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F8785" w14:textId="0B03475C" w:rsidR="007A6244" w:rsidRDefault="007A6244" w:rsidP="00122E4E">
      <w:pPr>
        <w:tabs>
          <w:tab w:val="left" w:pos="8364"/>
        </w:tabs>
        <w:snapToGrid w:val="0"/>
        <w:spacing w:line="360" w:lineRule="auto"/>
        <w:ind w:firstLineChars="600" w:firstLine="3373"/>
        <w:rPr>
          <w:rFonts w:ascii="ＭＳ ゴシック" w:eastAsia="ＭＳ ゴシック" w:hAnsi="ＭＳ ゴシック"/>
          <w:b/>
          <w:color w:val="auto"/>
          <w:sz w:val="56"/>
        </w:rPr>
      </w:pPr>
      <w:bookmarkStart w:id="0" w:name="OLE_LINK3"/>
    </w:p>
    <w:p w14:paraId="25F7AF82" w14:textId="2722B2E0" w:rsidR="00E7222B" w:rsidRPr="00CA5AC2" w:rsidRDefault="0005268E" w:rsidP="00122E4E">
      <w:pPr>
        <w:tabs>
          <w:tab w:val="left" w:pos="8364"/>
        </w:tabs>
        <w:snapToGrid w:val="0"/>
        <w:spacing w:line="360" w:lineRule="auto"/>
        <w:ind w:firstLineChars="600" w:firstLine="1687"/>
        <w:rPr>
          <w:rFonts w:ascii="ＭＳ ゴシック" w:eastAsia="ＭＳ ゴシック" w:hAnsi="ＭＳ ゴシック"/>
          <w:b/>
          <w:color w:val="auto"/>
          <w:sz w:val="56"/>
        </w:rPr>
      </w:pPr>
      <w:r w:rsidRPr="00CA5AC2">
        <w:rPr>
          <w:rFonts w:hAnsi="HG丸ｺﾞｼｯｸM-PRO"/>
          <w:b/>
          <w:noProof/>
          <w:sz w:val="28"/>
          <w:szCs w:val="28"/>
        </w:rPr>
        <w:drawing>
          <wp:anchor distT="0" distB="0" distL="114300" distR="114300" simplePos="0" relativeHeight="251704832" behindDoc="0" locked="0" layoutInCell="1" allowOverlap="1" wp14:anchorId="262C4F92" wp14:editId="69675BD3">
            <wp:simplePos x="0" y="0"/>
            <wp:positionH relativeFrom="margin">
              <wp:posOffset>21590</wp:posOffset>
            </wp:positionH>
            <wp:positionV relativeFrom="margin">
              <wp:posOffset>-3175</wp:posOffset>
            </wp:positionV>
            <wp:extent cx="1280160" cy="384175"/>
            <wp:effectExtent l="0" t="0" r="0" b="0"/>
            <wp:wrapSquare wrapText="bothSides"/>
            <wp:docPr id="478" name="図 478" title="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160" cy="384175"/>
                    </a:xfrm>
                    <a:prstGeom prst="rect">
                      <a:avLst/>
                    </a:prstGeom>
                    <a:noFill/>
                    <a:ln>
                      <a:noFill/>
                    </a:ln>
                  </pic:spPr>
                </pic:pic>
              </a:graphicData>
            </a:graphic>
          </wp:anchor>
        </w:drawing>
      </w:r>
    </w:p>
    <w:p w14:paraId="7C1C2ACA" w14:textId="77777777" w:rsidR="006062E4" w:rsidRPr="00CA5AC2" w:rsidRDefault="006062E4" w:rsidP="00E7222B">
      <w:pPr>
        <w:tabs>
          <w:tab w:val="left" w:pos="8364"/>
        </w:tabs>
        <w:snapToGrid w:val="0"/>
        <w:spacing w:line="360" w:lineRule="auto"/>
        <w:jc w:val="center"/>
        <w:rPr>
          <w:rFonts w:ascii="ＭＳ ゴシック" w:eastAsia="ＭＳ ゴシック" w:hAnsi="ＭＳ ゴシック"/>
          <w:b/>
          <w:color w:val="000000" w:themeColor="text1"/>
          <w:sz w:val="56"/>
        </w:rPr>
      </w:pPr>
    </w:p>
    <w:p w14:paraId="5FA26F3B" w14:textId="5DCD8638" w:rsidR="00E7222B" w:rsidRPr="00CA5AC2" w:rsidRDefault="006759F7" w:rsidP="00E462CE">
      <w:pPr>
        <w:tabs>
          <w:tab w:val="left" w:pos="8364"/>
        </w:tabs>
        <w:snapToGrid w:val="0"/>
        <w:spacing w:line="360" w:lineRule="auto"/>
        <w:jc w:val="center"/>
        <w:rPr>
          <w:rFonts w:ascii="ＭＳ ゴシック" w:eastAsia="ＭＳ ゴシック" w:hAnsi="ＭＳ ゴシック"/>
          <w:b/>
          <w:color w:val="000000" w:themeColor="text1"/>
          <w:spacing w:val="-40"/>
          <w:sz w:val="56"/>
          <w:bdr w:val="single" w:sz="4" w:space="0" w:color="auto"/>
        </w:rPr>
      </w:pPr>
      <w:r w:rsidRPr="00CA5AC2">
        <w:rPr>
          <w:rFonts w:ascii="ＭＳ ゴシック" w:eastAsia="ＭＳ ゴシック" w:hAnsi="ＭＳ ゴシック" w:hint="eastAsia"/>
          <w:b/>
          <w:color w:val="000000" w:themeColor="text1"/>
          <w:spacing w:val="4"/>
          <w:w w:val="99"/>
          <w:sz w:val="56"/>
          <w:fitText w:val="7868" w:id="1671133184"/>
        </w:rPr>
        <w:t>第</w:t>
      </w:r>
      <w:r w:rsidR="009B645F" w:rsidRPr="00CA5AC2">
        <w:rPr>
          <w:rFonts w:ascii="ＭＳ ゴシック" w:eastAsia="ＭＳ ゴシック" w:hAnsi="ＭＳ ゴシック" w:hint="eastAsia"/>
          <w:b/>
          <w:color w:val="000000" w:themeColor="text1"/>
          <w:spacing w:val="4"/>
          <w:w w:val="99"/>
          <w:sz w:val="56"/>
          <w:fitText w:val="7868" w:id="1671133184"/>
        </w:rPr>
        <w:t>４</w:t>
      </w:r>
      <w:r w:rsidR="00E7222B" w:rsidRPr="00CA5AC2">
        <w:rPr>
          <w:rFonts w:ascii="ＭＳ ゴシック" w:eastAsia="ＭＳ ゴシック" w:hAnsi="ＭＳ ゴシック" w:hint="eastAsia"/>
          <w:b/>
          <w:color w:val="000000" w:themeColor="text1"/>
          <w:spacing w:val="4"/>
          <w:w w:val="99"/>
          <w:sz w:val="56"/>
          <w:fitText w:val="7868" w:id="1671133184"/>
        </w:rPr>
        <w:t>期大阪府がん対策推進計</w:t>
      </w:r>
      <w:r w:rsidR="00E7222B" w:rsidRPr="00CA5AC2">
        <w:rPr>
          <w:rFonts w:ascii="ＭＳ ゴシック" w:eastAsia="ＭＳ ゴシック" w:hAnsi="ＭＳ ゴシック" w:hint="eastAsia"/>
          <w:b/>
          <w:color w:val="000000" w:themeColor="text1"/>
          <w:spacing w:val="7"/>
          <w:w w:val="99"/>
          <w:sz w:val="56"/>
          <w:fitText w:val="7868" w:id="1671133184"/>
        </w:rPr>
        <w:t>画</w:t>
      </w:r>
    </w:p>
    <w:p w14:paraId="021610ED" w14:textId="021E7CEA" w:rsidR="00E7222B" w:rsidRPr="00CA5AC2" w:rsidRDefault="009B645F" w:rsidP="009B645F">
      <w:pPr>
        <w:tabs>
          <w:tab w:val="left" w:pos="8364"/>
        </w:tabs>
        <w:snapToGrid w:val="0"/>
        <w:spacing w:line="360" w:lineRule="auto"/>
        <w:jc w:val="center"/>
        <w:rPr>
          <w:rFonts w:ascii="ＭＳ ゴシック" w:eastAsia="ＭＳ ゴシック" w:hAnsi="ＭＳ ゴシック"/>
          <w:b/>
          <w:color w:val="000000" w:themeColor="text1"/>
          <w:sz w:val="48"/>
        </w:rPr>
      </w:pPr>
      <w:r w:rsidRPr="00CA5AC2">
        <w:rPr>
          <w:rFonts w:ascii="ＭＳ ゴシック" w:eastAsia="ＭＳ ゴシック" w:hAnsi="ＭＳ ゴシック" w:hint="eastAsia"/>
          <w:b/>
          <w:color w:val="000000" w:themeColor="text1"/>
          <w:sz w:val="48"/>
        </w:rPr>
        <w:t>（案）</w:t>
      </w:r>
    </w:p>
    <w:p w14:paraId="23941390" w14:textId="77777777" w:rsidR="006062E4" w:rsidRPr="00CA5AC2" w:rsidRDefault="006062E4" w:rsidP="006759F7">
      <w:pPr>
        <w:tabs>
          <w:tab w:val="left" w:pos="8364"/>
        </w:tabs>
        <w:snapToGrid w:val="0"/>
        <w:spacing w:line="360" w:lineRule="auto"/>
        <w:jc w:val="center"/>
        <w:rPr>
          <w:rFonts w:ascii="ＭＳ ゴシック" w:eastAsia="ＭＳ ゴシック" w:hAnsi="ＭＳ ゴシック"/>
          <w:b/>
          <w:color w:val="000000" w:themeColor="text1"/>
        </w:rPr>
      </w:pPr>
    </w:p>
    <w:p w14:paraId="02BF4F63" w14:textId="77777777" w:rsidR="006062E4" w:rsidRPr="00CA5AC2" w:rsidRDefault="006062E4" w:rsidP="00E51C23">
      <w:pPr>
        <w:tabs>
          <w:tab w:val="left" w:pos="8364"/>
        </w:tabs>
        <w:snapToGrid w:val="0"/>
        <w:spacing w:line="360" w:lineRule="auto"/>
        <w:rPr>
          <w:rFonts w:ascii="ＭＳ ゴシック" w:eastAsia="ＭＳ ゴシック" w:hAnsi="ＭＳ ゴシック"/>
          <w:b/>
          <w:color w:val="000000" w:themeColor="text1"/>
        </w:rPr>
      </w:pPr>
    </w:p>
    <w:p w14:paraId="00554BCE" w14:textId="2D549A6C" w:rsidR="006062E4" w:rsidRPr="00CA5AC2" w:rsidRDefault="006062E4" w:rsidP="00E51C23">
      <w:pPr>
        <w:tabs>
          <w:tab w:val="left" w:pos="8364"/>
        </w:tabs>
        <w:snapToGrid w:val="0"/>
        <w:spacing w:line="360" w:lineRule="auto"/>
        <w:rPr>
          <w:rFonts w:ascii="ＭＳ ゴシック" w:eastAsia="ＭＳ ゴシック" w:hAnsi="ＭＳ ゴシック"/>
          <w:b/>
          <w:color w:val="000000" w:themeColor="text1"/>
        </w:rPr>
      </w:pPr>
    </w:p>
    <w:p w14:paraId="21B4F8AE" w14:textId="36B4DDB7" w:rsidR="009B645F" w:rsidRPr="00CA5AC2" w:rsidRDefault="009B645F" w:rsidP="00E51C23">
      <w:pPr>
        <w:tabs>
          <w:tab w:val="left" w:pos="8364"/>
        </w:tabs>
        <w:snapToGrid w:val="0"/>
        <w:spacing w:line="360" w:lineRule="auto"/>
        <w:rPr>
          <w:rFonts w:ascii="ＭＳ ゴシック" w:eastAsia="ＭＳ ゴシック" w:hAnsi="ＭＳ ゴシック"/>
          <w:b/>
          <w:color w:val="000000" w:themeColor="text1"/>
        </w:rPr>
      </w:pPr>
    </w:p>
    <w:p w14:paraId="53AA794A" w14:textId="4DFBF47B" w:rsidR="009B645F" w:rsidRPr="00CA5AC2" w:rsidRDefault="009B645F" w:rsidP="00E51C23">
      <w:pPr>
        <w:tabs>
          <w:tab w:val="left" w:pos="8364"/>
        </w:tabs>
        <w:snapToGrid w:val="0"/>
        <w:spacing w:line="360" w:lineRule="auto"/>
        <w:rPr>
          <w:rFonts w:ascii="ＭＳ ゴシック" w:eastAsia="ＭＳ ゴシック" w:hAnsi="ＭＳ ゴシック"/>
          <w:b/>
          <w:color w:val="000000" w:themeColor="text1"/>
        </w:rPr>
      </w:pPr>
    </w:p>
    <w:p w14:paraId="55DF0267" w14:textId="77777777" w:rsidR="009B645F" w:rsidRPr="00CA5AC2" w:rsidRDefault="009B645F" w:rsidP="00E51C23">
      <w:pPr>
        <w:tabs>
          <w:tab w:val="left" w:pos="8364"/>
        </w:tabs>
        <w:snapToGrid w:val="0"/>
        <w:spacing w:line="360" w:lineRule="auto"/>
        <w:rPr>
          <w:rFonts w:ascii="ＭＳ ゴシック" w:eastAsia="ＭＳ ゴシック" w:hAnsi="ＭＳ ゴシック"/>
          <w:b/>
          <w:color w:val="000000" w:themeColor="text1"/>
        </w:rPr>
      </w:pPr>
    </w:p>
    <w:p w14:paraId="6349D236" w14:textId="77777777" w:rsidR="006062E4" w:rsidRPr="00CA5AC2" w:rsidRDefault="006062E4" w:rsidP="00E51C23">
      <w:pPr>
        <w:tabs>
          <w:tab w:val="left" w:pos="8364"/>
        </w:tabs>
        <w:snapToGrid w:val="0"/>
        <w:spacing w:line="360" w:lineRule="auto"/>
        <w:rPr>
          <w:rFonts w:ascii="ＭＳ ゴシック" w:eastAsia="ＭＳ ゴシック" w:hAnsi="ＭＳ ゴシック"/>
          <w:b/>
          <w:color w:val="000000" w:themeColor="text1"/>
        </w:rPr>
      </w:pPr>
    </w:p>
    <w:p w14:paraId="2212512F" w14:textId="3FB38C3E" w:rsidR="006062E4" w:rsidRPr="00CA5AC2" w:rsidRDefault="006062E4" w:rsidP="00E51C23">
      <w:pPr>
        <w:tabs>
          <w:tab w:val="left" w:pos="8364"/>
        </w:tabs>
        <w:snapToGrid w:val="0"/>
        <w:spacing w:line="360" w:lineRule="auto"/>
        <w:rPr>
          <w:rFonts w:ascii="ＭＳ ゴシック" w:eastAsia="ＭＳ ゴシック" w:hAnsi="ＭＳ ゴシック"/>
          <w:b/>
          <w:color w:val="000000" w:themeColor="text1"/>
        </w:rPr>
      </w:pPr>
    </w:p>
    <w:p w14:paraId="66180E39" w14:textId="43E68988" w:rsidR="0000013B" w:rsidRPr="00CA5AC2" w:rsidRDefault="0000013B" w:rsidP="00E51C23">
      <w:pPr>
        <w:tabs>
          <w:tab w:val="left" w:pos="8364"/>
        </w:tabs>
        <w:snapToGrid w:val="0"/>
        <w:spacing w:line="360" w:lineRule="auto"/>
        <w:rPr>
          <w:rFonts w:ascii="ＭＳ ゴシック" w:eastAsia="ＭＳ ゴシック" w:hAnsi="ＭＳ ゴシック"/>
          <w:b/>
          <w:color w:val="000000" w:themeColor="text1"/>
        </w:rPr>
      </w:pPr>
    </w:p>
    <w:p w14:paraId="7E3704AA" w14:textId="1FBADAEE" w:rsidR="0000013B" w:rsidRPr="00CA5AC2" w:rsidRDefault="0000013B" w:rsidP="00E51C23">
      <w:pPr>
        <w:tabs>
          <w:tab w:val="left" w:pos="8364"/>
        </w:tabs>
        <w:snapToGrid w:val="0"/>
        <w:spacing w:line="360" w:lineRule="auto"/>
        <w:rPr>
          <w:rFonts w:ascii="ＭＳ ゴシック" w:eastAsia="ＭＳ ゴシック" w:hAnsi="ＭＳ ゴシック"/>
          <w:b/>
          <w:color w:val="000000" w:themeColor="text1"/>
        </w:rPr>
      </w:pPr>
    </w:p>
    <w:p w14:paraId="5E6DA8F6" w14:textId="2FF7D0AA" w:rsidR="0000013B" w:rsidRPr="00CA5AC2" w:rsidRDefault="0000013B" w:rsidP="00E51C23">
      <w:pPr>
        <w:tabs>
          <w:tab w:val="left" w:pos="8364"/>
        </w:tabs>
        <w:snapToGrid w:val="0"/>
        <w:spacing w:line="360" w:lineRule="auto"/>
        <w:rPr>
          <w:rFonts w:ascii="ＭＳ ゴシック" w:eastAsia="ＭＳ ゴシック" w:hAnsi="ＭＳ ゴシック"/>
          <w:b/>
          <w:color w:val="000000" w:themeColor="text1"/>
        </w:rPr>
      </w:pPr>
    </w:p>
    <w:p w14:paraId="510CE7CB" w14:textId="77777777" w:rsidR="0000013B" w:rsidRPr="00CA5AC2" w:rsidRDefault="0000013B" w:rsidP="00E51C23">
      <w:pPr>
        <w:tabs>
          <w:tab w:val="left" w:pos="8364"/>
        </w:tabs>
        <w:snapToGrid w:val="0"/>
        <w:spacing w:line="360" w:lineRule="auto"/>
        <w:rPr>
          <w:rFonts w:ascii="ＭＳ ゴシック" w:eastAsia="ＭＳ ゴシック" w:hAnsi="ＭＳ ゴシック"/>
          <w:b/>
          <w:color w:val="000000" w:themeColor="text1"/>
        </w:rPr>
      </w:pPr>
    </w:p>
    <w:p w14:paraId="33C12D0D" w14:textId="77777777" w:rsidR="006062E4" w:rsidRPr="00CA5AC2" w:rsidRDefault="006062E4" w:rsidP="00E51C23">
      <w:pPr>
        <w:tabs>
          <w:tab w:val="left" w:pos="8364"/>
        </w:tabs>
        <w:snapToGrid w:val="0"/>
        <w:spacing w:line="360" w:lineRule="auto"/>
        <w:rPr>
          <w:rFonts w:ascii="ＭＳ ゴシック" w:eastAsia="ＭＳ ゴシック" w:hAnsi="ＭＳ ゴシック"/>
          <w:b/>
          <w:color w:val="000000" w:themeColor="text1"/>
        </w:rPr>
      </w:pPr>
    </w:p>
    <w:p w14:paraId="14EA0F50" w14:textId="77777777" w:rsidR="006062E4" w:rsidRPr="00CA5AC2" w:rsidRDefault="006062E4" w:rsidP="00E51C23">
      <w:pPr>
        <w:tabs>
          <w:tab w:val="left" w:pos="8364"/>
        </w:tabs>
        <w:snapToGrid w:val="0"/>
        <w:spacing w:line="360" w:lineRule="auto"/>
        <w:rPr>
          <w:rFonts w:ascii="ＭＳ ゴシック" w:eastAsia="ＭＳ ゴシック" w:hAnsi="ＭＳ ゴシック"/>
          <w:b/>
          <w:color w:val="000000" w:themeColor="text1"/>
        </w:rPr>
      </w:pPr>
    </w:p>
    <w:p w14:paraId="725A1D64" w14:textId="731C19C9" w:rsidR="006062E4" w:rsidRPr="00CA5AC2" w:rsidRDefault="006360F5" w:rsidP="006759F7">
      <w:pPr>
        <w:tabs>
          <w:tab w:val="left" w:pos="8364"/>
        </w:tabs>
        <w:snapToGrid w:val="0"/>
        <w:spacing w:line="360" w:lineRule="auto"/>
        <w:jc w:val="center"/>
        <w:rPr>
          <w:rFonts w:hAnsi="HG丸ｺﾞｼｯｸM-PRO"/>
          <w:b/>
          <w:color w:val="000000" w:themeColor="text1"/>
          <w:sz w:val="36"/>
        </w:rPr>
      </w:pPr>
      <w:r w:rsidRPr="00CA5AC2">
        <w:rPr>
          <w:rFonts w:hAnsi="HG丸ｺﾞｼｯｸM-PRO" w:hint="eastAsia"/>
          <w:b/>
          <w:color w:val="000000" w:themeColor="text1"/>
          <w:sz w:val="36"/>
        </w:rPr>
        <w:t>令和６</w:t>
      </w:r>
      <w:r w:rsidR="00BF58BE" w:rsidRPr="00CA5AC2">
        <w:rPr>
          <w:rFonts w:hAnsi="HG丸ｺﾞｼｯｸM-PRO" w:hint="eastAsia"/>
          <w:b/>
          <w:color w:val="000000" w:themeColor="text1"/>
          <w:sz w:val="36"/>
        </w:rPr>
        <w:t>（20</w:t>
      </w:r>
      <w:r w:rsidRPr="00CA5AC2">
        <w:rPr>
          <w:rFonts w:hAnsi="HG丸ｺﾞｼｯｸM-PRO" w:hint="eastAsia"/>
          <w:b/>
          <w:color w:val="000000" w:themeColor="text1"/>
          <w:sz w:val="36"/>
        </w:rPr>
        <w:t>24</w:t>
      </w:r>
      <w:r w:rsidR="00BF58BE" w:rsidRPr="00CA5AC2">
        <w:rPr>
          <w:rFonts w:hAnsi="HG丸ｺﾞｼｯｸM-PRO" w:hint="eastAsia"/>
          <w:b/>
          <w:color w:val="000000" w:themeColor="text1"/>
          <w:sz w:val="36"/>
        </w:rPr>
        <w:t>）</w:t>
      </w:r>
      <w:r w:rsidR="006759F7" w:rsidRPr="00CA5AC2">
        <w:rPr>
          <w:rFonts w:hAnsi="HG丸ｺﾞｼｯｸM-PRO" w:hint="eastAsia"/>
          <w:b/>
          <w:color w:val="000000" w:themeColor="text1"/>
          <w:sz w:val="36"/>
        </w:rPr>
        <w:t>年</w:t>
      </w:r>
      <w:r w:rsidR="000431F5" w:rsidRPr="00CA5AC2">
        <w:rPr>
          <w:rFonts w:hAnsi="HG丸ｺﾞｼｯｸM-PRO" w:hint="eastAsia"/>
          <w:b/>
          <w:color w:val="000000" w:themeColor="text1"/>
          <w:sz w:val="36"/>
        </w:rPr>
        <w:t>３</w:t>
      </w:r>
      <w:r w:rsidR="006759F7" w:rsidRPr="00CA5AC2">
        <w:rPr>
          <w:rFonts w:hAnsi="HG丸ｺﾞｼｯｸM-PRO" w:hint="eastAsia"/>
          <w:b/>
          <w:color w:val="000000" w:themeColor="text1"/>
          <w:sz w:val="36"/>
        </w:rPr>
        <w:t>月</w:t>
      </w:r>
    </w:p>
    <w:p w14:paraId="0626816A" w14:textId="77777777" w:rsidR="006759F7" w:rsidRPr="00CA5AC2" w:rsidRDefault="006759F7" w:rsidP="00E51C23">
      <w:pPr>
        <w:tabs>
          <w:tab w:val="left" w:pos="8364"/>
        </w:tabs>
        <w:snapToGrid w:val="0"/>
        <w:spacing w:line="360" w:lineRule="auto"/>
        <w:rPr>
          <w:rFonts w:ascii="ＭＳ ゴシック" w:eastAsia="ＭＳ ゴシック" w:hAnsi="ＭＳ ゴシック"/>
          <w:b/>
          <w:color w:val="000000" w:themeColor="text1"/>
        </w:rPr>
      </w:pPr>
    </w:p>
    <w:p w14:paraId="3A3E14D4" w14:textId="6816E6B3" w:rsidR="003359C8" w:rsidRPr="00CA5AC2" w:rsidRDefault="006759F7" w:rsidP="00174CAF">
      <w:pPr>
        <w:tabs>
          <w:tab w:val="left" w:pos="8364"/>
        </w:tabs>
        <w:snapToGrid w:val="0"/>
        <w:spacing w:line="360" w:lineRule="auto"/>
        <w:jc w:val="center"/>
        <w:rPr>
          <w:rFonts w:hAnsi="HG丸ｺﾞｼｯｸM-PRO" w:cs="メイリオ"/>
          <w:color w:val="000000" w:themeColor="text1"/>
          <w:kern w:val="2"/>
          <w:sz w:val="26"/>
          <w:szCs w:val="26"/>
        </w:rPr>
      </w:pPr>
      <w:r w:rsidRPr="00CA5AC2">
        <w:rPr>
          <w:rFonts w:hAnsi="HG丸ｺﾞｼｯｸM-PRO" w:hint="eastAsia"/>
          <w:b/>
          <w:color w:val="auto"/>
          <w:sz w:val="52"/>
        </w:rPr>
        <w:t>大　阪　府</w:t>
      </w:r>
      <w:bookmarkStart w:id="1" w:name="_Toc485731104"/>
      <w:r w:rsidR="00D15268" w:rsidRPr="00CA5AC2">
        <w:rPr>
          <w:rFonts w:ascii="ＭＳ ゴシック" w:eastAsia="ＭＳ ゴシック" w:hAnsi="ＭＳ ゴシック"/>
          <w:b/>
          <w:color w:val="auto"/>
        </w:rPr>
        <w:br w:type="page"/>
      </w:r>
    </w:p>
    <w:p w14:paraId="3E3518D8" w14:textId="77777777" w:rsidR="00C10580" w:rsidRDefault="004F7E98">
      <w:pPr>
        <w:pStyle w:val="11"/>
        <w:rPr>
          <w:noProof/>
        </w:rPr>
      </w:pPr>
      <w:r w:rsidRPr="00CA5AC2">
        <w:rPr>
          <w:rFonts w:asciiTheme="majorEastAsia" w:eastAsiaTheme="majorEastAsia" w:hAnsiTheme="majorEastAsia"/>
          <w:bCs w:val="0"/>
          <w:caps w:val="0"/>
          <w:noProof/>
          <w:color w:val="auto"/>
          <w:sz w:val="21"/>
          <w:szCs w:val="21"/>
        </w:rPr>
        <w:lastRenderedPageBreak/>
        <mc:AlternateContent>
          <mc:Choice Requires="wps">
            <w:drawing>
              <wp:anchor distT="0" distB="0" distL="114300" distR="114300" simplePos="0" relativeHeight="251751936" behindDoc="0" locked="0" layoutInCell="1" allowOverlap="1" wp14:anchorId="38C5F589" wp14:editId="3D3AAC22">
                <wp:simplePos x="0" y="0"/>
                <wp:positionH relativeFrom="column">
                  <wp:posOffset>2132403</wp:posOffset>
                </wp:positionH>
                <wp:positionV relativeFrom="paragraph">
                  <wp:posOffset>-523364</wp:posOffset>
                </wp:positionV>
                <wp:extent cx="1545579" cy="364142"/>
                <wp:effectExtent l="0" t="0" r="0" b="0"/>
                <wp:wrapNone/>
                <wp:docPr id="9281" name="正方形/長方形 9281"/>
                <wp:cNvGraphicFramePr/>
                <a:graphic xmlns:a="http://schemas.openxmlformats.org/drawingml/2006/main">
                  <a:graphicData uri="http://schemas.microsoft.com/office/word/2010/wordprocessingShape">
                    <wps:wsp>
                      <wps:cNvSpPr/>
                      <wps:spPr>
                        <a:xfrm>
                          <a:off x="0" y="0"/>
                          <a:ext cx="1545579" cy="36414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9BF6A0C" w14:textId="7E10D164" w:rsidR="00C27765" w:rsidRPr="004F7E98" w:rsidRDefault="00C27765" w:rsidP="004F7E98">
                            <w:pPr>
                              <w:jc w:val="center"/>
                              <w:rPr>
                                <w:rFonts w:asciiTheme="majorEastAsia" w:eastAsiaTheme="majorEastAsia" w:hAnsiTheme="majorEastAsia"/>
                                <w:b/>
                              </w:rPr>
                            </w:pPr>
                            <w:r w:rsidRPr="004F7E98">
                              <w:rPr>
                                <w:rFonts w:asciiTheme="majorEastAsia" w:eastAsiaTheme="majorEastAsia" w:hAnsiTheme="majorEastAsia" w:hint="eastAsia"/>
                                <w:b/>
                              </w:rPr>
                              <w:t>目</w:t>
                            </w:r>
                            <w:r>
                              <w:rPr>
                                <w:rFonts w:asciiTheme="majorEastAsia" w:eastAsiaTheme="majorEastAsia" w:hAnsiTheme="majorEastAsia" w:hint="eastAsia"/>
                                <w:b/>
                              </w:rPr>
                              <w:t xml:space="preserve">　</w:t>
                            </w:r>
                            <w:r w:rsidRPr="004F7E98">
                              <w:rPr>
                                <w:rFonts w:asciiTheme="majorEastAsia" w:eastAsiaTheme="majorEastAsia" w:hAnsiTheme="majorEastAsia" w:hint="eastAsia"/>
                                <w:b/>
                              </w:rPr>
                              <w:t>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C5F589" id="正方形/長方形 9281" o:spid="_x0000_s1027" style="position:absolute;margin-left:167.9pt;margin-top:-41.2pt;width:121.7pt;height:28.65pt;z-index:25175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" fillcolor="white [3201]" stroked="f" strokeweight="2pt">
                <v:textbox>
                  <w:txbxContent>
                    <w:p w14:paraId="39BF6A0C" w14:textId="7E10D164" w:rsidR="00C27765" w:rsidRPr="004F7E98" w:rsidRDefault="00C27765" w:rsidP="004F7E98">
                      <w:pPr>
                        <w:jc w:val="center"/>
                        <w:rPr>
                          <w:rFonts w:asciiTheme="majorEastAsia" w:eastAsiaTheme="majorEastAsia" w:hAnsiTheme="majorEastAsia"/>
                          <w:b/>
                        </w:rPr>
                      </w:pPr>
                      <w:r w:rsidRPr="004F7E98">
                        <w:rPr>
                          <w:rFonts w:asciiTheme="majorEastAsia" w:eastAsiaTheme="majorEastAsia" w:hAnsiTheme="majorEastAsia" w:hint="eastAsia"/>
                          <w:b/>
                        </w:rPr>
                        <w:t>目</w:t>
                      </w:r>
                      <w:r>
                        <w:rPr>
                          <w:rFonts w:asciiTheme="majorEastAsia" w:eastAsiaTheme="majorEastAsia" w:hAnsiTheme="majorEastAsia" w:hint="eastAsia"/>
                          <w:b/>
                        </w:rPr>
                        <w:t xml:space="preserve">　</w:t>
                      </w:r>
                      <w:r w:rsidRPr="004F7E98">
                        <w:rPr>
                          <w:rFonts w:asciiTheme="majorEastAsia" w:eastAsiaTheme="majorEastAsia" w:hAnsiTheme="majorEastAsia" w:hint="eastAsia"/>
                          <w:b/>
                        </w:rPr>
                        <w:t>次</w:t>
                      </w:r>
                    </w:p>
                  </w:txbxContent>
                </v:textbox>
              </v:rect>
            </w:pict>
          </mc:Fallback>
        </mc:AlternateContent>
      </w:r>
      <w:r w:rsidR="00643365" w:rsidRPr="00CA5AC2">
        <w:rPr>
          <w:rFonts w:asciiTheme="majorEastAsia" w:eastAsiaTheme="majorEastAsia" w:hAnsiTheme="majorEastAsia"/>
          <w:bCs w:val="0"/>
          <w:caps w:val="0"/>
          <w:color w:val="auto"/>
          <w:sz w:val="21"/>
          <w:szCs w:val="21"/>
        </w:rPr>
        <w:fldChar w:fldCharType="begin"/>
      </w:r>
      <w:r w:rsidR="00643365" w:rsidRPr="00CA5AC2">
        <w:rPr>
          <w:rFonts w:asciiTheme="majorEastAsia" w:eastAsiaTheme="majorEastAsia" w:hAnsiTheme="majorEastAsia"/>
          <w:bCs w:val="0"/>
          <w:caps w:val="0"/>
          <w:color w:val="auto"/>
          <w:sz w:val="21"/>
          <w:szCs w:val="21"/>
        </w:rPr>
        <w:instrText xml:space="preserve"> TOC \o "1-4" \h \z \u </w:instrText>
      </w:r>
      <w:r w:rsidR="00643365" w:rsidRPr="00CA5AC2">
        <w:rPr>
          <w:rFonts w:asciiTheme="majorEastAsia" w:eastAsiaTheme="majorEastAsia" w:hAnsiTheme="majorEastAsia"/>
          <w:bCs w:val="0"/>
          <w:caps w:val="0"/>
          <w:color w:val="auto"/>
          <w:sz w:val="21"/>
          <w:szCs w:val="21"/>
        </w:rPr>
        <w:fldChar w:fldCharType="separate"/>
      </w:r>
    </w:p>
    <w:p w14:paraId="4A3FB213" w14:textId="4E2B2F05" w:rsidR="00C10580" w:rsidRDefault="00BC3440">
      <w:pPr>
        <w:pStyle w:val="11"/>
        <w:rPr>
          <w:rFonts w:asciiTheme="minorHAnsi" w:eastAsiaTheme="minorEastAsia" w:hAnsiTheme="minorHAnsi" w:cstheme="minorBidi"/>
          <w:b w:val="0"/>
          <w:bCs w:val="0"/>
          <w:caps w:val="0"/>
          <w:noProof/>
          <w:color w:val="auto"/>
          <w:kern w:val="2"/>
          <w:sz w:val="21"/>
          <w:szCs w:val="22"/>
        </w:rPr>
      </w:pPr>
      <w:hyperlink w:anchor="_Toc155889979" w:history="1">
        <w:r w:rsidR="00C10580" w:rsidRPr="00934E61">
          <w:rPr>
            <w:rStyle w:val="af5"/>
            <w:rFonts w:asciiTheme="majorEastAsia" w:eastAsiaTheme="majorEastAsia" w:hAnsiTheme="majorEastAsia"/>
            <w:noProof/>
            <w:bdr w:val="single" w:sz="4" w:space="0" w:color="auto"/>
            <w:shd w:val="pct15" w:color="auto" w:fill="FFFFFF"/>
          </w:rPr>
          <w:t>第１章　第４期計画の基本的事項</w:t>
        </w:r>
        <w:r w:rsidR="00C10580">
          <w:rPr>
            <w:noProof/>
            <w:webHidden/>
          </w:rPr>
          <w:tab/>
        </w:r>
        <w:r w:rsidR="00C10580">
          <w:rPr>
            <w:noProof/>
            <w:webHidden/>
          </w:rPr>
          <w:fldChar w:fldCharType="begin"/>
        </w:r>
        <w:r w:rsidR="00C10580">
          <w:rPr>
            <w:noProof/>
            <w:webHidden/>
          </w:rPr>
          <w:instrText xml:space="preserve"> PAGEREF _Toc155889979 \h </w:instrText>
        </w:r>
        <w:r w:rsidR="00C10580">
          <w:rPr>
            <w:noProof/>
            <w:webHidden/>
          </w:rPr>
        </w:r>
        <w:r w:rsidR="00C10580">
          <w:rPr>
            <w:noProof/>
            <w:webHidden/>
          </w:rPr>
          <w:fldChar w:fldCharType="separate"/>
        </w:r>
        <w:r w:rsidR="00C10580">
          <w:rPr>
            <w:noProof/>
            <w:webHidden/>
          </w:rPr>
          <w:t>1</w:t>
        </w:r>
        <w:r w:rsidR="00C10580">
          <w:rPr>
            <w:noProof/>
            <w:webHidden/>
          </w:rPr>
          <w:fldChar w:fldCharType="end"/>
        </w:r>
      </w:hyperlink>
    </w:p>
    <w:p w14:paraId="089F4DC2" w14:textId="6A907F5D" w:rsidR="00C10580" w:rsidRDefault="00BC3440">
      <w:pPr>
        <w:pStyle w:val="22"/>
        <w:rPr>
          <w:rFonts w:asciiTheme="minorHAnsi" w:eastAsiaTheme="minorEastAsia" w:hAnsiTheme="minorHAnsi" w:cstheme="minorBidi"/>
          <w:b w:val="0"/>
          <w:bCs w:val="0"/>
          <w:noProof/>
          <w:color w:val="auto"/>
          <w:kern w:val="2"/>
          <w:sz w:val="21"/>
          <w:szCs w:val="22"/>
        </w:rPr>
      </w:pPr>
      <w:hyperlink w:anchor="_Toc155889980" w:history="1">
        <w:r w:rsidR="00C10580" w:rsidRPr="00934E61">
          <w:rPr>
            <w:rStyle w:val="af5"/>
            <w:rFonts w:ascii="ＭＳ ゴシック" w:hAnsi="ＭＳ ゴシック"/>
            <w:noProof/>
          </w:rPr>
          <w:t>１　計画策定の趣旨・背景</w:t>
        </w:r>
        <w:r w:rsidR="00C10580">
          <w:rPr>
            <w:noProof/>
            <w:webHidden/>
          </w:rPr>
          <w:tab/>
        </w:r>
        <w:r w:rsidR="00C10580">
          <w:rPr>
            <w:noProof/>
            <w:webHidden/>
          </w:rPr>
          <w:fldChar w:fldCharType="begin"/>
        </w:r>
        <w:r w:rsidR="00C10580">
          <w:rPr>
            <w:noProof/>
            <w:webHidden/>
          </w:rPr>
          <w:instrText xml:space="preserve"> PAGEREF _Toc155889980 \h </w:instrText>
        </w:r>
        <w:r w:rsidR="00C10580">
          <w:rPr>
            <w:noProof/>
            <w:webHidden/>
          </w:rPr>
        </w:r>
        <w:r w:rsidR="00C10580">
          <w:rPr>
            <w:noProof/>
            <w:webHidden/>
          </w:rPr>
          <w:fldChar w:fldCharType="separate"/>
        </w:r>
        <w:r w:rsidR="00C10580">
          <w:rPr>
            <w:noProof/>
            <w:webHidden/>
          </w:rPr>
          <w:t>1</w:t>
        </w:r>
        <w:r w:rsidR="00C10580">
          <w:rPr>
            <w:noProof/>
            <w:webHidden/>
          </w:rPr>
          <w:fldChar w:fldCharType="end"/>
        </w:r>
      </w:hyperlink>
    </w:p>
    <w:p w14:paraId="6276D08F" w14:textId="6977789B" w:rsidR="00C10580" w:rsidRDefault="00BC3440">
      <w:pPr>
        <w:pStyle w:val="22"/>
        <w:rPr>
          <w:rFonts w:asciiTheme="minorHAnsi" w:eastAsiaTheme="minorEastAsia" w:hAnsiTheme="minorHAnsi" w:cstheme="minorBidi"/>
          <w:b w:val="0"/>
          <w:bCs w:val="0"/>
          <w:noProof/>
          <w:color w:val="auto"/>
          <w:kern w:val="2"/>
          <w:sz w:val="21"/>
          <w:szCs w:val="22"/>
        </w:rPr>
      </w:pPr>
      <w:hyperlink w:anchor="_Toc155889981" w:history="1">
        <w:r w:rsidR="00C10580" w:rsidRPr="00934E61">
          <w:rPr>
            <w:rStyle w:val="af5"/>
            <w:rFonts w:ascii="ＭＳ ゴシック" w:hAnsi="ＭＳ ゴシック"/>
            <w:noProof/>
          </w:rPr>
          <w:t>２　計画の位置付け</w:t>
        </w:r>
        <w:r w:rsidR="00C10580">
          <w:rPr>
            <w:noProof/>
            <w:webHidden/>
          </w:rPr>
          <w:tab/>
        </w:r>
        <w:r w:rsidR="00C10580">
          <w:rPr>
            <w:noProof/>
            <w:webHidden/>
          </w:rPr>
          <w:fldChar w:fldCharType="begin"/>
        </w:r>
        <w:r w:rsidR="00C10580">
          <w:rPr>
            <w:noProof/>
            <w:webHidden/>
          </w:rPr>
          <w:instrText xml:space="preserve"> PAGEREF _Toc155889981 \h </w:instrText>
        </w:r>
        <w:r w:rsidR="00C10580">
          <w:rPr>
            <w:noProof/>
            <w:webHidden/>
          </w:rPr>
        </w:r>
        <w:r w:rsidR="00C10580">
          <w:rPr>
            <w:noProof/>
            <w:webHidden/>
          </w:rPr>
          <w:fldChar w:fldCharType="separate"/>
        </w:r>
        <w:r w:rsidR="00C10580">
          <w:rPr>
            <w:noProof/>
            <w:webHidden/>
          </w:rPr>
          <w:t>1</w:t>
        </w:r>
        <w:r w:rsidR="00C10580">
          <w:rPr>
            <w:noProof/>
            <w:webHidden/>
          </w:rPr>
          <w:fldChar w:fldCharType="end"/>
        </w:r>
      </w:hyperlink>
    </w:p>
    <w:p w14:paraId="032BE9ED" w14:textId="5611FCD1" w:rsidR="00C10580" w:rsidRDefault="00BC3440">
      <w:pPr>
        <w:pStyle w:val="22"/>
        <w:rPr>
          <w:rFonts w:asciiTheme="minorHAnsi" w:eastAsiaTheme="minorEastAsia" w:hAnsiTheme="minorHAnsi" w:cstheme="minorBidi"/>
          <w:b w:val="0"/>
          <w:bCs w:val="0"/>
          <w:noProof/>
          <w:color w:val="auto"/>
          <w:kern w:val="2"/>
          <w:sz w:val="21"/>
          <w:szCs w:val="22"/>
        </w:rPr>
      </w:pPr>
      <w:hyperlink w:anchor="_Toc155889982" w:history="1">
        <w:r w:rsidR="00C10580" w:rsidRPr="00934E61">
          <w:rPr>
            <w:rStyle w:val="af5"/>
            <w:rFonts w:ascii="ＭＳ ゴシック" w:hAnsi="ＭＳ ゴシック"/>
            <w:noProof/>
          </w:rPr>
          <w:t>３　計画の期間</w:t>
        </w:r>
        <w:r w:rsidR="00C10580">
          <w:rPr>
            <w:noProof/>
            <w:webHidden/>
          </w:rPr>
          <w:tab/>
        </w:r>
        <w:r w:rsidR="00C10580">
          <w:rPr>
            <w:noProof/>
            <w:webHidden/>
          </w:rPr>
          <w:fldChar w:fldCharType="begin"/>
        </w:r>
        <w:r w:rsidR="00C10580">
          <w:rPr>
            <w:noProof/>
            <w:webHidden/>
          </w:rPr>
          <w:instrText xml:space="preserve"> PAGEREF _Toc155889982 \h </w:instrText>
        </w:r>
        <w:r w:rsidR="00C10580">
          <w:rPr>
            <w:noProof/>
            <w:webHidden/>
          </w:rPr>
        </w:r>
        <w:r w:rsidR="00C10580">
          <w:rPr>
            <w:noProof/>
            <w:webHidden/>
          </w:rPr>
          <w:fldChar w:fldCharType="separate"/>
        </w:r>
        <w:r w:rsidR="00C10580">
          <w:rPr>
            <w:noProof/>
            <w:webHidden/>
          </w:rPr>
          <w:t>1</w:t>
        </w:r>
        <w:r w:rsidR="00C10580">
          <w:rPr>
            <w:noProof/>
            <w:webHidden/>
          </w:rPr>
          <w:fldChar w:fldCharType="end"/>
        </w:r>
      </w:hyperlink>
    </w:p>
    <w:p w14:paraId="46B9D2C2" w14:textId="1D3BFD5D" w:rsidR="00C10580" w:rsidRDefault="00BC3440">
      <w:pPr>
        <w:pStyle w:val="11"/>
        <w:rPr>
          <w:rFonts w:asciiTheme="minorHAnsi" w:eastAsiaTheme="minorEastAsia" w:hAnsiTheme="minorHAnsi" w:cstheme="minorBidi"/>
          <w:b w:val="0"/>
          <w:bCs w:val="0"/>
          <w:caps w:val="0"/>
          <w:noProof/>
          <w:color w:val="auto"/>
          <w:kern w:val="2"/>
          <w:sz w:val="21"/>
          <w:szCs w:val="22"/>
        </w:rPr>
      </w:pPr>
      <w:hyperlink w:anchor="_Toc155889983" w:history="1">
        <w:r w:rsidR="00C10580" w:rsidRPr="00934E61">
          <w:rPr>
            <w:rStyle w:val="af5"/>
            <w:noProof/>
            <w:bdr w:val="single" w:sz="4" w:space="0" w:color="auto"/>
            <w:shd w:val="pct15" w:color="auto" w:fill="FFFFFF"/>
          </w:rPr>
          <w:t>第２章</w:t>
        </w:r>
        <w:r w:rsidR="00C10580" w:rsidRPr="00934E61">
          <w:rPr>
            <w:rStyle w:val="af5"/>
            <w:noProof/>
            <w:spacing w:val="-30"/>
            <w:bdr w:val="single" w:sz="4" w:space="0" w:color="auto"/>
            <w:shd w:val="pct15" w:color="auto" w:fill="FFFFFF"/>
          </w:rPr>
          <w:t xml:space="preserve">　</w:t>
        </w:r>
        <w:r w:rsidR="00C10580" w:rsidRPr="00934E61">
          <w:rPr>
            <w:rStyle w:val="af5"/>
            <w:noProof/>
            <w:bdr w:val="single" w:sz="4" w:space="0" w:color="auto"/>
            <w:shd w:val="pct15" w:color="auto" w:fill="FFFFFF"/>
          </w:rPr>
          <w:t>第３期計画の評価</w:t>
        </w:r>
        <w:r w:rsidR="00C10580">
          <w:rPr>
            <w:noProof/>
            <w:webHidden/>
          </w:rPr>
          <w:tab/>
        </w:r>
        <w:r w:rsidR="00C10580">
          <w:rPr>
            <w:noProof/>
            <w:webHidden/>
          </w:rPr>
          <w:fldChar w:fldCharType="begin"/>
        </w:r>
        <w:r w:rsidR="00C10580">
          <w:rPr>
            <w:noProof/>
            <w:webHidden/>
          </w:rPr>
          <w:instrText xml:space="preserve"> PAGEREF _Toc155889983 \h </w:instrText>
        </w:r>
        <w:r w:rsidR="00C10580">
          <w:rPr>
            <w:noProof/>
            <w:webHidden/>
          </w:rPr>
        </w:r>
        <w:r w:rsidR="00C10580">
          <w:rPr>
            <w:noProof/>
            <w:webHidden/>
          </w:rPr>
          <w:fldChar w:fldCharType="separate"/>
        </w:r>
        <w:r w:rsidR="00C10580">
          <w:rPr>
            <w:noProof/>
            <w:webHidden/>
          </w:rPr>
          <w:t>4</w:t>
        </w:r>
        <w:r w:rsidR="00C10580">
          <w:rPr>
            <w:noProof/>
            <w:webHidden/>
          </w:rPr>
          <w:fldChar w:fldCharType="end"/>
        </w:r>
      </w:hyperlink>
    </w:p>
    <w:p w14:paraId="61D73604" w14:textId="7792F4C5" w:rsidR="00C10580" w:rsidRDefault="00BC3440">
      <w:pPr>
        <w:pStyle w:val="22"/>
        <w:rPr>
          <w:rFonts w:asciiTheme="minorHAnsi" w:eastAsiaTheme="minorEastAsia" w:hAnsiTheme="minorHAnsi" w:cstheme="minorBidi"/>
          <w:b w:val="0"/>
          <w:bCs w:val="0"/>
          <w:noProof/>
          <w:color w:val="auto"/>
          <w:kern w:val="2"/>
          <w:sz w:val="21"/>
          <w:szCs w:val="22"/>
        </w:rPr>
      </w:pPr>
      <w:hyperlink w:anchor="_Toc155889984" w:history="1">
        <w:r w:rsidR="00C10580" w:rsidRPr="00934E61">
          <w:rPr>
            <w:rStyle w:val="af5"/>
            <w:rFonts w:ascii="ＭＳ ゴシック" w:hAnsi="ＭＳ ゴシック"/>
            <w:noProof/>
          </w:rPr>
          <w:t>１　全体目標に関する評価</w:t>
        </w:r>
        <w:r w:rsidR="00C10580">
          <w:rPr>
            <w:noProof/>
            <w:webHidden/>
          </w:rPr>
          <w:tab/>
        </w:r>
        <w:r w:rsidR="00C10580">
          <w:rPr>
            <w:noProof/>
            <w:webHidden/>
          </w:rPr>
          <w:fldChar w:fldCharType="begin"/>
        </w:r>
        <w:r w:rsidR="00C10580">
          <w:rPr>
            <w:noProof/>
            <w:webHidden/>
          </w:rPr>
          <w:instrText xml:space="preserve"> PAGEREF _Toc155889984 \h </w:instrText>
        </w:r>
        <w:r w:rsidR="00C10580">
          <w:rPr>
            <w:noProof/>
            <w:webHidden/>
          </w:rPr>
        </w:r>
        <w:r w:rsidR="00C10580">
          <w:rPr>
            <w:noProof/>
            <w:webHidden/>
          </w:rPr>
          <w:fldChar w:fldCharType="separate"/>
        </w:r>
        <w:r w:rsidR="00C10580">
          <w:rPr>
            <w:noProof/>
            <w:webHidden/>
          </w:rPr>
          <w:t>4</w:t>
        </w:r>
        <w:r w:rsidR="00C10580">
          <w:rPr>
            <w:noProof/>
            <w:webHidden/>
          </w:rPr>
          <w:fldChar w:fldCharType="end"/>
        </w:r>
      </w:hyperlink>
    </w:p>
    <w:p w14:paraId="18402A9F" w14:textId="4260D7A9" w:rsidR="00C10580" w:rsidRDefault="00BC3440">
      <w:pPr>
        <w:pStyle w:val="22"/>
        <w:rPr>
          <w:rFonts w:asciiTheme="minorHAnsi" w:eastAsiaTheme="minorEastAsia" w:hAnsiTheme="minorHAnsi" w:cstheme="minorBidi"/>
          <w:b w:val="0"/>
          <w:bCs w:val="0"/>
          <w:noProof/>
          <w:color w:val="auto"/>
          <w:kern w:val="2"/>
          <w:sz w:val="21"/>
          <w:szCs w:val="22"/>
        </w:rPr>
      </w:pPr>
      <w:hyperlink w:anchor="_Toc155889985" w:history="1">
        <w:r w:rsidR="00C10580" w:rsidRPr="00934E61">
          <w:rPr>
            <w:rStyle w:val="af5"/>
            <w:rFonts w:ascii="ＭＳ ゴシック" w:hAnsi="ＭＳ ゴシック"/>
            <w:noProof/>
          </w:rPr>
          <w:t>２　分野別の評価</w:t>
        </w:r>
        <w:r w:rsidR="00C10580">
          <w:rPr>
            <w:noProof/>
            <w:webHidden/>
          </w:rPr>
          <w:tab/>
        </w:r>
        <w:r w:rsidR="00C10580">
          <w:rPr>
            <w:noProof/>
            <w:webHidden/>
          </w:rPr>
          <w:fldChar w:fldCharType="begin"/>
        </w:r>
        <w:r w:rsidR="00C10580">
          <w:rPr>
            <w:noProof/>
            <w:webHidden/>
          </w:rPr>
          <w:instrText xml:space="preserve"> PAGEREF _Toc155889985 \h </w:instrText>
        </w:r>
        <w:r w:rsidR="00C10580">
          <w:rPr>
            <w:noProof/>
            <w:webHidden/>
          </w:rPr>
        </w:r>
        <w:r w:rsidR="00C10580">
          <w:rPr>
            <w:noProof/>
            <w:webHidden/>
          </w:rPr>
          <w:fldChar w:fldCharType="separate"/>
        </w:r>
        <w:r w:rsidR="00C10580">
          <w:rPr>
            <w:noProof/>
            <w:webHidden/>
          </w:rPr>
          <w:t>4</w:t>
        </w:r>
        <w:r w:rsidR="00C10580">
          <w:rPr>
            <w:noProof/>
            <w:webHidden/>
          </w:rPr>
          <w:fldChar w:fldCharType="end"/>
        </w:r>
      </w:hyperlink>
    </w:p>
    <w:p w14:paraId="70AFD034" w14:textId="0BE51DEB" w:rsidR="00C10580" w:rsidRDefault="00BC3440">
      <w:pPr>
        <w:pStyle w:val="11"/>
        <w:rPr>
          <w:rFonts w:asciiTheme="minorHAnsi" w:eastAsiaTheme="minorEastAsia" w:hAnsiTheme="minorHAnsi" w:cstheme="minorBidi"/>
          <w:b w:val="0"/>
          <w:bCs w:val="0"/>
          <w:caps w:val="0"/>
          <w:noProof/>
          <w:color w:val="auto"/>
          <w:kern w:val="2"/>
          <w:sz w:val="21"/>
          <w:szCs w:val="22"/>
        </w:rPr>
      </w:pPr>
      <w:hyperlink w:anchor="_Toc155889986" w:history="1">
        <w:r w:rsidR="00C10580" w:rsidRPr="00934E61">
          <w:rPr>
            <w:rStyle w:val="af5"/>
            <w:rFonts w:asciiTheme="majorEastAsia" w:eastAsiaTheme="majorEastAsia" w:hAnsiTheme="majorEastAsia"/>
            <w:noProof/>
            <w:bdr w:val="single" w:sz="4" w:space="0" w:color="auto"/>
            <w:shd w:val="pct15" w:color="auto" w:fill="FFFFFF"/>
          </w:rPr>
          <w:t>第３章　データでみる大阪府のがん</w:t>
        </w:r>
        <w:r w:rsidR="00C10580">
          <w:rPr>
            <w:noProof/>
            <w:webHidden/>
          </w:rPr>
          <w:tab/>
        </w:r>
        <w:r w:rsidR="00C10580">
          <w:rPr>
            <w:noProof/>
            <w:webHidden/>
          </w:rPr>
          <w:fldChar w:fldCharType="begin"/>
        </w:r>
        <w:r w:rsidR="00C10580">
          <w:rPr>
            <w:noProof/>
            <w:webHidden/>
          </w:rPr>
          <w:instrText xml:space="preserve"> PAGEREF _Toc155889986 \h </w:instrText>
        </w:r>
        <w:r w:rsidR="00C10580">
          <w:rPr>
            <w:noProof/>
            <w:webHidden/>
          </w:rPr>
        </w:r>
        <w:r w:rsidR="00C10580">
          <w:rPr>
            <w:noProof/>
            <w:webHidden/>
          </w:rPr>
          <w:fldChar w:fldCharType="separate"/>
        </w:r>
        <w:r w:rsidR="00C10580">
          <w:rPr>
            <w:noProof/>
            <w:webHidden/>
          </w:rPr>
          <w:t>8</w:t>
        </w:r>
        <w:r w:rsidR="00C10580">
          <w:rPr>
            <w:noProof/>
            <w:webHidden/>
          </w:rPr>
          <w:fldChar w:fldCharType="end"/>
        </w:r>
      </w:hyperlink>
    </w:p>
    <w:p w14:paraId="23D34ECF" w14:textId="77C4D5C4" w:rsidR="00C10580" w:rsidRDefault="00BC3440">
      <w:pPr>
        <w:pStyle w:val="31"/>
        <w:tabs>
          <w:tab w:val="right" w:leader="dot" w:pos="9062"/>
        </w:tabs>
        <w:rPr>
          <w:rFonts w:asciiTheme="minorHAnsi" w:eastAsiaTheme="minorEastAsia" w:hAnsiTheme="minorHAnsi" w:cstheme="minorBidi"/>
          <w:noProof/>
          <w:color w:val="auto"/>
          <w:kern w:val="2"/>
          <w:sz w:val="21"/>
          <w:szCs w:val="22"/>
        </w:rPr>
      </w:pPr>
      <w:hyperlink w:anchor="_Toc155889987" w:history="1">
        <w:r w:rsidR="00C10580" w:rsidRPr="00934E61">
          <w:rPr>
            <w:rStyle w:val="af5"/>
            <w:rFonts w:asciiTheme="majorEastAsia" w:eastAsiaTheme="majorEastAsia" w:hAnsiTheme="majorEastAsia"/>
            <w:b/>
            <w:noProof/>
          </w:rPr>
          <w:t>１　大阪府のがん年齢調整死亡率（全がん）</w:t>
        </w:r>
        <w:r w:rsidR="00C10580">
          <w:rPr>
            <w:noProof/>
            <w:webHidden/>
          </w:rPr>
          <w:tab/>
        </w:r>
        <w:r w:rsidR="00C10580">
          <w:rPr>
            <w:noProof/>
            <w:webHidden/>
          </w:rPr>
          <w:fldChar w:fldCharType="begin"/>
        </w:r>
        <w:r w:rsidR="00C10580">
          <w:rPr>
            <w:noProof/>
            <w:webHidden/>
          </w:rPr>
          <w:instrText xml:space="preserve"> PAGEREF _Toc155889987 \h </w:instrText>
        </w:r>
        <w:r w:rsidR="00C10580">
          <w:rPr>
            <w:noProof/>
            <w:webHidden/>
          </w:rPr>
        </w:r>
        <w:r w:rsidR="00C10580">
          <w:rPr>
            <w:noProof/>
            <w:webHidden/>
          </w:rPr>
          <w:fldChar w:fldCharType="separate"/>
        </w:r>
        <w:r w:rsidR="00C10580">
          <w:rPr>
            <w:noProof/>
            <w:webHidden/>
          </w:rPr>
          <w:t>8</w:t>
        </w:r>
        <w:r w:rsidR="00C10580">
          <w:rPr>
            <w:noProof/>
            <w:webHidden/>
          </w:rPr>
          <w:fldChar w:fldCharType="end"/>
        </w:r>
      </w:hyperlink>
    </w:p>
    <w:p w14:paraId="7C830EAC" w14:textId="16565B72" w:rsidR="00C10580" w:rsidRDefault="00BC3440">
      <w:pPr>
        <w:pStyle w:val="31"/>
        <w:tabs>
          <w:tab w:val="right" w:leader="dot" w:pos="9062"/>
        </w:tabs>
        <w:rPr>
          <w:rFonts w:asciiTheme="minorHAnsi" w:eastAsiaTheme="minorEastAsia" w:hAnsiTheme="minorHAnsi" w:cstheme="minorBidi"/>
          <w:noProof/>
          <w:color w:val="auto"/>
          <w:kern w:val="2"/>
          <w:sz w:val="21"/>
          <w:szCs w:val="22"/>
        </w:rPr>
      </w:pPr>
      <w:hyperlink w:anchor="_Toc155889988" w:history="1">
        <w:r w:rsidR="00C10580" w:rsidRPr="00934E61">
          <w:rPr>
            <w:rStyle w:val="af5"/>
            <w:rFonts w:asciiTheme="majorEastAsia" w:eastAsiaTheme="majorEastAsia" w:hAnsiTheme="majorEastAsia"/>
            <w:b/>
            <w:noProof/>
          </w:rPr>
          <w:t>２　大阪府のがん年齢調整り患率・死亡率（部位別）</w:t>
        </w:r>
        <w:r w:rsidR="00C10580">
          <w:rPr>
            <w:noProof/>
            <w:webHidden/>
          </w:rPr>
          <w:tab/>
        </w:r>
        <w:r w:rsidR="00C10580">
          <w:rPr>
            <w:noProof/>
            <w:webHidden/>
          </w:rPr>
          <w:fldChar w:fldCharType="begin"/>
        </w:r>
        <w:r w:rsidR="00C10580">
          <w:rPr>
            <w:noProof/>
            <w:webHidden/>
          </w:rPr>
          <w:instrText xml:space="preserve"> PAGEREF _Toc155889988 \h </w:instrText>
        </w:r>
        <w:r w:rsidR="00C10580">
          <w:rPr>
            <w:noProof/>
            <w:webHidden/>
          </w:rPr>
        </w:r>
        <w:r w:rsidR="00C10580">
          <w:rPr>
            <w:noProof/>
            <w:webHidden/>
          </w:rPr>
          <w:fldChar w:fldCharType="separate"/>
        </w:r>
        <w:r w:rsidR="00C10580">
          <w:rPr>
            <w:noProof/>
            <w:webHidden/>
          </w:rPr>
          <w:t>11</w:t>
        </w:r>
        <w:r w:rsidR="00C10580">
          <w:rPr>
            <w:noProof/>
            <w:webHidden/>
          </w:rPr>
          <w:fldChar w:fldCharType="end"/>
        </w:r>
      </w:hyperlink>
    </w:p>
    <w:p w14:paraId="4AD6D485" w14:textId="39C765BF" w:rsidR="00C10580" w:rsidRDefault="00BC3440">
      <w:pPr>
        <w:pStyle w:val="31"/>
        <w:tabs>
          <w:tab w:val="right" w:leader="dot" w:pos="9062"/>
        </w:tabs>
        <w:rPr>
          <w:rFonts w:asciiTheme="minorHAnsi" w:eastAsiaTheme="minorEastAsia" w:hAnsiTheme="minorHAnsi" w:cstheme="minorBidi"/>
          <w:noProof/>
          <w:color w:val="auto"/>
          <w:kern w:val="2"/>
          <w:sz w:val="21"/>
          <w:szCs w:val="22"/>
        </w:rPr>
      </w:pPr>
      <w:hyperlink w:anchor="_Toc155889989" w:history="1">
        <w:r w:rsidR="00C10580" w:rsidRPr="00934E61">
          <w:rPr>
            <w:rStyle w:val="af5"/>
            <w:rFonts w:asciiTheme="majorEastAsia" w:eastAsiaTheme="majorEastAsia" w:hAnsiTheme="majorEastAsia"/>
            <w:b/>
            <w:noProof/>
          </w:rPr>
          <w:t>３ 大阪府の５年相対生存率</w:t>
        </w:r>
        <w:r w:rsidR="00C10580">
          <w:rPr>
            <w:noProof/>
            <w:webHidden/>
          </w:rPr>
          <w:tab/>
        </w:r>
        <w:r w:rsidR="00C10580">
          <w:rPr>
            <w:noProof/>
            <w:webHidden/>
          </w:rPr>
          <w:fldChar w:fldCharType="begin"/>
        </w:r>
        <w:r w:rsidR="00C10580">
          <w:rPr>
            <w:noProof/>
            <w:webHidden/>
          </w:rPr>
          <w:instrText xml:space="preserve"> PAGEREF _Toc155889989 \h </w:instrText>
        </w:r>
        <w:r w:rsidR="00C10580">
          <w:rPr>
            <w:noProof/>
            <w:webHidden/>
          </w:rPr>
        </w:r>
        <w:r w:rsidR="00C10580">
          <w:rPr>
            <w:noProof/>
            <w:webHidden/>
          </w:rPr>
          <w:fldChar w:fldCharType="separate"/>
        </w:r>
        <w:r w:rsidR="00C10580">
          <w:rPr>
            <w:noProof/>
            <w:webHidden/>
          </w:rPr>
          <w:t>14</w:t>
        </w:r>
        <w:r w:rsidR="00C10580">
          <w:rPr>
            <w:noProof/>
            <w:webHidden/>
          </w:rPr>
          <w:fldChar w:fldCharType="end"/>
        </w:r>
      </w:hyperlink>
    </w:p>
    <w:p w14:paraId="2EA3CBDB" w14:textId="7662A069" w:rsidR="00C10580" w:rsidRDefault="00BC3440">
      <w:pPr>
        <w:pStyle w:val="31"/>
        <w:tabs>
          <w:tab w:val="right" w:leader="dot" w:pos="9062"/>
        </w:tabs>
        <w:rPr>
          <w:rFonts w:asciiTheme="minorHAnsi" w:eastAsiaTheme="minorEastAsia" w:hAnsiTheme="minorHAnsi" w:cstheme="minorBidi"/>
          <w:noProof/>
          <w:color w:val="auto"/>
          <w:kern w:val="2"/>
          <w:sz w:val="21"/>
          <w:szCs w:val="22"/>
        </w:rPr>
      </w:pPr>
      <w:hyperlink w:anchor="_Toc155889990" w:history="1">
        <w:r w:rsidR="00C10580" w:rsidRPr="00934E61">
          <w:rPr>
            <w:rStyle w:val="af5"/>
            <w:rFonts w:asciiTheme="majorEastAsia" w:eastAsiaTheme="majorEastAsia" w:hAnsiTheme="majorEastAsia"/>
            <w:b/>
            <w:noProof/>
          </w:rPr>
          <w:t>４ ライフステージ別でみた、り患と死亡が多いがん</w:t>
        </w:r>
        <w:r w:rsidR="00C10580">
          <w:rPr>
            <w:noProof/>
            <w:webHidden/>
          </w:rPr>
          <w:tab/>
        </w:r>
        <w:r w:rsidR="00C10580">
          <w:rPr>
            <w:noProof/>
            <w:webHidden/>
          </w:rPr>
          <w:fldChar w:fldCharType="begin"/>
        </w:r>
        <w:r w:rsidR="00C10580">
          <w:rPr>
            <w:noProof/>
            <w:webHidden/>
          </w:rPr>
          <w:instrText xml:space="preserve"> PAGEREF _Toc155889990 \h </w:instrText>
        </w:r>
        <w:r w:rsidR="00C10580">
          <w:rPr>
            <w:noProof/>
            <w:webHidden/>
          </w:rPr>
        </w:r>
        <w:r w:rsidR="00C10580">
          <w:rPr>
            <w:noProof/>
            <w:webHidden/>
          </w:rPr>
          <w:fldChar w:fldCharType="separate"/>
        </w:r>
        <w:r w:rsidR="00C10580">
          <w:rPr>
            <w:noProof/>
            <w:webHidden/>
          </w:rPr>
          <w:t>16</w:t>
        </w:r>
        <w:r w:rsidR="00C10580">
          <w:rPr>
            <w:noProof/>
            <w:webHidden/>
          </w:rPr>
          <w:fldChar w:fldCharType="end"/>
        </w:r>
      </w:hyperlink>
    </w:p>
    <w:p w14:paraId="5CD06CB8" w14:textId="7745979B" w:rsidR="00C10580" w:rsidRDefault="00BC3440">
      <w:pPr>
        <w:pStyle w:val="11"/>
        <w:rPr>
          <w:rFonts w:asciiTheme="minorHAnsi" w:eastAsiaTheme="minorEastAsia" w:hAnsiTheme="minorHAnsi" w:cstheme="minorBidi"/>
          <w:b w:val="0"/>
          <w:bCs w:val="0"/>
          <w:caps w:val="0"/>
          <w:noProof/>
          <w:color w:val="auto"/>
          <w:kern w:val="2"/>
          <w:sz w:val="21"/>
          <w:szCs w:val="22"/>
        </w:rPr>
      </w:pPr>
      <w:hyperlink w:anchor="_Toc155889991" w:history="1">
        <w:r w:rsidR="00C10580" w:rsidRPr="00934E61">
          <w:rPr>
            <w:rStyle w:val="af5"/>
            <w:rFonts w:asciiTheme="majorEastAsia" w:eastAsiaTheme="majorEastAsia" w:hAnsiTheme="majorEastAsia"/>
            <w:noProof/>
            <w:bdr w:val="single" w:sz="4" w:space="0" w:color="auto"/>
            <w:shd w:val="pct15" w:color="auto" w:fill="FFFFFF"/>
          </w:rPr>
          <w:t>第４章　大阪府のがん対策の現状と課題</w:t>
        </w:r>
        <w:r w:rsidR="00C10580">
          <w:rPr>
            <w:noProof/>
            <w:webHidden/>
          </w:rPr>
          <w:tab/>
        </w:r>
        <w:r w:rsidR="00C10580">
          <w:rPr>
            <w:noProof/>
            <w:webHidden/>
          </w:rPr>
          <w:fldChar w:fldCharType="begin"/>
        </w:r>
        <w:r w:rsidR="00C10580">
          <w:rPr>
            <w:noProof/>
            <w:webHidden/>
          </w:rPr>
          <w:instrText xml:space="preserve"> PAGEREF _Toc155889991 \h </w:instrText>
        </w:r>
        <w:r w:rsidR="00C10580">
          <w:rPr>
            <w:noProof/>
            <w:webHidden/>
          </w:rPr>
        </w:r>
        <w:r w:rsidR="00C10580">
          <w:rPr>
            <w:noProof/>
            <w:webHidden/>
          </w:rPr>
          <w:fldChar w:fldCharType="separate"/>
        </w:r>
        <w:r w:rsidR="00C10580">
          <w:rPr>
            <w:noProof/>
            <w:webHidden/>
          </w:rPr>
          <w:t>18</w:t>
        </w:r>
        <w:r w:rsidR="00C10580">
          <w:rPr>
            <w:noProof/>
            <w:webHidden/>
          </w:rPr>
          <w:fldChar w:fldCharType="end"/>
        </w:r>
      </w:hyperlink>
    </w:p>
    <w:p w14:paraId="42E7B8B8" w14:textId="4FAC9654" w:rsidR="00C10580" w:rsidRDefault="00BC3440">
      <w:pPr>
        <w:pStyle w:val="22"/>
        <w:rPr>
          <w:rFonts w:asciiTheme="minorHAnsi" w:eastAsiaTheme="minorEastAsia" w:hAnsiTheme="minorHAnsi" w:cstheme="minorBidi"/>
          <w:b w:val="0"/>
          <w:bCs w:val="0"/>
          <w:noProof/>
          <w:color w:val="auto"/>
          <w:kern w:val="2"/>
          <w:sz w:val="21"/>
          <w:szCs w:val="22"/>
        </w:rPr>
      </w:pPr>
      <w:hyperlink w:anchor="_Toc155889992" w:history="1">
        <w:r w:rsidR="00C10580" w:rsidRPr="00934E61">
          <w:rPr>
            <w:rStyle w:val="af5"/>
            <w:rFonts w:asciiTheme="majorEastAsia" w:eastAsiaTheme="majorEastAsia" w:hAnsiTheme="majorEastAsia"/>
            <w:noProof/>
          </w:rPr>
          <w:t>１ がん予防・早期発見</w:t>
        </w:r>
        <w:r w:rsidR="00C10580">
          <w:rPr>
            <w:noProof/>
            <w:webHidden/>
          </w:rPr>
          <w:tab/>
        </w:r>
        <w:r w:rsidR="00C10580">
          <w:rPr>
            <w:noProof/>
            <w:webHidden/>
          </w:rPr>
          <w:fldChar w:fldCharType="begin"/>
        </w:r>
        <w:r w:rsidR="00C10580">
          <w:rPr>
            <w:noProof/>
            <w:webHidden/>
          </w:rPr>
          <w:instrText xml:space="preserve"> PAGEREF _Toc155889992 \h </w:instrText>
        </w:r>
        <w:r w:rsidR="00C10580">
          <w:rPr>
            <w:noProof/>
            <w:webHidden/>
          </w:rPr>
        </w:r>
        <w:r w:rsidR="00C10580">
          <w:rPr>
            <w:noProof/>
            <w:webHidden/>
          </w:rPr>
          <w:fldChar w:fldCharType="separate"/>
        </w:r>
        <w:r w:rsidR="00C10580">
          <w:rPr>
            <w:noProof/>
            <w:webHidden/>
          </w:rPr>
          <w:t>18</w:t>
        </w:r>
        <w:r w:rsidR="00C10580">
          <w:rPr>
            <w:noProof/>
            <w:webHidden/>
          </w:rPr>
          <w:fldChar w:fldCharType="end"/>
        </w:r>
      </w:hyperlink>
    </w:p>
    <w:p w14:paraId="4EA63792" w14:textId="07FA9D69" w:rsidR="00C10580" w:rsidRDefault="00BC3440">
      <w:pPr>
        <w:pStyle w:val="31"/>
        <w:tabs>
          <w:tab w:val="right" w:leader="dot" w:pos="9062"/>
        </w:tabs>
        <w:rPr>
          <w:rFonts w:asciiTheme="minorHAnsi" w:eastAsiaTheme="minorEastAsia" w:hAnsiTheme="minorHAnsi" w:cstheme="minorBidi"/>
          <w:noProof/>
          <w:color w:val="auto"/>
          <w:kern w:val="2"/>
          <w:sz w:val="21"/>
          <w:szCs w:val="22"/>
        </w:rPr>
      </w:pPr>
      <w:hyperlink w:anchor="_Toc155889993" w:history="1">
        <w:r w:rsidR="00C10580" w:rsidRPr="00934E61">
          <w:rPr>
            <w:rStyle w:val="af5"/>
            <w:rFonts w:asciiTheme="majorEastAsia" w:eastAsiaTheme="majorEastAsia" w:hAnsiTheme="majorEastAsia"/>
            <w:b/>
            <w:noProof/>
          </w:rPr>
          <w:t>(1)</w:t>
        </w:r>
        <w:r w:rsidR="00C10580" w:rsidRPr="00934E61">
          <w:rPr>
            <w:rStyle w:val="af5"/>
            <w:rFonts w:asciiTheme="majorEastAsia" w:eastAsiaTheme="majorEastAsia" w:hAnsiTheme="majorEastAsia"/>
            <w:noProof/>
          </w:rPr>
          <w:t xml:space="preserve"> </w:t>
        </w:r>
        <w:r w:rsidR="00C10580" w:rsidRPr="00934E61">
          <w:rPr>
            <w:rStyle w:val="af5"/>
            <w:rFonts w:asciiTheme="majorEastAsia" w:eastAsiaTheme="majorEastAsia" w:hAnsiTheme="majorEastAsia"/>
            <w:b/>
            <w:noProof/>
          </w:rPr>
          <w:t>がんの予防</w:t>
        </w:r>
        <w:r w:rsidR="00C10580">
          <w:rPr>
            <w:noProof/>
            <w:webHidden/>
          </w:rPr>
          <w:tab/>
        </w:r>
        <w:r w:rsidR="00C10580">
          <w:rPr>
            <w:noProof/>
            <w:webHidden/>
          </w:rPr>
          <w:fldChar w:fldCharType="begin"/>
        </w:r>
        <w:r w:rsidR="00C10580">
          <w:rPr>
            <w:noProof/>
            <w:webHidden/>
          </w:rPr>
          <w:instrText xml:space="preserve"> PAGEREF _Toc155889993 \h </w:instrText>
        </w:r>
        <w:r w:rsidR="00C10580">
          <w:rPr>
            <w:noProof/>
            <w:webHidden/>
          </w:rPr>
        </w:r>
        <w:r w:rsidR="00C10580">
          <w:rPr>
            <w:noProof/>
            <w:webHidden/>
          </w:rPr>
          <w:fldChar w:fldCharType="separate"/>
        </w:r>
        <w:r w:rsidR="00C10580">
          <w:rPr>
            <w:noProof/>
            <w:webHidden/>
          </w:rPr>
          <w:t>18</w:t>
        </w:r>
        <w:r w:rsidR="00C10580">
          <w:rPr>
            <w:noProof/>
            <w:webHidden/>
          </w:rPr>
          <w:fldChar w:fldCharType="end"/>
        </w:r>
      </w:hyperlink>
    </w:p>
    <w:p w14:paraId="59AEB5E0" w14:textId="6A3F9CB1" w:rsidR="00C10580" w:rsidRDefault="00BC3440">
      <w:pPr>
        <w:pStyle w:val="31"/>
        <w:tabs>
          <w:tab w:val="right" w:leader="dot" w:pos="9062"/>
        </w:tabs>
        <w:rPr>
          <w:rFonts w:asciiTheme="minorHAnsi" w:eastAsiaTheme="minorEastAsia" w:hAnsiTheme="minorHAnsi" w:cstheme="minorBidi"/>
          <w:noProof/>
          <w:color w:val="auto"/>
          <w:kern w:val="2"/>
          <w:sz w:val="21"/>
          <w:szCs w:val="22"/>
        </w:rPr>
      </w:pPr>
      <w:hyperlink w:anchor="_Toc155889994" w:history="1">
        <w:r w:rsidR="00C10580" w:rsidRPr="00934E61">
          <w:rPr>
            <w:rStyle w:val="af5"/>
            <w:rFonts w:asciiTheme="majorEastAsia" w:eastAsiaTheme="majorEastAsia" w:hAnsiTheme="majorEastAsia"/>
            <w:b/>
            <w:noProof/>
          </w:rPr>
          <w:t>(2) 肝炎肝がん対策</w:t>
        </w:r>
        <w:r w:rsidR="00C10580">
          <w:rPr>
            <w:noProof/>
            <w:webHidden/>
          </w:rPr>
          <w:tab/>
        </w:r>
        <w:r w:rsidR="00C10580">
          <w:rPr>
            <w:noProof/>
            <w:webHidden/>
          </w:rPr>
          <w:fldChar w:fldCharType="begin"/>
        </w:r>
        <w:r w:rsidR="00C10580">
          <w:rPr>
            <w:noProof/>
            <w:webHidden/>
          </w:rPr>
          <w:instrText xml:space="preserve"> PAGEREF _Toc155889994 \h </w:instrText>
        </w:r>
        <w:r w:rsidR="00C10580">
          <w:rPr>
            <w:noProof/>
            <w:webHidden/>
          </w:rPr>
        </w:r>
        <w:r w:rsidR="00C10580">
          <w:rPr>
            <w:noProof/>
            <w:webHidden/>
          </w:rPr>
          <w:fldChar w:fldCharType="separate"/>
        </w:r>
        <w:r w:rsidR="00C10580">
          <w:rPr>
            <w:noProof/>
            <w:webHidden/>
          </w:rPr>
          <w:t>23</w:t>
        </w:r>
        <w:r w:rsidR="00C10580">
          <w:rPr>
            <w:noProof/>
            <w:webHidden/>
          </w:rPr>
          <w:fldChar w:fldCharType="end"/>
        </w:r>
      </w:hyperlink>
    </w:p>
    <w:p w14:paraId="1E844A6A" w14:textId="0EA90A15" w:rsidR="00C10580" w:rsidRDefault="00BC3440">
      <w:pPr>
        <w:pStyle w:val="31"/>
        <w:tabs>
          <w:tab w:val="right" w:leader="dot" w:pos="9062"/>
        </w:tabs>
        <w:rPr>
          <w:rFonts w:asciiTheme="minorHAnsi" w:eastAsiaTheme="minorEastAsia" w:hAnsiTheme="minorHAnsi" w:cstheme="minorBidi"/>
          <w:noProof/>
          <w:color w:val="auto"/>
          <w:kern w:val="2"/>
          <w:sz w:val="21"/>
          <w:szCs w:val="22"/>
        </w:rPr>
      </w:pPr>
      <w:hyperlink w:anchor="_Toc155889995" w:history="1">
        <w:r w:rsidR="00C10580" w:rsidRPr="00934E61">
          <w:rPr>
            <w:rStyle w:val="af5"/>
            <w:rFonts w:asciiTheme="majorEastAsia" w:eastAsiaTheme="majorEastAsia" w:hAnsiTheme="majorEastAsia"/>
            <w:b/>
            <w:noProof/>
          </w:rPr>
          <w:t>(3) がんの早期発見、がん検診</w:t>
        </w:r>
        <w:r w:rsidR="00C10580">
          <w:rPr>
            <w:noProof/>
            <w:webHidden/>
          </w:rPr>
          <w:tab/>
        </w:r>
        <w:r w:rsidR="00C10580">
          <w:rPr>
            <w:noProof/>
            <w:webHidden/>
          </w:rPr>
          <w:fldChar w:fldCharType="begin"/>
        </w:r>
        <w:r w:rsidR="00C10580">
          <w:rPr>
            <w:noProof/>
            <w:webHidden/>
          </w:rPr>
          <w:instrText xml:space="preserve"> PAGEREF _Toc155889995 \h </w:instrText>
        </w:r>
        <w:r w:rsidR="00C10580">
          <w:rPr>
            <w:noProof/>
            <w:webHidden/>
          </w:rPr>
        </w:r>
        <w:r w:rsidR="00C10580">
          <w:rPr>
            <w:noProof/>
            <w:webHidden/>
          </w:rPr>
          <w:fldChar w:fldCharType="separate"/>
        </w:r>
        <w:r w:rsidR="00C10580">
          <w:rPr>
            <w:noProof/>
            <w:webHidden/>
          </w:rPr>
          <w:t>25</w:t>
        </w:r>
        <w:r w:rsidR="00C10580">
          <w:rPr>
            <w:noProof/>
            <w:webHidden/>
          </w:rPr>
          <w:fldChar w:fldCharType="end"/>
        </w:r>
      </w:hyperlink>
    </w:p>
    <w:p w14:paraId="54277788" w14:textId="2F62D220" w:rsidR="00C10580" w:rsidRDefault="00BC3440">
      <w:pPr>
        <w:pStyle w:val="22"/>
        <w:rPr>
          <w:rFonts w:asciiTheme="minorHAnsi" w:eastAsiaTheme="minorEastAsia" w:hAnsiTheme="minorHAnsi" w:cstheme="minorBidi"/>
          <w:b w:val="0"/>
          <w:bCs w:val="0"/>
          <w:noProof/>
          <w:color w:val="auto"/>
          <w:kern w:val="2"/>
          <w:sz w:val="21"/>
          <w:szCs w:val="22"/>
        </w:rPr>
      </w:pPr>
      <w:hyperlink w:anchor="_Toc155889996" w:history="1">
        <w:r w:rsidR="00C10580" w:rsidRPr="00934E61">
          <w:rPr>
            <w:rStyle w:val="af5"/>
            <w:rFonts w:asciiTheme="majorEastAsia" w:eastAsiaTheme="majorEastAsia" w:hAnsiTheme="majorEastAsia"/>
            <w:noProof/>
          </w:rPr>
          <w:t>２　がん医療</w:t>
        </w:r>
        <w:r w:rsidR="00C10580">
          <w:rPr>
            <w:noProof/>
            <w:webHidden/>
          </w:rPr>
          <w:tab/>
        </w:r>
        <w:r w:rsidR="00C10580">
          <w:rPr>
            <w:noProof/>
            <w:webHidden/>
          </w:rPr>
          <w:fldChar w:fldCharType="begin"/>
        </w:r>
        <w:r w:rsidR="00C10580">
          <w:rPr>
            <w:noProof/>
            <w:webHidden/>
          </w:rPr>
          <w:instrText xml:space="preserve"> PAGEREF _Toc155889996 \h </w:instrText>
        </w:r>
        <w:r w:rsidR="00C10580">
          <w:rPr>
            <w:noProof/>
            <w:webHidden/>
          </w:rPr>
        </w:r>
        <w:r w:rsidR="00C10580">
          <w:rPr>
            <w:noProof/>
            <w:webHidden/>
          </w:rPr>
          <w:fldChar w:fldCharType="separate"/>
        </w:r>
        <w:r w:rsidR="00C10580">
          <w:rPr>
            <w:noProof/>
            <w:webHidden/>
          </w:rPr>
          <w:t>30</w:t>
        </w:r>
        <w:r w:rsidR="00C10580">
          <w:rPr>
            <w:noProof/>
            <w:webHidden/>
          </w:rPr>
          <w:fldChar w:fldCharType="end"/>
        </w:r>
      </w:hyperlink>
    </w:p>
    <w:p w14:paraId="09219100" w14:textId="5FB9CF45" w:rsidR="00C10580" w:rsidRDefault="00BC3440">
      <w:pPr>
        <w:pStyle w:val="31"/>
        <w:tabs>
          <w:tab w:val="right" w:leader="dot" w:pos="9062"/>
        </w:tabs>
        <w:rPr>
          <w:rFonts w:asciiTheme="minorHAnsi" w:eastAsiaTheme="minorEastAsia" w:hAnsiTheme="minorHAnsi" w:cstheme="minorBidi"/>
          <w:noProof/>
          <w:color w:val="auto"/>
          <w:kern w:val="2"/>
          <w:sz w:val="21"/>
          <w:szCs w:val="22"/>
        </w:rPr>
      </w:pPr>
      <w:hyperlink w:anchor="_Toc155889997" w:history="1">
        <w:r w:rsidR="00C10580" w:rsidRPr="00934E61">
          <w:rPr>
            <w:rStyle w:val="af5"/>
            <w:rFonts w:asciiTheme="majorEastAsia" w:eastAsiaTheme="majorEastAsia" w:hAnsiTheme="majorEastAsia"/>
            <w:b/>
            <w:noProof/>
          </w:rPr>
          <w:t>(1)</w:t>
        </w:r>
        <w:r w:rsidR="00C10580" w:rsidRPr="00934E61">
          <w:rPr>
            <w:rStyle w:val="af5"/>
            <w:rFonts w:asciiTheme="majorEastAsia" w:eastAsiaTheme="majorEastAsia" w:hAnsiTheme="majorEastAsia"/>
            <w:noProof/>
          </w:rPr>
          <w:t xml:space="preserve"> </w:t>
        </w:r>
        <w:r w:rsidR="00C10580" w:rsidRPr="00934E61">
          <w:rPr>
            <w:rStyle w:val="af5"/>
            <w:rFonts w:asciiTheme="majorEastAsia" w:eastAsiaTheme="majorEastAsia" w:hAnsiTheme="majorEastAsia"/>
            <w:b/>
            <w:noProof/>
          </w:rPr>
          <w:t>がん医療提供体制</w:t>
        </w:r>
        <w:r w:rsidR="00C10580">
          <w:rPr>
            <w:noProof/>
            <w:webHidden/>
          </w:rPr>
          <w:tab/>
        </w:r>
        <w:r w:rsidR="00C10580">
          <w:rPr>
            <w:noProof/>
            <w:webHidden/>
          </w:rPr>
          <w:fldChar w:fldCharType="begin"/>
        </w:r>
        <w:r w:rsidR="00C10580">
          <w:rPr>
            <w:noProof/>
            <w:webHidden/>
          </w:rPr>
          <w:instrText xml:space="preserve"> PAGEREF _Toc155889997 \h </w:instrText>
        </w:r>
        <w:r w:rsidR="00C10580">
          <w:rPr>
            <w:noProof/>
            <w:webHidden/>
          </w:rPr>
        </w:r>
        <w:r w:rsidR="00C10580">
          <w:rPr>
            <w:noProof/>
            <w:webHidden/>
          </w:rPr>
          <w:fldChar w:fldCharType="separate"/>
        </w:r>
        <w:r w:rsidR="00C10580">
          <w:rPr>
            <w:noProof/>
            <w:webHidden/>
          </w:rPr>
          <w:t>30</w:t>
        </w:r>
        <w:r w:rsidR="00C10580">
          <w:rPr>
            <w:noProof/>
            <w:webHidden/>
          </w:rPr>
          <w:fldChar w:fldCharType="end"/>
        </w:r>
      </w:hyperlink>
    </w:p>
    <w:p w14:paraId="67C45263" w14:textId="7ECC47A7" w:rsidR="00C10580" w:rsidRDefault="00BC3440">
      <w:pPr>
        <w:pStyle w:val="31"/>
        <w:tabs>
          <w:tab w:val="right" w:leader="dot" w:pos="9062"/>
        </w:tabs>
        <w:rPr>
          <w:rFonts w:asciiTheme="minorHAnsi" w:eastAsiaTheme="minorEastAsia" w:hAnsiTheme="minorHAnsi" w:cstheme="minorBidi"/>
          <w:noProof/>
          <w:color w:val="auto"/>
          <w:kern w:val="2"/>
          <w:sz w:val="21"/>
          <w:szCs w:val="22"/>
        </w:rPr>
      </w:pPr>
      <w:hyperlink w:anchor="_Toc155889998" w:history="1">
        <w:r w:rsidR="00C10580" w:rsidRPr="00934E61">
          <w:rPr>
            <w:rStyle w:val="af5"/>
            <w:rFonts w:asciiTheme="majorEastAsia" w:eastAsiaTheme="majorEastAsia" w:hAnsiTheme="majorEastAsia"/>
            <w:b/>
            <w:noProof/>
          </w:rPr>
          <w:t>(2)</w:t>
        </w:r>
        <w:r w:rsidR="00C10580" w:rsidRPr="00934E61">
          <w:rPr>
            <w:rStyle w:val="af5"/>
            <w:rFonts w:asciiTheme="majorEastAsia" w:eastAsiaTheme="majorEastAsia" w:hAnsiTheme="majorEastAsia"/>
            <w:noProof/>
          </w:rPr>
          <w:t xml:space="preserve"> </w:t>
        </w:r>
        <w:r w:rsidR="00C10580" w:rsidRPr="00934E61">
          <w:rPr>
            <w:rStyle w:val="af5"/>
            <w:rFonts w:asciiTheme="majorEastAsia" w:eastAsiaTheme="majorEastAsia" w:hAnsiTheme="majorEastAsia"/>
            <w:b/>
            <w:noProof/>
          </w:rPr>
          <w:t>小児・AYA世代のがん、高齢者のがん、希少がん等</w:t>
        </w:r>
        <w:r w:rsidR="00C10580">
          <w:rPr>
            <w:noProof/>
            <w:webHidden/>
          </w:rPr>
          <w:tab/>
        </w:r>
        <w:r w:rsidR="00C10580">
          <w:rPr>
            <w:noProof/>
            <w:webHidden/>
          </w:rPr>
          <w:fldChar w:fldCharType="begin"/>
        </w:r>
        <w:r w:rsidR="00C10580">
          <w:rPr>
            <w:noProof/>
            <w:webHidden/>
          </w:rPr>
          <w:instrText xml:space="preserve"> PAGEREF _Toc155889998 \h </w:instrText>
        </w:r>
        <w:r w:rsidR="00C10580">
          <w:rPr>
            <w:noProof/>
            <w:webHidden/>
          </w:rPr>
        </w:r>
        <w:r w:rsidR="00C10580">
          <w:rPr>
            <w:noProof/>
            <w:webHidden/>
          </w:rPr>
          <w:fldChar w:fldCharType="separate"/>
        </w:r>
        <w:r w:rsidR="00C10580">
          <w:rPr>
            <w:noProof/>
            <w:webHidden/>
          </w:rPr>
          <w:t>34</w:t>
        </w:r>
        <w:r w:rsidR="00C10580">
          <w:rPr>
            <w:noProof/>
            <w:webHidden/>
          </w:rPr>
          <w:fldChar w:fldCharType="end"/>
        </w:r>
      </w:hyperlink>
    </w:p>
    <w:p w14:paraId="7199924D" w14:textId="40249AED" w:rsidR="00C10580" w:rsidRDefault="00BC3440">
      <w:pPr>
        <w:pStyle w:val="31"/>
        <w:tabs>
          <w:tab w:val="right" w:leader="dot" w:pos="9062"/>
        </w:tabs>
        <w:rPr>
          <w:rFonts w:asciiTheme="minorHAnsi" w:eastAsiaTheme="minorEastAsia" w:hAnsiTheme="minorHAnsi" w:cstheme="minorBidi"/>
          <w:noProof/>
          <w:color w:val="auto"/>
          <w:kern w:val="2"/>
          <w:sz w:val="21"/>
          <w:szCs w:val="22"/>
        </w:rPr>
      </w:pPr>
      <w:hyperlink w:anchor="_Toc155889999" w:history="1">
        <w:r w:rsidR="00C10580" w:rsidRPr="00934E61">
          <w:rPr>
            <w:rStyle w:val="af5"/>
            <w:rFonts w:asciiTheme="majorEastAsia" w:eastAsiaTheme="majorEastAsia" w:hAnsiTheme="majorEastAsia"/>
            <w:b/>
            <w:noProof/>
          </w:rPr>
          <w:t>(3)</w:t>
        </w:r>
        <w:r w:rsidR="00C10580" w:rsidRPr="00934E61">
          <w:rPr>
            <w:rStyle w:val="af5"/>
            <w:noProof/>
          </w:rPr>
          <w:t xml:space="preserve"> </w:t>
        </w:r>
        <w:r w:rsidR="00C10580" w:rsidRPr="00934E61">
          <w:rPr>
            <w:rStyle w:val="af5"/>
            <w:rFonts w:asciiTheme="majorEastAsia" w:eastAsiaTheme="majorEastAsia" w:hAnsiTheme="majorEastAsia"/>
            <w:b/>
            <w:noProof/>
          </w:rPr>
          <w:t>高度・専門的な治療</w:t>
        </w:r>
        <w:r w:rsidR="00C10580">
          <w:rPr>
            <w:noProof/>
            <w:webHidden/>
          </w:rPr>
          <w:tab/>
        </w:r>
        <w:r w:rsidR="00C10580">
          <w:rPr>
            <w:noProof/>
            <w:webHidden/>
          </w:rPr>
          <w:fldChar w:fldCharType="begin"/>
        </w:r>
        <w:r w:rsidR="00C10580">
          <w:rPr>
            <w:noProof/>
            <w:webHidden/>
          </w:rPr>
          <w:instrText xml:space="preserve"> PAGEREF _Toc155889999 \h </w:instrText>
        </w:r>
        <w:r w:rsidR="00C10580">
          <w:rPr>
            <w:noProof/>
            <w:webHidden/>
          </w:rPr>
        </w:r>
        <w:r w:rsidR="00C10580">
          <w:rPr>
            <w:noProof/>
            <w:webHidden/>
          </w:rPr>
          <w:fldChar w:fldCharType="separate"/>
        </w:r>
        <w:r w:rsidR="00C10580">
          <w:rPr>
            <w:noProof/>
            <w:webHidden/>
          </w:rPr>
          <w:t>38</w:t>
        </w:r>
        <w:r w:rsidR="00C10580">
          <w:rPr>
            <w:noProof/>
            <w:webHidden/>
          </w:rPr>
          <w:fldChar w:fldCharType="end"/>
        </w:r>
      </w:hyperlink>
    </w:p>
    <w:p w14:paraId="2B8E9B38" w14:textId="5736AC02" w:rsidR="00C10580" w:rsidRDefault="00BC3440">
      <w:pPr>
        <w:pStyle w:val="31"/>
        <w:tabs>
          <w:tab w:val="right" w:leader="dot" w:pos="9062"/>
        </w:tabs>
        <w:rPr>
          <w:rFonts w:asciiTheme="minorHAnsi" w:eastAsiaTheme="minorEastAsia" w:hAnsiTheme="minorHAnsi" w:cstheme="minorBidi"/>
          <w:noProof/>
          <w:color w:val="auto"/>
          <w:kern w:val="2"/>
          <w:sz w:val="21"/>
          <w:szCs w:val="22"/>
        </w:rPr>
      </w:pPr>
      <w:hyperlink w:anchor="_Toc155890000" w:history="1">
        <w:r w:rsidR="00C10580" w:rsidRPr="00934E61">
          <w:rPr>
            <w:rStyle w:val="af5"/>
            <w:rFonts w:asciiTheme="majorEastAsia" w:eastAsiaTheme="majorEastAsia" w:hAnsiTheme="majorEastAsia"/>
            <w:b/>
            <w:noProof/>
          </w:rPr>
          <w:t>(4) 緩和ケア</w:t>
        </w:r>
        <w:r w:rsidR="00C10580">
          <w:rPr>
            <w:noProof/>
            <w:webHidden/>
          </w:rPr>
          <w:tab/>
        </w:r>
        <w:r w:rsidR="00C10580">
          <w:rPr>
            <w:noProof/>
            <w:webHidden/>
          </w:rPr>
          <w:fldChar w:fldCharType="begin"/>
        </w:r>
        <w:r w:rsidR="00C10580">
          <w:rPr>
            <w:noProof/>
            <w:webHidden/>
          </w:rPr>
          <w:instrText xml:space="preserve"> PAGEREF _Toc155890000 \h </w:instrText>
        </w:r>
        <w:r w:rsidR="00C10580">
          <w:rPr>
            <w:noProof/>
            <w:webHidden/>
          </w:rPr>
        </w:r>
        <w:r w:rsidR="00C10580">
          <w:rPr>
            <w:noProof/>
            <w:webHidden/>
          </w:rPr>
          <w:fldChar w:fldCharType="separate"/>
        </w:r>
        <w:r w:rsidR="00C10580">
          <w:rPr>
            <w:noProof/>
            <w:webHidden/>
          </w:rPr>
          <w:t>39</w:t>
        </w:r>
        <w:r w:rsidR="00C10580">
          <w:rPr>
            <w:noProof/>
            <w:webHidden/>
          </w:rPr>
          <w:fldChar w:fldCharType="end"/>
        </w:r>
      </w:hyperlink>
    </w:p>
    <w:p w14:paraId="18E587F1" w14:textId="3009110D" w:rsidR="00C10580" w:rsidRDefault="00BC3440">
      <w:pPr>
        <w:pStyle w:val="22"/>
        <w:rPr>
          <w:rFonts w:asciiTheme="minorHAnsi" w:eastAsiaTheme="minorEastAsia" w:hAnsiTheme="minorHAnsi" w:cstheme="minorBidi"/>
          <w:b w:val="0"/>
          <w:bCs w:val="0"/>
          <w:noProof/>
          <w:color w:val="auto"/>
          <w:kern w:val="2"/>
          <w:sz w:val="21"/>
          <w:szCs w:val="22"/>
        </w:rPr>
      </w:pPr>
      <w:hyperlink w:anchor="_Toc155890001" w:history="1">
        <w:r w:rsidR="00C10580" w:rsidRPr="00934E61">
          <w:rPr>
            <w:rStyle w:val="af5"/>
            <w:rFonts w:asciiTheme="majorEastAsia" w:eastAsiaTheme="majorEastAsia" w:hAnsiTheme="majorEastAsia"/>
            <w:noProof/>
          </w:rPr>
          <w:t>３　患者支援の充実</w:t>
        </w:r>
        <w:r w:rsidR="00C10580">
          <w:rPr>
            <w:noProof/>
            <w:webHidden/>
          </w:rPr>
          <w:tab/>
        </w:r>
        <w:r w:rsidR="00C10580">
          <w:rPr>
            <w:noProof/>
            <w:webHidden/>
          </w:rPr>
          <w:fldChar w:fldCharType="begin"/>
        </w:r>
        <w:r w:rsidR="00C10580">
          <w:rPr>
            <w:noProof/>
            <w:webHidden/>
          </w:rPr>
          <w:instrText xml:space="preserve"> PAGEREF _Toc155890001 \h </w:instrText>
        </w:r>
        <w:r w:rsidR="00C10580">
          <w:rPr>
            <w:noProof/>
            <w:webHidden/>
          </w:rPr>
        </w:r>
        <w:r w:rsidR="00C10580">
          <w:rPr>
            <w:noProof/>
            <w:webHidden/>
          </w:rPr>
          <w:fldChar w:fldCharType="separate"/>
        </w:r>
        <w:r w:rsidR="00C10580">
          <w:rPr>
            <w:noProof/>
            <w:webHidden/>
          </w:rPr>
          <w:t>44</w:t>
        </w:r>
        <w:r w:rsidR="00C10580">
          <w:rPr>
            <w:noProof/>
            <w:webHidden/>
          </w:rPr>
          <w:fldChar w:fldCharType="end"/>
        </w:r>
      </w:hyperlink>
    </w:p>
    <w:p w14:paraId="389CDECD" w14:textId="4C9A8B58" w:rsidR="00C10580" w:rsidRDefault="00BC3440">
      <w:pPr>
        <w:pStyle w:val="31"/>
        <w:tabs>
          <w:tab w:val="right" w:leader="dot" w:pos="9062"/>
        </w:tabs>
        <w:rPr>
          <w:rFonts w:asciiTheme="minorHAnsi" w:eastAsiaTheme="minorEastAsia" w:hAnsiTheme="minorHAnsi" w:cstheme="minorBidi"/>
          <w:noProof/>
          <w:color w:val="auto"/>
          <w:kern w:val="2"/>
          <w:sz w:val="21"/>
          <w:szCs w:val="22"/>
        </w:rPr>
      </w:pPr>
      <w:hyperlink w:anchor="_Toc155890002" w:history="1">
        <w:r w:rsidR="00C10580" w:rsidRPr="00934E61">
          <w:rPr>
            <w:rStyle w:val="af5"/>
            <w:rFonts w:asciiTheme="majorEastAsia" w:eastAsiaTheme="majorEastAsia" w:hAnsiTheme="majorEastAsia"/>
            <w:b/>
            <w:noProof/>
          </w:rPr>
          <w:t>(1) がん患者の相談支援</w:t>
        </w:r>
        <w:r w:rsidR="00C10580">
          <w:rPr>
            <w:noProof/>
            <w:webHidden/>
          </w:rPr>
          <w:tab/>
        </w:r>
        <w:r w:rsidR="00C10580">
          <w:rPr>
            <w:noProof/>
            <w:webHidden/>
          </w:rPr>
          <w:fldChar w:fldCharType="begin"/>
        </w:r>
        <w:r w:rsidR="00C10580">
          <w:rPr>
            <w:noProof/>
            <w:webHidden/>
          </w:rPr>
          <w:instrText xml:space="preserve"> PAGEREF _Toc155890002 \h </w:instrText>
        </w:r>
        <w:r w:rsidR="00C10580">
          <w:rPr>
            <w:noProof/>
            <w:webHidden/>
          </w:rPr>
        </w:r>
        <w:r w:rsidR="00C10580">
          <w:rPr>
            <w:noProof/>
            <w:webHidden/>
          </w:rPr>
          <w:fldChar w:fldCharType="separate"/>
        </w:r>
        <w:r w:rsidR="00C10580">
          <w:rPr>
            <w:noProof/>
            <w:webHidden/>
          </w:rPr>
          <w:t>44</w:t>
        </w:r>
        <w:r w:rsidR="00C10580">
          <w:rPr>
            <w:noProof/>
            <w:webHidden/>
          </w:rPr>
          <w:fldChar w:fldCharType="end"/>
        </w:r>
      </w:hyperlink>
    </w:p>
    <w:p w14:paraId="751C256D" w14:textId="73CBBB59" w:rsidR="00C10580" w:rsidRDefault="00BC3440">
      <w:pPr>
        <w:pStyle w:val="31"/>
        <w:tabs>
          <w:tab w:val="right" w:leader="dot" w:pos="9062"/>
        </w:tabs>
        <w:rPr>
          <w:rFonts w:asciiTheme="minorHAnsi" w:eastAsiaTheme="minorEastAsia" w:hAnsiTheme="minorHAnsi" w:cstheme="minorBidi"/>
          <w:noProof/>
          <w:color w:val="auto"/>
          <w:kern w:val="2"/>
          <w:sz w:val="21"/>
          <w:szCs w:val="22"/>
        </w:rPr>
      </w:pPr>
      <w:hyperlink w:anchor="_Toc155890003" w:history="1">
        <w:r w:rsidR="00C10580" w:rsidRPr="00934E61">
          <w:rPr>
            <w:rStyle w:val="af5"/>
            <w:rFonts w:asciiTheme="majorEastAsia" w:eastAsiaTheme="majorEastAsia" w:hAnsiTheme="majorEastAsia"/>
            <w:b/>
            <w:noProof/>
          </w:rPr>
          <w:t>(2) がん患者への情報提供</w:t>
        </w:r>
        <w:r w:rsidR="00C10580">
          <w:rPr>
            <w:noProof/>
            <w:webHidden/>
          </w:rPr>
          <w:tab/>
        </w:r>
        <w:r w:rsidR="00C10580">
          <w:rPr>
            <w:noProof/>
            <w:webHidden/>
          </w:rPr>
          <w:fldChar w:fldCharType="begin"/>
        </w:r>
        <w:r w:rsidR="00C10580">
          <w:rPr>
            <w:noProof/>
            <w:webHidden/>
          </w:rPr>
          <w:instrText xml:space="preserve"> PAGEREF _Toc155890003 \h </w:instrText>
        </w:r>
        <w:r w:rsidR="00C10580">
          <w:rPr>
            <w:noProof/>
            <w:webHidden/>
          </w:rPr>
        </w:r>
        <w:r w:rsidR="00C10580">
          <w:rPr>
            <w:noProof/>
            <w:webHidden/>
          </w:rPr>
          <w:fldChar w:fldCharType="separate"/>
        </w:r>
        <w:r w:rsidR="00C10580">
          <w:rPr>
            <w:noProof/>
            <w:webHidden/>
          </w:rPr>
          <w:t>45</w:t>
        </w:r>
        <w:r w:rsidR="00C10580">
          <w:rPr>
            <w:noProof/>
            <w:webHidden/>
          </w:rPr>
          <w:fldChar w:fldCharType="end"/>
        </w:r>
      </w:hyperlink>
    </w:p>
    <w:p w14:paraId="53D4C753" w14:textId="4D611BD0" w:rsidR="00C10580" w:rsidRDefault="00BC3440">
      <w:pPr>
        <w:pStyle w:val="31"/>
        <w:tabs>
          <w:tab w:val="right" w:leader="dot" w:pos="9062"/>
        </w:tabs>
        <w:rPr>
          <w:rFonts w:asciiTheme="minorHAnsi" w:eastAsiaTheme="minorEastAsia" w:hAnsiTheme="minorHAnsi" w:cstheme="minorBidi"/>
          <w:noProof/>
          <w:color w:val="auto"/>
          <w:kern w:val="2"/>
          <w:sz w:val="21"/>
          <w:szCs w:val="22"/>
        </w:rPr>
      </w:pPr>
      <w:hyperlink w:anchor="_Toc155890004" w:history="1">
        <w:r w:rsidR="00C10580" w:rsidRPr="00934E61">
          <w:rPr>
            <w:rStyle w:val="af5"/>
            <w:rFonts w:asciiTheme="majorEastAsia" w:eastAsiaTheme="majorEastAsia" w:hAnsiTheme="majorEastAsia"/>
            <w:b/>
            <w:noProof/>
          </w:rPr>
          <w:t>(3) がん患者等の社会的な課題への対策</w:t>
        </w:r>
        <w:r w:rsidR="00C10580">
          <w:rPr>
            <w:noProof/>
            <w:webHidden/>
          </w:rPr>
          <w:tab/>
        </w:r>
        <w:r w:rsidR="00C10580">
          <w:rPr>
            <w:noProof/>
            <w:webHidden/>
          </w:rPr>
          <w:fldChar w:fldCharType="begin"/>
        </w:r>
        <w:r w:rsidR="00C10580">
          <w:rPr>
            <w:noProof/>
            <w:webHidden/>
          </w:rPr>
          <w:instrText xml:space="preserve"> PAGEREF _Toc155890004 \h </w:instrText>
        </w:r>
        <w:r w:rsidR="00C10580">
          <w:rPr>
            <w:noProof/>
            <w:webHidden/>
          </w:rPr>
        </w:r>
        <w:r w:rsidR="00C10580">
          <w:rPr>
            <w:noProof/>
            <w:webHidden/>
          </w:rPr>
          <w:fldChar w:fldCharType="separate"/>
        </w:r>
        <w:r w:rsidR="00C10580">
          <w:rPr>
            <w:noProof/>
            <w:webHidden/>
          </w:rPr>
          <w:t>46</w:t>
        </w:r>
        <w:r w:rsidR="00C10580">
          <w:rPr>
            <w:noProof/>
            <w:webHidden/>
          </w:rPr>
          <w:fldChar w:fldCharType="end"/>
        </w:r>
      </w:hyperlink>
    </w:p>
    <w:p w14:paraId="24EF9764" w14:textId="7F11C2D3" w:rsidR="00C10580" w:rsidRDefault="00BC3440">
      <w:pPr>
        <w:pStyle w:val="22"/>
        <w:rPr>
          <w:rFonts w:asciiTheme="minorHAnsi" w:eastAsiaTheme="minorEastAsia" w:hAnsiTheme="minorHAnsi" w:cstheme="minorBidi"/>
          <w:b w:val="0"/>
          <w:bCs w:val="0"/>
          <w:noProof/>
          <w:color w:val="auto"/>
          <w:kern w:val="2"/>
          <w:sz w:val="21"/>
          <w:szCs w:val="22"/>
        </w:rPr>
      </w:pPr>
      <w:hyperlink w:anchor="_Toc155890005" w:history="1">
        <w:r w:rsidR="00C10580" w:rsidRPr="00934E61">
          <w:rPr>
            <w:rStyle w:val="af5"/>
            <w:rFonts w:asciiTheme="majorEastAsia" w:eastAsiaTheme="majorEastAsia" w:hAnsiTheme="majorEastAsia"/>
            <w:noProof/>
          </w:rPr>
          <w:t>４　データ基盤の整備・活用</w:t>
        </w:r>
        <w:r w:rsidR="00C10580">
          <w:rPr>
            <w:noProof/>
            <w:webHidden/>
          </w:rPr>
          <w:tab/>
        </w:r>
        <w:r w:rsidR="00C10580">
          <w:rPr>
            <w:noProof/>
            <w:webHidden/>
          </w:rPr>
          <w:fldChar w:fldCharType="begin"/>
        </w:r>
        <w:r w:rsidR="00C10580">
          <w:rPr>
            <w:noProof/>
            <w:webHidden/>
          </w:rPr>
          <w:instrText xml:space="preserve"> PAGEREF _Toc155890005 \h </w:instrText>
        </w:r>
        <w:r w:rsidR="00C10580">
          <w:rPr>
            <w:noProof/>
            <w:webHidden/>
          </w:rPr>
        </w:r>
        <w:r w:rsidR="00C10580">
          <w:rPr>
            <w:noProof/>
            <w:webHidden/>
          </w:rPr>
          <w:fldChar w:fldCharType="separate"/>
        </w:r>
        <w:r w:rsidR="00C10580">
          <w:rPr>
            <w:noProof/>
            <w:webHidden/>
          </w:rPr>
          <w:t>50</w:t>
        </w:r>
        <w:r w:rsidR="00C10580">
          <w:rPr>
            <w:noProof/>
            <w:webHidden/>
          </w:rPr>
          <w:fldChar w:fldCharType="end"/>
        </w:r>
      </w:hyperlink>
    </w:p>
    <w:p w14:paraId="168FA1CF" w14:textId="2EEC9F71" w:rsidR="00C10580" w:rsidRDefault="00BC3440">
      <w:pPr>
        <w:pStyle w:val="22"/>
        <w:rPr>
          <w:rFonts w:asciiTheme="minorHAnsi" w:eastAsiaTheme="minorEastAsia" w:hAnsiTheme="minorHAnsi" w:cstheme="minorBidi"/>
          <w:b w:val="0"/>
          <w:bCs w:val="0"/>
          <w:noProof/>
          <w:color w:val="auto"/>
          <w:kern w:val="2"/>
          <w:sz w:val="21"/>
          <w:szCs w:val="22"/>
        </w:rPr>
      </w:pPr>
      <w:hyperlink w:anchor="_Toc155890006" w:history="1">
        <w:r w:rsidR="00C10580" w:rsidRPr="00934E61">
          <w:rPr>
            <w:rStyle w:val="af5"/>
            <w:rFonts w:asciiTheme="majorEastAsia" w:eastAsiaTheme="majorEastAsia" w:hAnsiTheme="majorEastAsia"/>
            <w:noProof/>
          </w:rPr>
          <w:t>５　がん対策を社会全体で進める環境づくり</w:t>
        </w:r>
        <w:r w:rsidR="00C10580">
          <w:rPr>
            <w:noProof/>
            <w:webHidden/>
          </w:rPr>
          <w:tab/>
        </w:r>
        <w:r w:rsidR="00C10580">
          <w:rPr>
            <w:noProof/>
            <w:webHidden/>
          </w:rPr>
          <w:fldChar w:fldCharType="begin"/>
        </w:r>
        <w:r w:rsidR="00C10580">
          <w:rPr>
            <w:noProof/>
            <w:webHidden/>
          </w:rPr>
          <w:instrText xml:space="preserve"> PAGEREF _Toc155890006 \h </w:instrText>
        </w:r>
        <w:r w:rsidR="00C10580">
          <w:rPr>
            <w:noProof/>
            <w:webHidden/>
          </w:rPr>
        </w:r>
        <w:r w:rsidR="00C10580">
          <w:rPr>
            <w:noProof/>
            <w:webHidden/>
          </w:rPr>
          <w:fldChar w:fldCharType="separate"/>
        </w:r>
        <w:r w:rsidR="00C10580">
          <w:rPr>
            <w:noProof/>
            <w:webHidden/>
          </w:rPr>
          <w:t>52</w:t>
        </w:r>
        <w:r w:rsidR="00C10580">
          <w:rPr>
            <w:noProof/>
            <w:webHidden/>
          </w:rPr>
          <w:fldChar w:fldCharType="end"/>
        </w:r>
      </w:hyperlink>
    </w:p>
    <w:p w14:paraId="1F3F4ACF" w14:textId="17AE1678" w:rsidR="00C10580" w:rsidRDefault="00BC3440">
      <w:pPr>
        <w:pStyle w:val="31"/>
        <w:tabs>
          <w:tab w:val="right" w:leader="dot" w:pos="9062"/>
        </w:tabs>
        <w:rPr>
          <w:rFonts w:asciiTheme="minorHAnsi" w:eastAsiaTheme="minorEastAsia" w:hAnsiTheme="minorHAnsi" w:cstheme="minorBidi"/>
          <w:noProof/>
          <w:color w:val="auto"/>
          <w:kern w:val="2"/>
          <w:sz w:val="21"/>
          <w:szCs w:val="22"/>
        </w:rPr>
      </w:pPr>
      <w:hyperlink w:anchor="_Toc155890007" w:history="1">
        <w:r w:rsidR="00C10580" w:rsidRPr="00934E61">
          <w:rPr>
            <w:rStyle w:val="af5"/>
            <w:rFonts w:asciiTheme="majorEastAsia" w:eastAsiaTheme="majorEastAsia" w:hAnsiTheme="majorEastAsia"/>
            <w:b/>
            <w:noProof/>
          </w:rPr>
          <w:t>(1) 社会全体での機運づくり</w:t>
        </w:r>
        <w:r w:rsidR="00C10580">
          <w:rPr>
            <w:noProof/>
            <w:webHidden/>
          </w:rPr>
          <w:tab/>
        </w:r>
        <w:r w:rsidR="00C10580">
          <w:rPr>
            <w:noProof/>
            <w:webHidden/>
          </w:rPr>
          <w:fldChar w:fldCharType="begin"/>
        </w:r>
        <w:r w:rsidR="00C10580">
          <w:rPr>
            <w:noProof/>
            <w:webHidden/>
          </w:rPr>
          <w:instrText xml:space="preserve"> PAGEREF _Toc155890007 \h </w:instrText>
        </w:r>
        <w:r w:rsidR="00C10580">
          <w:rPr>
            <w:noProof/>
            <w:webHidden/>
          </w:rPr>
        </w:r>
        <w:r w:rsidR="00C10580">
          <w:rPr>
            <w:noProof/>
            <w:webHidden/>
          </w:rPr>
          <w:fldChar w:fldCharType="separate"/>
        </w:r>
        <w:r w:rsidR="00C10580">
          <w:rPr>
            <w:noProof/>
            <w:webHidden/>
          </w:rPr>
          <w:t>52</w:t>
        </w:r>
        <w:r w:rsidR="00C10580">
          <w:rPr>
            <w:noProof/>
            <w:webHidden/>
          </w:rPr>
          <w:fldChar w:fldCharType="end"/>
        </w:r>
      </w:hyperlink>
    </w:p>
    <w:p w14:paraId="5A259B0C" w14:textId="184CD9A1" w:rsidR="00C10580" w:rsidRDefault="00BC3440">
      <w:pPr>
        <w:pStyle w:val="31"/>
        <w:tabs>
          <w:tab w:val="right" w:leader="dot" w:pos="9062"/>
        </w:tabs>
        <w:rPr>
          <w:rFonts w:asciiTheme="minorHAnsi" w:eastAsiaTheme="minorEastAsia" w:hAnsiTheme="minorHAnsi" w:cstheme="minorBidi"/>
          <w:noProof/>
          <w:color w:val="auto"/>
          <w:kern w:val="2"/>
          <w:sz w:val="21"/>
          <w:szCs w:val="22"/>
        </w:rPr>
      </w:pPr>
      <w:hyperlink w:anchor="_Toc155890008" w:history="1">
        <w:r w:rsidR="00C10580" w:rsidRPr="00934E61">
          <w:rPr>
            <w:rStyle w:val="af5"/>
            <w:rFonts w:asciiTheme="majorEastAsia" w:eastAsiaTheme="majorEastAsia" w:hAnsiTheme="majorEastAsia"/>
            <w:b/>
            <w:noProof/>
          </w:rPr>
          <w:t>(2) 大阪府がん対策基金</w:t>
        </w:r>
        <w:r w:rsidR="00C10580">
          <w:rPr>
            <w:noProof/>
            <w:webHidden/>
          </w:rPr>
          <w:tab/>
        </w:r>
        <w:r w:rsidR="00C10580">
          <w:rPr>
            <w:noProof/>
            <w:webHidden/>
          </w:rPr>
          <w:fldChar w:fldCharType="begin"/>
        </w:r>
        <w:r w:rsidR="00C10580">
          <w:rPr>
            <w:noProof/>
            <w:webHidden/>
          </w:rPr>
          <w:instrText xml:space="preserve"> PAGEREF _Toc155890008 \h </w:instrText>
        </w:r>
        <w:r w:rsidR="00C10580">
          <w:rPr>
            <w:noProof/>
            <w:webHidden/>
          </w:rPr>
        </w:r>
        <w:r w:rsidR="00C10580">
          <w:rPr>
            <w:noProof/>
            <w:webHidden/>
          </w:rPr>
          <w:fldChar w:fldCharType="separate"/>
        </w:r>
        <w:r w:rsidR="00C10580">
          <w:rPr>
            <w:noProof/>
            <w:webHidden/>
          </w:rPr>
          <w:t>52</w:t>
        </w:r>
        <w:r w:rsidR="00C10580">
          <w:rPr>
            <w:noProof/>
            <w:webHidden/>
          </w:rPr>
          <w:fldChar w:fldCharType="end"/>
        </w:r>
      </w:hyperlink>
    </w:p>
    <w:p w14:paraId="6FBA0FDF" w14:textId="1E102039" w:rsidR="00C10580" w:rsidRDefault="00BC3440">
      <w:pPr>
        <w:pStyle w:val="31"/>
        <w:tabs>
          <w:tab w:val="right" w:leader="dot" w:pos="9062"/>
        </w:tabs>
        <w:rPr>
          <w:rFonts w:asciiTheme="minorHAnsi" w:eastAsiaTheme="minorEastAsia" w:hAnsiTheme="minorHAnsi" w:cstheme="minorBidi"/>
          <w:noProof/>
          <w:color w:val="auto"/>
          <w:kern w:val="2"/>
          <w:sz w:val="21"/>
          <w:szCs w:val="22"/>
        </w:rPr>
      </w:pPr>
      <w:hyperlink w:anchor="_Toc155890009" w:history="1">
        <w:r w:rsidR="00C10580" w:rsidRPr="00934E61">
          <w:rPr>
            <w:rStyle w:val="af5"/>
            <w:rFonts w:asciiTheme="majorEastAsia" w:eastAsiaTheme="majorEastAsia" w:hAnsiTheme="majorEastAsia"/>
            <w:b/>
            <w:noProof/>
          </w:rPr>
          <w:t>(3) がん患者会等との連携</w:t>
        </w:r>
        <w:r w:rsidR="00C10580">
          <w:rPr>
            <w:noProof/>
            <w:webHidden/>
          </w:rPr>
          <w:tab/>
        </w:r>
        <w:r w:rsidR="00C10580">
          <w:rPr>
            <w:noProof/>
            <w:webHidden/>
          </w:rPr>
          <w:fldChar w:fldCharType="begin"/>
        </w:r>
        <w:r w:rsidR="00C10580">
          <w:rPr>
            <w:noProof/>
            <w:webHidden/>
          </w:rPr>
          <w:instrText xml:space="preserve"> PAGEREF _Toc155890009 \h </w:instrText>
        </w:r>
        <w:r w:rsidR="00C10580">
          <w:rPr>
            <w:noProof/>
            <w:webHidden/>
          </w:rPr>
        </w:r>
        <w:r w:rsidR="00C10580">
          <w:rPr>
            <w:noProof/>
            <w:webHidden/>
          </w:rPr>
          <w:fldChar w:fldCharType="separate"/>
        </w:r>
        <w:r w:rsidR="00C10580">
          <w:rPr>
            <w:noProof/>
            <w:webHidden/>
          </w:rPr>
          <w:t>52</w:t>
        </w:r>
        <w:r w:rsidR="00C10580">
          <w:rPr>
            <w:noProof/>
            <w:webHidden/>
          </w:rPr>
          <w:fldChar w:fldCharType="end"/>
        </w:r>
      </w:hyperlink>
    </w:p>
    <w:p w14:paraId="4FFFC929" w14:textId="48147C76" w:rsidR="00C10580" w:rsidRDefault="00BC3440">
      <w:pPr>
        <w:pStyle w:val="31"/>
        <w:tabs>
          <w:tab w:val="right" w:leader="dot" w:pos="9062"/>
        </w:tabs>
        <w:rPr>
          <w:rFonts w:asciiTheme="minorHAnsi" w:eastAsiaTheme="minorEastAsia" w:hAnsiTheme="minorHAnsi" w:cstheme="minorBidi"/>
          <w:noProof/>
          <w:color w:val="auto"/>
          <w:kern w:val="2"/>
          <w:sz w:val="21"/>
          <w:szCs w:val="22"/>
        </w:rPr>
      </w:pPr>
      <w:hyperlink w:anchor="_Toc155890010" w:history="1">
        <w:r w:rsidR="00C10580" w:rsidRPr="00934E61">
          <w:rPr>
            <w:rStyle w:val="af5"/>
            <w:rFonts w:asciiTheme="majorEastAsia" w:eastAsiaTheme="majorEastAsia" w:hAnsiTheme="majorEastAsia"/>
            <w:b/>
            <w:noProof/>
          </w:rPr>
          <w:t>(4) がん教育</w:t>
        </w:r>
        <w:r w:rsidR="00C10580">
          <w:rPr>
            <w:noProof/>
            <w:webHidden/>
          </w:rPr>
          <w:tab/>
        </w:r>
        <w:r w:rsidR="00C10580">
          <w:rPr>
            <w:noProof/>
            <w:webHidden/>
          </w:rPr>
          <w:fldChar w:fldCharType="begin"/>
        </w:r>
        <w:r w:rsidR="00C10580">
          <w:rPr>
            <w:noProof/>
            <w:webHidden/>
          </w:rPr>
          <w:instrText xml:space="preserve"> PAGEREF _Toc155890010 \h </w:instrText>
        </w:r>
        <w:r w:rsidR="00C10580">
          <w:rPr>
            <w:noProof/>
            <w:webHidden/>
          </w:rPr>
        </w:r>
        <w:r w:rsidR="00C10580">
          <w:rPr>
            <w:noProof/>
            <w:webHidden/>
          </w:rPr>
          <w:fldChar w:fldCharType="separate"/>
        </w:r>
        <w:r w:rsidR="00C10580">
          <w:rPr>
            <w:noProof/>
            <w:webHidden/>
          </w:rPr>
          <w:t>53</w:t>
        </w:r>
        <w:r w:rsidR="00C10580">
          <w:rPr>
            <w:noProof/>
            <w:webHidden/>
          </w:rPr>
          <w:fldChar w:fldCharType="end"/>
        </w:r>
      </w:hyperlink>
    </w:p>
    <w:p w14:paraId="22D4FA25" w14:textId="68B7BECE" w:rsidR="00C10580" w:rsidRDefault="00BC3440">
      <w:pPr>
        <w:pStyle w:val="11"/>
        <w:rPr>
          <w:rFonts w:asciiTheme="minorHAnsi" w:eastAsiaTheme="minorEastAsia" w:hAnsiTheme="minorHAnsi" w:cstheme="minorBidi"/>
          <w:b w:val="0"/>
          <w:bCs w:val="0"/>
          <w:caps w:val="0"/>
          <w:noProof/>
          <w:color w:val="auto"/>
          <w:kern w:val="2"/>
          <w:sz w:val="21"/>
          <w:szCs w:val="22"/>
        </w:rPr>
      </w:pPr>
      <w:hyperlink w:anchor="_Toc155890011" w:history="1">
        <w:r w:rsidR="00C10580" w:rsidRPr="00934E61">
          <w:rPr>
            <w:rStyle w:val="af5"/>
            <w:rFonts w:ascii="ＭＳ ゴシック" w:hAnsi="ＭＳ ゴシック"/>
            <w:noProof/>
            <w:bdr w:val="single" w:sz="4" w:space="0" w:color="auto"/>
            <w:shd w:val="pct15" w:color="auto" w:fill="FFFFFF"/>
          </w:rPr>
          <w:t>第５章　基本的な考え方</w:t>
        </w:r>
        <w:r w:rsidR="00C10580">
          <w:rPr>
            <w:noProof/>
            <w:webHidden/>
          </w:rPr>
          <w:tab/>
        </w:r>
        <w:r w:rsidR="00C10580">
          <w:rPr>
            <w:noProof/>
            <w:webHidden/>
          </w:rPr>
          <w:fldChar w:fldCharType="begin"/>
        </w:r>
        <w:r w:rsidR="00C10580">
          <w:rPr>
            <w:noProof/>
            <w:webHidden/>
          </w:rPr>
          <w:instrText xml:space="preserve"> PAGEREF _Toc155890011 \h </w:instrText>
        </w:r>
        <w:r w:rsidR="00C10580">
          <w:rPr>
            <w:noProof/>
            <w:webHidden/>
          </w:rPr>
        </w:r>
        <w:r w:rsidR="00C10580">
          <w:rPr>
            <w:noProof/>
            <w:webHidden/>
          </w:rPr>
          <w:fldChar w:fldCharType="separate"/>
        </w:r>
        <w:r w:rsidR="00C10580">
          <w:rPr>
            <w:noProof/>
            <w:webHidden/>
          </w:rPr>
          <w:t>54</w:t>
        </w:r>
        <w:r w:rsidR="00C10580">
          <w:rPr>
            <w:noProof/>
            <w:webHidden/>
          </w:rPr>
          <w:fldChar w:fldCharType="end"/>
        </w:r>
      </w:hyperlink>
    </w:p>
    <w:p w14:paraId="5F8D2585" w14:textId="3D4E0B7C" w:rsidR="00C10580" w:rsidRDefault="00BC3440">
      <w:pPr>
        <w:pStyle w:val="22"/>
        <w:rPr>
          <w:rFonts w:asciiTheme="minorHAnsi" w:eastAsiaTheme="minorEastAsia" w:hAnsiTheme="minorHAnsi" w:cstheme="minorBidi"/>
          <w:b w:val="0"/>
          <w:bCs w:val="0"/>
          <w:noProof/>
          <w:color w:val="auto"/>
          <w:kern w:val="2"/>
          <w:sz w:val="21"/>
          <w:szCs w:val="22"/>
        </w:rPr>
      </w:pPr>
      <w:hyperlink w:anchor="_Toc155890012" w:history="1">
        <w:r w:rsidR="00C10580" w:rsidRPr="00934E61">
          <w:rPr>
            <w:rStyle w:val="af5"/>
            <w:noProof/>
          </w:rPr>
          <w:t>１　基本理念と全体目標</w:t>
        </w:r>
        <w:r w:rsidR="00C10580">
          <w:rPr>
            <w:noProof/>
            <w:webHidden/>
          </w:rPr>
          <w:tab/>
        </w:r>
        <w:r w:rsidR="00C10580">
          <w:rPr>
            <w:noProof/>
            <w:webHidden/>
          </w:rPr>
          <w:fldChar w:fldCharType="begin"/>
        </w:r>
        <w:r w:rsidR="00C10580">
          <w:rPr>
            <w:noProof/>
            <w:webHidden/>
          </w:rPr>
          <w:instrText xml:space="preserve"> PAGEREF _Toc155890012 \h </w:instrText>
        </w:r>
        <w:r w:rsidR="00C10580">
          <w:rPr>
            <w:noProof/>
            <w:webHidden/>
          </w:rPr>
        </w:r>
        <w:r w:rsidR="00C10580">
          <w:rPr>
            <w:noProof/>
            <w:webHidden/>
          </w:rPr>
          <w:fldChar w:fldCharType="separate"/>
        </w:r>
        <w:r w:rsidR="00C10580">
          <w:rPr>
            <w:noProof/>
            <w:webHidden/>
          </w:rPr>
          <w:t>55</w:t>
        </w:r>
        <w:r w:rsidR="00C10580">
          <w:rPr>
            <w:noProof/>
            <w:webHidden/>
          </w:rPr>
          <w:fldChar w:fldCharType="end"/>
        </w:r>
      </w:hyperlink>
    </w:p>
    <w:p w14:paraId="44E5557A" w14:textId="6E02825C" w:rsidR="00C10580" w:rsidRDefault="00BC3440">
      <w:pPr>
        <w:pStyle w:val="22"/>
        <w:rPr>
          <w:rFonts w:asciiTheme="minorHAnsi" w:eastAsiaTheme="minorEastAsia" w:hAnsiTheme="minorHAnsi" w:cstheme="minorBidi"/>
          <w:b w:val="0"/>
          <w:bCs w:val="0"/>
          <w:noProof/>
          <w:color w:val="auto"/>
          <w:kern w:val="2"/>
          <w:sz w:val="21"/>
          <w:szCs w:val="22"/>
        </w:rPr>
      </w:pPr>
      <w:hyperlink w:anchor="_Toc155890013" w:history="1">
        <w:r w:rsidR="00C10580" w:rsidRPr="00934E61">
          <w:rPr>
            <w:rStyle w:val="af5"/>
            <w:noProof/>
          </w:rPr>
          <w:t>２　基本的な取組み</w:t>
        </w:r>
        <w:r w:rsidR="00C10580">
          <w:rPr>
            <w:noProof/>
            <w:webHidden/>
          </w:rPr>
          <w:tab/>
        </w:r>
        <w:r w:rsidR="00C10580">
          <w:rPr>
            <w:noProof/>
            <w:webHidden/>
          </w:rPr>
          <w:fldChar w:fldCharType="begin"/>
        </w:r>
        <w:r w:rsidR="00C10580">
          <w:rPr>
            <w:noProof/>
            <w:webHidden/>
          </w:rPr>
          <w:instrText xml:space="preserve"> PAGEREF _Toc155890013 \h </w:instrText>
        </w:r>
        <w:r w:rsidR="00C10580">
          <w:rPr>
            <w:noProof/>
            <w:webHidden/>
          </w:rPr>
        </w:r>
        <w:r w:rsidR="00C10580">
          <w:rPr>
            <w:noProof/>
            <w:webHidden/>
          </w:rPr>
          <w:fldChar w:fldCharType="separate"/>
        </w:r>
        <w:r w:rsidR="00C10580">
          <w:rPr>
            <w:noProof/>
            <w:webHidden/>
          </w:rPr>
          <w:t>58</w:t>
        </w:r>
        <w:r w:rsidR="00C10580">
          <w:rPr>
            <w:noProof/>
            <w:webHidden/>
          </w:rPr>
          <w:fldChar w:fldCharType="end"/>
        </w:r>
      </w:hyperlink>
    </w:p>
    <w:p w14:paraId="2D0D1452" w14:textId="60110E9A" w:rsidR="00C10580" w:rsidRDefault="00BC3440">
      <w:pPr>
        <w:pStyle w:val="31"/>
        <w:tabs>
          <w:tab w:val="right" w:leader="dot" w:pos="9062"/>
        </w:tabs>
        <w:rPr>
          <w:rFonts w:asciiTheme="minorHAnsi" w:eastAsiaTheme="minorEastAsia" w:hAnsiTheme="minorHAnsi" w:cstheme="minorBidi"/>
          <w:noProof/>
          <w:color w:val="auto"/>
          <w:kern w:val="2"/>
          <w:sz w:val="21"/>
          <w:szCs w:val="22"/>
        </w:rPr>
      </w:pPr>
      <w:hyperlink w:anchor="_Toc155890014" w:history="1">
        <w:r w:rsidR="00C10580" w:rsidRPr="00934E61">
          <w:rPr>
            <w:rStyle w:val="af5"/>
            <w:rFonts w:asciiTheme="majorEastAsia" w:eastAsiaTheme="majorEastAsia" w:hAnsiTheme="majorEastAsia"/>
            <w:b/>
            <w:noProof/>
          </w:rPr>
          <w:t>(1) がんの予防・早期発見</w:t>
        </w:r>
        <w:r w:rsidR="00C10580">
          <w:rPr>
            <w:noProof/>
            <w:webHidden/>
          </w:rPr>
          <w:tab/>
        </w:r>
        <w:r w:rsidR="00C10580">
          <w:rPr>
            <w:noProof/>
            <w:webHidden/>
          </w:rPr>
          <w:fldChar w:fldCharType="begin"/>
        </w:r>
        <w:r w:rsidR="00C10580">
          <w:rPr>
            <w:noProof/>
            <w:webHidden/>
          </w:rPr>
          <w:instrText xml:space="preserve"> PAGEREF _Toc155890014 \h </w:instrText>
        </w:r>
        <w:r w:rsidR="00C10580">
          <w:rPr>
            <w:noProof/>
            <w:webHidden/>
          </w:rPr>
        </w:r>
        <w:r w:rsidR="00C10580">
          <w:rPr>
            <w:noProof/>
            <w:webHidden/>
          </w:rPr>
          <w:fldChar w:fldCharType="separate"/>
        </w:r>
        <w:r w:rsidR="00C10580">
          <w:rPr>
            <w:noProof/>
            <w:webHidden/>
          </w:rPr>
          <w:t>58</w:t>
        </w:r>
        <w:r w:rsidR="00C10580">
          <w:rPr>
            <w:noProof/>
            <w:webHidden/>
          </w:rPr>
          <w:fldChar w:fldCharType="end"/>
        </w:r>
      </w:hyperlink>
    </w:p>
    <w:p w14:paraId="69D14FF3" w14:textId="7393AB7B" w:rsidR="00C10580" w:rsidRDefault="00BC3440">
      <w:pPr>
        <w:pStyle w:val="31"/>
        <w:tabs>
          <w:tab w:val="right" w:leader="dot" w:pos="9062"/>
        </w:tabs>
        <w:rPr>
          <w:rFonts w:asciiTheme="minorHAnsi" w:eastAsiaTheme="minorEastAsia" w:hAnsiTheme="minorHAnsi" w:cstheme="minorBidi"/>
          <w:noProof/>
          <w:color w:val="auto"/>
          <w:kern w:val="2"/>
          <w:sz w:val="21"/>
          <w:szCs w:val="22"/>
        </w:rPr>
      </w:pPr>
      <w:hyperlink w:anchor="_Toc155890015" w:history="1">
        <w:r w:rsidR="00C10580" w:rsidRPr="00934E61">
          <w:rPr>
            <w:rStyle w:val="af5"/>
            <w:rFonts w:asciiTheme="majorEastAsia" w:eastAsiaTheme="majorEastAsia" w:hAnsiTheme="majorEastAsia"/>
            <w:b/>
            <w:noProof/>
          </w:rPr>
          <w:t>(2) がん医療の充実</w:t>
        </w:r>
        <w:r w:rsidR="00C10580">
          <w:rPr>
            <w:noProof/>
            <w:webHidden/>
          </w:rPr>
          <w:tab/>
        </w:r>
        <w:r w:rsidR="00C10580">
          <w:rPr>
            <w:noProof/>
            <w:webHidden/>
          </w:rPr>
          <w:fldChar w:fldCharType="begin"/>
        </w:r>
        <w:r w:rsidR="00C10580">
          <w:rPr>
            <w:noProof/>
            <w:webHidden/>
          </w:rPr>
          <w:instrText xml:space="preserve"> PAGEREF _Toc155890015 \h </w:instrText>
        </w:r>
        <w:r w:rsidR="00C10580">
          <w:rPr>
            <w:noProof/>
            <w:webHidden/>
          </w:rPr>
        </w:r>
        <w:r w:rsidR="00C10580">
          <w:rPr>
            <w:noProof/>
            <w:webHidden/>
          </w:rPr>
          <w:fldChar w:fldCharType="separate"/>
        </w:r>
        <w:r w:rsidR="00C10580">
          <w:rPr>
            <w:noProof/>
            <w:webHidden/>
          </w:rPr>
          <w:t>58</w:t>
        </w:r>
        <w:r w:rsidR="00C10580">
          <w:rPr>
            <w:noProof/>
            <w:webHidden/>
          </w:rPr>
          <w:fldChar w:fldCharType="end"/>
        </w:r>
      </w:hyperlink>
    </w:p>
    <w:p w14:paraId="1DF50608" w14:textId="5971DF02" w:rsidR="00C10580" w:rsidRDefault="00BC3440">
      <w:pPr>
        <w:pStyle w:val="31"/>
        <w:tabs>
          <w:tab w:val="right" w:leader="dot" w:pos="9062"/>
        </w:tabs>
        <w:rPr>
          <w:rFonts w:asciiTheme="minorHAnsi" w:eastAsiaTheme="minorEastAsia" w:hAnsiTheme="minorHAnsi" w:cstheme="minorBidi"/>
          <w:noProof/>
          <w:color w:val="auto"/>
          <w:kern w:val="2"/>
          <w:sz w:val="21"/>
          <w:szCs w:val="22"/>
        </w:rPr>
      </w:pPr>
      <w:hyperlink w:anchor="_Toc155890016" w:history="1">
        <w:r w:rsidR="00C10580" w:rsidRPr="00934E61">
          <w:rPr>
            <w:rStyle w:val="af5"/>
            <w:rFonts w:asciiTheme="majorEastAsia" w:eastAsiaTheme="majorEastAsia" w:hAnsiTheme="majorEastAsia"/>
            <w:b/>
            <w:noProof/>
          </w:rPr>
          <w:t>(3) 患者支援の充実</w:t>
        </w:r>
        <w:r w:rsidR="00C10580">
          <w:rPr>
            <w:noProof/>
            <w:webHidden/>
          </w:rPr>
          <w:tab/>
        </w:r>
        <w:r w:rsidR="00C10580">
          <w:rPr>
            <w:noProof/>
            <w:webHidden/>
          </w:rPr>
          <w:fldChar w:fldCharType="begin"/>
        </w:r>
        <w:r w:rsidR="00C10580">
          <w:rPr>
            <w:noProof/>
            <w:webHidden/>
          </w:rPr>
          <w:instrText xml:space="preserve"> PAGEREF _Toc155890016 \h </w:instrText>
        </w:r>
        <w:r w:rsidR="00C10580">
          <w:rPr>
            <w:noProof/>
            <w:webHidden/>
          </w:rPr>
        </w:r>
        <w:r w:rsidR="00C10580">
          <w:rPr>
            <w:noProof/>
            <w:webHidden/>
          </w:rPr>
          <w:fldChar w:fldCharType="separate"/>
        </w:r>
        <w:r w:rsidR="00C10580">
          <w:rPr>
            <w:noProof/>
            <w:webHidden/>
          </w:rPr>
          <w:t>58</w:t>
        </w:r>
        <w:r w:rsidR="00C10580">
          <w:rPr>
            <w:noProof/>
            <w:webHidden/>
          </w:rPr>
          <w:fldChar w:fldCharType="end"/>
        </w:r>
      </w:hyperlink>
    </w:p>
    <w:p w14:paraId="5BF511D5" w14:textId="53506B3D" w:rsidR="00C10580" w:rsidRDefault="00BC3440">
      <w:pPr>
        <w:pStyle w:val="31"/>
        <w:tabs>
          <w:tab w:val="right" w:leader="dot" w:pos="9062"/>
        </w:tabs>
        <w:rPr>
          <w:rFonts w:asciiTheme="minorHAnsi" w:eastAsiaTheme="minorEastAsia" w:hAnsiTheme="minorHAnsi" w:cstheme="minorBidi"/>
          <w:noProof/>
          <w:color w:val="auto"/>
          <w:kern w:val="2"/>
          <w:sz w:val="21"/>
          <w:szCs w:val="22"/>
        </w:rPr>
      </w:pPr>
      <w:hyperlink w:anchor="_Toc155890017" w:history="1">
        <w:r w:rsidR="00C10580" w:rsidRPr="00934E61">
          <w:rPr>
            <w:rStyle w:val="af5"/>
            <w:rFonts w:asciiTheme="majorEastAsia" w:eastAsiaTheme="majorEastAsia" w:hAnsiTheme="majorEastAsia"/>
            <w:b/>
            <w:noProof/>
          </w:rPr>
          <w:t>(4) データの基盤整備・活用</w:t>
        </w:r>
        <w:r w:rsidR="00C10580">
          <w:rPr>
            <w:noProof/>
            <w:webHidden/>
          </w:rPr>
          <w:tab/>
        </w:r>
        <w:r w:rsidR="00C10580">
          <w:rPr>
            <w:noProof/>
            <w:webHidden/>
          </w:rPr>
          <w:fldChar w:fldCharType="begin"/>
        </w:r>
        <w:r w:rsidR="00C10580">
          <w:rPr>
            <w:noProof/>
            <w:webHidden/>
          </w:rPr>
          <w:instrText xml:space="preserve"> PAGEREF _Toc155890017 \h </w:instrText>
        </w:r>
        <w:r w:rsidR="00C10580">
          <w:rPr>
            <w:noProof/>
            <w:webHidden/>
          </w:rPr>
        </w:r>
        <w:r w:rsidR="00C10580">
          <w:rPr>
            <w:noProof/>
            <w:webHidden/>
          </w:rPr>
          <w:fldChar w:fldCharType="separate"/>
        </w:r>
        <w:r w:rsidR="00C10580">
          <w:rPr>
            <w:noProof/>
            <w:webHidden/>
          </w:rPr>
          <w:t>58</w:t>
        </w:r>
        <w:r w:rsidR="00C10580">
          <w:rPr>
            <w:noProof/>
            <w:webHidden/>
          </w:rPr>
          <w:fldChar w:fldCharType="end"/>
        </w:r>
      </w:hyperlink>
    </w:p>
    <w:p w14:paraId="63BA09AB" w14:textId="048D5300" w:rsidR="00C10580" w:rsidRDefault="00BC3440">
      <w:pPr>
        <w:pStyle w:val="31"/>
        <w:tabs>
          <w:tab w:val="right" w:leader="dot" w:pos="9062"/>
        </w:tabs>
        <w:rPr>
          <w:rFonts w:asciiTheme="minorHAnsi" w:eastAsiaTheme="minorEastAsia" w:hAnsiTheme="minorHAnsi" w:cstheme="minorBidi"/>
          <w:noProof/>
          <w:color w:val="auto"/>
          <w:kern w:val="2"/>
          <w:sz w:val="21"/>
          <w:szCs w:val="22"/>
        </w:rPr>
      </w:pPr>
      <w:hyperlink w:anchor="_Toc155890018" w:history="1">
        <w:r w:rsidR="00C10580" w:rsidRPr="00934E61">
          <w:rPr>
            <w:rStyle w:val="af5"/>
            <w:rFonts w:asciiTheme="majorEastAsia" w:eastAsiaTheme="majorEastAsia" w:hAnsiTheme="majorEastAsia"/>
            <w:b/>
            <w:noProof/>
          </w:rPr>
          <w:t>(5) がん対策を社会全体で進める環境づくり</w:t>
        </w:r>
        <w:r w:rsidR="00C10580">
          <w:rPr>
            <w:noProof/>
            <w:webHidden/>
          </w:rPr>
          <w:tab/>
        </w:r>
        <w:r w:rsidR="00C10580">
          <w:rPr>
            <w:noProof/>
            <w:webHidden/>
          </w:rPr>
          <w:fldChar w:fldCharType="begin"/>
        </w:r>
        <w:r w:rsidR="00C10580">
          <w:rPr>
            <w:noProof/>
            <w:webHidden/>
          </w:rPr>
          <w:instrText xml:space="preserve"> PAGEREF _Toc155890018 \h </w:instrText>
        </w:r>
        <w:r w:rsidR="00C10580">
          <w:rPr>
            <w:noProof/>
            <w:webHidden/>
          </w:rPr>
        </w:r>
        <w:r w:rsidR="00C10580">
          <w:rPr>
            <w:noProof/>
            <w:webHidden/>
          </w:rPr>
          <w:fldChar w:fldCharType="separate"/>
        </w:r>
        <w:r w:rsidR="00C10580">
          <w:rPr>
            <w:noProof/>
            <w:webHidden/>
          </w:rPr>
          <w:t>58</w:t>
        </w:r>
        <w:r w:rsidR="00C10580">
          <w:rPr>
            <w:noProof/>
            <w:webHidden/>
          </w:rPr>
          <w:fldChar w:fldCharType="end"/>
        </w:r>
      </w:hyperlink>
    </w:p>
    <w:p w14:paraId="7311D789" w14:textId="4FFF88B9" w:rsidR="00C10580" w:rsidRDefault="00BC3440">
      <w:pPr>
        <w:pStyle w:val="22"/>
        <w:rPr>
          <w:rFonts w:asciiTheme="minorHAnsi" w:eastAsiaTheme="minorEastAsia" w:hAnsiTheme="minorHAnsi" w:cstheme="minorBidi"/>
          <w:b w:val="0"/>
          <w:bCs w:val="0"/>
          <w:noProof/>
          <w:color w:val="auto"/>
          <w:kern w:val="2"/>
          <w:sz w:val="21"/>
          <w:szCs w:val="22"/>
        </w:rPr>
      </w:pPr>
      <w:hyperlink w:anchor="_Toc155890019" w:history="1">
        <w:r w:rsidR="00C10580" w:rsidRPr="00934E61">
          <w:rPr>
            <w:rStyle w:val="af5"/>
            <w:noProof/>
          </w:rPr>
          <w:t>３　分野別の個別目標等</w:t>
        </w:r>
        <w:r w:rsidR="00C10580">
          <w:rPr>
            <w:noProof/>
            <w:webHidden/>
          </w:rPr>
          <w:tab/>
        </w:r>
        <w:r w:rsidR="00C10580">
          <w:rPr>
            <w:noProof/>
            <w:webHidden/>
          </w:rPr>
          <w:fldChar w:fldCharType="begin"/>
        </w:r>
        <w:r w:rsidR="00C10580">
          <w:rPr>
            <w:noProof/>
            <w:webHidden/>
          </w:rPr>
          <w:instrText xml:space="preserve"> PAGEREF _Toc155890019 \h </w:instrText>
        </w:r>
        <w:r w:rsidR="00C10580">
          <w:rPr>
            <w:noProof/>
            <w:webHidden/>
          </w:rPr>
        </w:r>
        <w:r w:rsidR="00C10580">
          <w:rPr>
            <w:noProof/>
            <w:webHidden/>
          </w:rPr>
          <w:fldChar w:fldCharType="separate"/>
        </w:r>
        <w:r w:rsidR="00C10580">
          <w:rPr>
            <w:noProof/>
            <w:webHidden/>
          </w:rPr>
          <w:t>58</w:t>
        </w:r>
        <w:r w:rsidR="00C10580">
          <w:rPr>
            <w:noProof/>
            <w:webHidden/>
          </w:rPr>
          <w:fldChar w:fldCharType="end"/>
        </w:r>
      </w:hyperlink>
    </w:p>
    <w:p w14:paraId="0E868AA0" w14:textId="32228AEC" w:rsidR="00C10580" w:rsidRDefault="00BC3440">
      <w:pPr>
        <w:pStyle w:val="11"/>
        <w:rPr>
          <w:rFonts w:asciiTheme="minorHAnsi" w:eastAsiaTheme="minorEastAsia" w:hAnsiTheme="minorHAnsi" w:cstheme="minorBidi"/>
          <w:b w:val="0"/>
          <w:bCs w:val="0"/>
          <w:caps w:val="0"/>
          <w:noProof/>
          <w:color w:val="auto"/>
          <w:kern w:val="2"/>
          <w:sz w:val="21"/>
          <w:szCs w:val="22"/>
        </w:rPr>
      </w:pPr>
      <w:hyperlink w:anchor="_Toc155890020" w:history="1">
        <w:r w:rsidR="00C10580" w:rsidRPr="00934E61">
          <w:rPr>
            <w:rStyle w:val="af5"/>
            <w:noProof/>
            <w:bdr w:val="single" w:sz="4" w:space="0" w:color="auto"/>
            <w:shd w:val="pct15" w:color="auto" w:fill="FFFFFF"/>
          </w:rPr>
          <w:t>第６章　個別の取組みと目標</w:t>
        </w:r>
        <w:r w:rsidR="00C10580">
          <w:rPr>
            <w:noProof/>
            <w:webHidden/>
          </w:rPr>
          <w:tab/>
        </w:r>
        <w:r w:rsidR="00C10580">
          <w:rPr>
            <w:noProof/>
            <w:webHidden/>
          </w:rPr>
          <w:fldChar w:fldCharType="begin"/>
        </w:r>
        <w:r w:rsidR="00C10580">
          <w:rPr>
            <w:noProof/>
            <w:webHidden/>
          </w:rPr>
          <w:instrText xml:space="preserve"> PAGEREF _Toc155890020 \h </w:instrText>
        </w:r>
        <w:r w:rsidR="00C10580">
          <w:rPr>
            <w:noProof/>
            <w:webHidden/>
          </w:rPr>
        </w:r>
        <w:r w:rsidR="00C10580">
          <w:rPr>
            <w:noProof/>
            <w:webHidden/>
          </w:rPr>
          <w:fldChar w:fldCharType="separate"/>
        </w:r>
        <w:r w:rsidR="00C10580">
          <w:rPr>
            <w:noProof/>
            <w:webHidden/>
          </w:rPr>
          <w:t>62</w:t>
        </w:r>
        <w:r w:rsidR="00C10580">
          <w:rPr>
            <w:noProof/>
            <w:webHidden/>
          </w:rPr>
          <w:fldChar w:fldCharType="end"/>
        </w:r>
      </w:hyperlink>
    </w:p>
    <w:p w14:paraId="5A80C64F" w14:textId="267B4760" w:rsidR="00C10580" w:rsidRDefault="00BC3440">
      <w:pPr>
        <w:pStyle w:val="22"/>
        <w:rPr>
          <w:rFonts w:asciiTheme="minorHAnsi" w:eastAsiaTheme="minorEastAsia" w:hAnsiTheme="minorHAnsi" w:cstheme="minorBidi"/>
          <w:b w:val="0"/>
          <w:bCs w:val="0"/>
          <w:noProof/>
          <w:color w:val="auto"/>
          <w:kern w:val="2"/>
          <w:sz w:val="21"/>
          <w:szCs w:val="22"/>
        </w:rPr>
      </w:pPr>
      <w:hyperlink w:anchor="_Toc155890021" w:history="1">
        <w:r w:rsidR="00C10580" w:rsidRPr="00934E61">
          <w:rPr>
            <w:rStyle w:val="af5"/>
            <w:rFonts w:asciiTheme="majorEastAsia" w:eastAsiaTheme="majorEastAsia" w:hAnsiTheme="majorEastAsia"/>
            <w:noProof/>
          </w:rPr>
          <w:t>１　がんの予防・早期発見</w:t>
        </w:r>
        <w:r w:rsidR="00C10580">
          <w:rPr>
            <w:noProof/>
            <w:webHidden/>
          </w:rPr>
          <w:tab/>
        </w:r>
        <w:r w:rsidR="00C10580">
          <w:rPr>
            <w:noProof/>
            <w:webHidden/>
          </w:rPr>
          <w:fldChar w:fldCharType="begin"/>
        </w:r>
        <w:r w:rsidR="00C10580">
          <w:rPr>
            <w:noProof/>
            <w:webHidden/>
          </w:rPr>
          <w:instrText xml:space="preserve"> PAGEREF _Toc155890021 \h </w:instrText>
        </w:r>
        <w:r w:rsidR="00C10580">
          <w:rPr>
            <w:noProof/>
            <w:webHidden/>
          </w:rPr>
        </w:r>
        <w:r w:rsidR="00C10580">
          <w:rPr>
            <w:noProof/>
            <w:webHidden/>
          </w:rPr>
          <w:fldChar w:fldCharType="separate"/>
        </w:r>
        <w:r w:rsidR="00C10580">
          <w:rPr>
            <w:noProof/>
            <w:webHidden/>
          </w:rPr>
          <w:t>62</w:t>
        </w:r>
        <w:r w:rsidR="00C10580">
          <w:rPr>
            <w:noProof/>
            <w:webHidden/>
          </w:rPr>
          <w:fldChar w:fldCharType="end"/>
        </w:r>
      </w:hyperlink>
    </w:p>
    <w:p w14:paraId="1944A8A8" w14:textId="70392BA6" w:rsidR="00C10580" w:rsidRDefault="00BC3440">
      <w:pPr>
        <w:pStyle w:val="31"/>
        <w:tabs>
          <w:tab w:val="right" w:leader="dot" w:pos="9062"/>
        </w:tabs>
        <w:rPr>
          <w:rFonts w:asciiTheme="minorHAnsi" w:eastAsiaTheme="minorEastAsia" w:hAnsiTheme="minorHAnsi" w:cstheme="minorBidi"/>
          <w:noProof/>
          <w:color w:val="auto"/>
          <w:kern w:val="2"/>
          <w:sz w:val="21"/>
          <w:szCs w:val="22"/>
        </w:rPr>
      </w:pPr>
      <w:hyperlink w:anchor="_Toc155890022" w:history="1">
        <w:r w:rsidR="00C10580" w:rsidRPr="00934E61">
          <w:rPr>
            <w:rStyle w:val="af5"/>
            <w:rFonts w:asciiTheme="majorEastAsia" w:eastAsiaTheme="majorEastAsia" w:hAnsiTheme="majorEastAsia"/>
            <w:b/>
            <w:noProof/>
          </w:rPr>
          <w:t>(1)</w:t>
        </w:r>
        <w:r w:rsidR="00C10580" w:rsidRPr="00934E61">
          <w:rPr>
            <w:rStyle w:val="af5"/>
            <w:rFonts w:asciiTheme="majorEastAsia" w:eastAsiaTheme="majorEastAsia" w:hAnsiTheme="majorEastAsia"/>
            <w:noProof/>
          </w:rPr>
          <w:t xml:space="preserve"> </w:t>
        </w:r>
        <w:r w:rsidR="00C10580" w:rsidRPr="00934E61">
          <w:rPr>
            <w:rStyle w:val="af5"/>
            <w:rFonts w:asciiTheme="majorEastAsia" w:eastAsiaTheme="majorEastAsia" w:hAnsiTheme="majorEastAsia"/>
            <w:b/>
            <w:noProof/>
          </w:rPr>
          <w:t>がんの予防</w:t>
        </w:r>
        <w:r w:rsidR="00C10580">
          <w:rPr>
            <w:noProof/>
            <w:webHidden/>
          </w:rPr>
          <w:tab/>
        </w:r>
        <w:r w:rsidR="00C10580">
          <w:rPr>
            <w:noProof/>
            <w:webHidden/>
          </w:rPr>
          <w:fldChar w:fldCharType="begin"/>
        </w:r>
        <w:r w:rsidR="00C10580">
          <w:rPr>
            <w:noProof/>
            <w:webHidden/>
          </w:rPr>
          <w:instrText xml:space="preserve"> PAGEREF _Toc155890022 \h </w:instrText>
        </w:r>
        <w:r w:rsidR="00C10580">
          <w:rPr>
            <w:noProof/>
            <w:webHidden/>
          </w:rPr>
        </w:r>
        <w:r w:rsidR="00C10580">
          <w:rPr>
            <w:noProof/>
            <w:webHidden/>
          </w:rPr>
          <w:fldChar w:fldCharType="separate"/>
        </w:r>
        <w:r w:rsidR="00C10580">
          <w:rPr>
            <w:noProof/>
            <w:webHidden/>
          </w:rPr>
          <w:t>62</w:t>
        </w:r>
        <w:r w:rsidR="00C10580">
          <w:rPr>
            <w:noProof/>
            <w:webHidden/>
          </w:rPr>
          <w:fldChar w:fldCharType="end"/>
        </w:r>
      </w:hyperlink>
    </w:p>
    <w:p w14:paraId="7A06F458" w14:textId="66720F74" w:rsidR="00C10580" w:rsidRDefault="00BC3440">
      <w:pPr>
        <w:pStyle w:val="41"/>
        <w:tabs>
          <w:tab w:val="right" w:leader="dot" w:pos="9062"/>
        </w:tabs>
        <w:rPr>
          <w:rFonts w:asciiTheme="minorHAnsi" w:eastAsiaTheme="minorEastAsia" w:hAnsiTheme="minorHAnsi" w:cstheme="minorBidi"/>
          <w:noProof/>
          <w:color w:val="auto"/>
          <w:kern w:val="2"/>
          <w:sz w:val="21"/>
          <w:szCs w:val="22"/>
        </w:rPr>
      </w:pPr>
      <w:hyperlink w:anchor="_Toc155890023" w:history="1">
        <w:r w:rsidR="00C10580" w:rsidRPr="00934E61">
          <w:rPr>
            <w:rStyle w:val="af5"/>
            <w:rFonts w:ascii="ＭＳ 明朝" w:eastAsia="ＭＳ 明朝" w:hAnsi="ＭＳ 明朝" w:cs="ＭＳ 明朝" w:hint="eastAsia"/>
            <w:noProof/>
          </w:rPr>
          <w:t>①</w:t>
        </w:r>
        <w:r w:rsidR="00C10580" w:rsidRPr="00934E61">
          <w:rPr>
            <w:rStyle w:val="af5"/>
            <w:noProof/>
          </w:rPr>
          <w:t>たばこ対策</w:t>
        </w:r>
        <w:r w:rsidR="00C10580">
          <w:rPr>
            <w:noProof/>
            <w:webHidden/>
          </w:rPr>
          <w:tab/>
        </w:r>
        <w:r w:rsidR="00C10580">
          <w:rPr>
            <w:noProof/>
            <w:webHidden/>
          </w:rPr>
          <w:fldChar w:fldCharType="begin"/>
        </w:r>
        <w:r w:rsidR="00C10580">
          <w:rPr>
            <w:noProof/>
            <w:webHidden/>
          </w:rPr>
          <w:instrText xml:space="preserve"> PAGEREF _Toc155890023 \h </w:instrText>
        </w:r>
        <w:r w:rsidR="00C10580">
          <w:rPr>
            <w:noProof/>
            <w:webHidden/>
          </w:rPr>
        </w:r>
        <w:r w:rsidR="00C10580">
          <w:rPr>
            <w:noProof/>
            <w:webHidden/>
          </w:rPr>
          <w:fldChar w:fldCharType="separate"/>
        </w:r>
        <w:r w:rsidR="00C10580">
          <w:rPr>
            <w:noProof/>
            <w:webHidden/>
          </w:rPr>
          <w:t>63</w:t>
        </w:r>
        <w:r w:rsidR="00C10580">
          <w:rPr>
            <w:noProof/>
            <w:webHidden/>
          </w:rPr>
          <w:fldChar w:fldCharType="end"/>
        </w:r>
      </w:hyperlink>
    </w:p>
    <w:p w14:paraId="77D8C076" w14:textId="451390CD" w:rsidR="00C10580" w:rsidRDefault="00BC3440">
      <w:pPr>
        <w:pStyle w:val="41"/>
        <w:tabs>
          <w:tab w:val="right" w:leader="dot" w:pos="9062"/>
        </w:tabs>
        <w:rPr>
          <w:rFonts w:asciiTheme="minorHAnsi" w:eastAsiaTheme="minorEastAsia" w:hAnsiTheme="minorHAnsi" w:cstheme="minorBidi"/>
          <w:noProof/>
          <w:color w:val="auto"/>
          <w:kern w:val="2"/>
          <w:sz w:val="21"/>
          <w:szCs w:val="22"/>
        </w:rPr>
      </w:pPr>
      <w:hyperlink w:anchor="_Toc155890024" w:history="1">
        <w:r w:rsidR="00C10580" w:rsidRPr="00934E61">
          <w:rPr>
            <w:rStyle w:val="af5"/>
            <w:rFonts w:ascii="ＭＳ 明朝" w:eastAsia="ＭＳ 明朝" w:hAnsi="ＭＳ 明朝" w:cs="ＭＳ 明朝" w:hint="eastAsia"/>
            <w:noProof/>
          </w:rPr>
          <w:t>②</w:t>
        </w:r>
        <w:r w:rsidR="00C10580" w:rsidRPr="00934E61">
          <w:rPr>
            <w:rStyle w:val="af5"/>
            <w:noProof/>
          </w:rPr>
          <w:t>喫煙以外の生活習慣の改善</w:t>
        </w:r>
        <w:r w:rsidR="00C10580">
          <w:rPr>
            <w:noProof/>
            <w:webHidden/>
          </w:rPr>
          <w:tab/>
        </w:r>
        <w:r w:rsidR="00C10580">
          <w:rPr>
            <w:noProof/>
            <w:webHidden/>
          </w:rPr>
          <w:fldChar w:fldCharType="begin"/>
        </w:r>
        <w:r w:rsidR="00C10580">
          <w:rPr>
            <w:noProof/>
            <w:webHidden/>
          </w:rPr>
          <w:instrText xml:space="preserve"> PAGEREF _Toc155890024 \h </w:instrText>
        </w:r>
        <w:r w:rsidR="00C10580">
          <w:rPr>
            <w:noProof/>
            <w:webHidden/>
          </w:rPr>
        </w:r>
        <w:r w:rsidR="00C10580">
          <w:rPr>
            <w:noProof/>
            <w:webHidden/>
          </w:rPr>
          <w:fldChar w:fldCharType="separate"/>
        </w:r>
        <w:r w:rsidR="00C10580">
          <w:rPr>
            <w:noProof/>
            <w:webHidden/>
          </w:rPr>
          <w:t>63</w:t>
        </w:r>
        <w:r w:rsidR="00C10580">
          <w:rPr>
            <w:noProof/>
            <w:webHidden/>
          </w:rPr>
          <w:fldChar w:fldCharType="end"/>
        </w:r>
      </w:hyperlink>
    </w:p>
    <w:p w14:paraId="515C6FAB" w14:textId="10516DE5" w:rsidR="00C10580" w:rsidRDefault="00BC3440">
      <w:pPr>
        <w:pStyle w:val="41"/>
        <w:tabs>
          <w:tab w:val="right" w:leader="dot" w:pos="9062"/>
        </w:tabs>
        <w:rPr>
          <w:rFonts w:asciiTheme="minorHAnsi" w:eastAsiaTheme="minorEastAsia" w:hAnsiTheme="minorHAnsi" w:cstheme="minorBidi"/>
          <w:noProof/>
          <w:color w:val="auto"/>
          <w:kern w:val="2"/>
          <w:sz w:val="21"/>
          <w:szCs w:val="22"/>
        </w:rPr>
      </w:pPr>
      <w:hyperlink w:anchor="_Toc155890025" w:history="1">
        <w:r w:rsidR="00C10580" w:rsidRPr="00934E61">
          <w:rPr>
            <w:rStyle w:val="af5"/>
            <w:rFonts w:ascii="ＭＳ 明朝" w:eastAsia="ＭＳ 明朝" w:hAnsi="ＭＳ 明朝" w:cs="ＭＳ 明朝" w:hint="eastAsia"/>
            <w:noProof/>
          </w:rPr>
          <w:t>③</w:t>
        </w:r>
        <w:r w:rsidR="00C10580" w:rsidRPr="00934E61">
          <w:rPr>
            <w:rStyle w:val="af5"/>
            <w:noProof/>
          </w:rPr>
          <w:t>感染症対策</w:t>
        </w:r>
        <w:r w:rsidR="00C10580">
          <w:rPr>
            <w:noProof/>
            <w:webHidden/>
          </w:rPr>
          <w:tab/>
        </w:r>
        <w:r w:rsidR="00C10580">
          <w:rPr>
            <w:noProof/>
            <w:webHidden/>
          </w:rPr>
          <w:fldChar w:fldCharType="begin"/>
        </w:r>
        <w:r w:rsidR="00C10580">
          <w:rPr>
            <w:noProof/>
            <w:webHidden/>
          </w:rPr>
          <w:instrText xml:space="preserve"> PAGEREF _Toc155890025 \h </w:instrText>
        </w:r>
        <w:r w:rsidR="00C10580">
          <w:rPr>
            <w:noProof/>
            <w:webHidden/>
          </w:rPr>
        </w:r>
        <w:r w:rsidR="00C10580">
          <w:rPr>
            <w:noProof/>
            <w:webHidden/>
          </w:rPr>
          <w:fldChar w:fldCharType="separate"/>
        </w:r>
        <w:r w:rsidR="00C10580">
          <w:rPr>
            <w:noProof/>
            <w:webHidden/>
          </w:rPr>
          <w:t>64</w:t>
        </w:r>
        <w:r w:rsidR="00C10580">
          <w:rPr>
            <w:noProof/>
            <w:webHidden/>
          </w:rPr>
          <w:fldChar w:fldCharType="end"/>
        </w:r>
      </w:hyperlink>
    </w:p>
    <w:p w14:paraId="6234D640" w14:textId="46F86661" w:rsidR="00C10580" w:rsidRDefault="00BC3440">
      <w:pPr>
        <w:pStyle w:val="31"/>
        <w:tabs>
          <w:tab w:val="right" w:leader="dot" w:pos="9062"/>
        </w:tabs>
        <w:rPr>
          <w:rFonts w:asciiTheme="minorHAnsi" w:eastAsiaTheme="minorEastAsia" w:hAnsiTheme="minorHAnsi" w:cstheme="minorBidi"/>
          <w:noProof/>
          <w:color w:val="auto"/>
          <w:kern w:val="2"/>
          <w:sz w:val="21"/>
          <w:szCs w:val="22"/>
        </w:rPr>
      </w:pPr>
      <w:hyperlink w:anchor="_Toc155890026" w:history="1">
        <w:r w:rsidR="00C10580" w:rsidRPr="00934E61">
          <w:rPr>
            <w:rStyle w:val="af5"/>
            <w:rFonts w:asciiTheme="majorEastAsia" w:eastAsiaTheme="majorEastAsia" w:hAnsiTheme="majorEastAsia"/>
            <w:b/>
            <w:noProof/>
          </w:rPr>
          <w:t>(2) 肝炎肝がん対策の推進</w:t>
        </w:r>
        <w:r w:rsidR="00C10580">
          <w:rPr>
            <w:noProof/>
            <w:webHidden/>
          </w:rPr>
          <w:tab/>
        </w:r>
        <w:r w:rsidR="00C10580">
          <w:rPr>
            <w:noProof/>
            <w:webHidden/>
          </w:rPr>
          <w:fldChar w:fldCharType="begin"/>
        </w:r>
        <w:r w:rsidR="00C10580">
          <w:rPr>
            <w:noProof/>
            <w:webHidden/>
          </w:rPr>
          <w:instrText xml:space="preserve"> PAGEREF _Toc155890026 \h </w:instrText>
        </w:r>
        <w:r w:rsidR="00C10580">
          <w:rPr>
            <w:noProof/>
            <w:webHidden/>
          </w:rPr>
        </w:r>
        <w:r w:rsidR="00C10580">
          <w:rPr>
            <w:noProof/>
            <w:webHidden/>
          </w:rPr>
          <w:fldChar w:fldCharType="separate"/>
        </w:r>
        <w:r w:rsidR="00C10580">
          <w:rPr>
            <w:noProof/>
            <w:webHidden/>
          </w:rPr>
          <w:t>64</w:t>
        </w:r>
        <w:r w:rsidR="00C10580">
          <w:rPr>
            <w:noProof/>
            <w:webHidden/>
          </w:rPr>
          <w:fldChar w:fldCharType="end"/>
        </w:r>
      </w:hyperlink>
    </w:p>
    <w:p w14:paraId="200C3B01" w14:textId="4F928EDE" w:rsidR="00C10580" w:rsidRDefault="00BC3440">
      <w:pPr>
        <w:pStyle w:val="41"/>
        <w:tabs>
          <w:tab w:val="right" w:leader="dot" w:pos="9062"/>
        </w:tabs>
        <w:rPr>
          <w:rFonts w:asciiTheme="minorHAnsi" w:eastAsiaTheme="minorEastAsia" w:hAnsiTheme="minorHAnsi" w:cstheme="minorBidi"/>
          <w:noProof/>
          <w:color w:val="auto"/>
          <w:kern w:val="2"/>
          <w:sz w:val="21"/>
          <w:szCs w:val="22"/>
        </w:rPr>
      </w:pPr>
      <w:hyperlink w:anchor="_Toc155890027" w:history="1">
        <w:r w:rsidR="00C10580" w:rsidRPr="00934E61">
          <w:rPr>
            <w:rStyle w:val="af5"/>
            <w:rFonts w:ascii="ＭＳ 明朝" w:eastAsia="ＭＳ 明朝" w:hAnsi="ＭＳ 明朝" w:cs="ＭＳ 明朝" w:hint="eastAsia"/>
            <w:noProof/>
          </w:rPr>
          <w:t>①</w:t>
        </w:r>
        <w:r w:rsidR="00C10580" w:rsidRPr="00934E61">
          <w:rPr>
            <w:rStyle w:val="af5"/>
            <w:noProof/>
          </w:rPr>
          <w:t>肝炎肝がんの予防</w:t>
        </w:r>
        <w:r w:rsidR="00C10580">
          <w:rPr>
            <w:noProof/>
            <w:webHidden/>
          </w:rPr>
          <w:tab/>
        </w:r>
        <w:r w:rsidR="00C10580">
          <w:rPr>
            <w:noProof/>
            <w:webHidden/>
          </w:rPr>
          <w:fldChar w:fldCharType="begin"/>
        </w:r>
        <w:r w:rsidR="00C10580">
          <w:rPr>
            <w:noProof/>
            <w:webHidden/>
          </w:rPr>
          <w:instrText xml:space="preserve"> PAGEREF _Toc155890027 \h </w:instrText>
        </w:r>
        <w:r w:rsidR="00C10580">
          <w:rPr>
            <w:noProof/>
            <w:webHidden/>
          </w:rPr>
        </w:r>
        <w:r w:rsidR="00C10580">
          <w:rPr>
            <w:noProof/>
            <w:webHidden/>
          </w:rPr>
          <w:fldChar w:fldCharType="separate"/>
        </w:r>
        <w:r w:rsidR="00C10580">
          <w:rPr>
            <w:noProof/>
            <w:webHidden/>
          </w:rPr>
          <w:t>64</w:t>
        </w:r>
        <w:r w:rsidR="00C10580">
          <w:rPr>
            <w:noProof/>
            <w:webHidden/>
          </w:rPr>
          <w:fldChar w:fldCharType="end"/>
        </w:r>
      </w:hyperlink>
    </w:p>
    <w:p w14:paraId="10406278" w14:textId="28A3CCA9" w:rsidR="00C10580" w:rsidRDefault="00BC3440">
      <w:pPr>
        <w:pStyle w:val="41"/>
        <w:tabs>
          <w:tab w:val="right" w:leader="dot" w:pos="9062"/>
        </w:tabs>
        <w:rPr>
          <w:rFonts w:asciiTheme="minorHAnsi" w:eastAsiaTheme="minorEastAsia" w:hAnsiTheme="minorHAnsi" w:cstheme="minorBidi"/>
          <w:noProof/>
          <w:color w:val="auto"/>
          <w:kern w:val="2"/>
          <w:sz w:val="21"/>
          <w:szCs w:val="22"/>
        </w:rPr>
      </w:pPr>
      <w:hyperlink w:anchor="_Toc155890028" w:history="1">
        <w:r w:rsidR="00C10580" w:rsidRPr="00934E61">
          <w:rPr>
            <w:rStyle w:val="af5"/>
            <w:rFonts w:ascii="ＭＳ 明朝" w:eastAsia="ＭＳ 明朝" w:hAnsi="ＭＳ 明朝" w:cs="ＭＳ 明朝" w:hint="eastAsia"/>
            <w:noProof/>
          </w:rPr>
          <w:t>②</w:t>
        </w:r>
        <w:r w:rsidR="00C10580" w:rsidRPr="00934E61">
          <w:rPr>
            <w:rStyle w:val="af5"/>
            <w:noProof/>
          </w:rPr>
          <w:t>肝炎ウイルス検査の受検促進</w:t>
        </w:r>
        <w:r w:rsidR="00C10580">
          <w:rPr>
            <w:noProof/>
            <w:webHidden/>
          </w:rPr>
          <w:tab/>
        </w:r>
        <w:r w:rsidR="00C10580">
          <w:rPr>
            <w:noProof/>
            <w:webHidden/>
          </w:rPr>
          <w:fldChar w:fldCharType="begin"/>
        </w:r>
        <w:r w:rsidR="00C10580">
          <w:rPr>
            <w:noProof/>
            <w:webHidden/>
          </w:rPr>
          <w:instrText xml:space="preserve"> PAGEREF _Toc155890028 \h </w:instrText>
        </w:r>
        <w:r w:rsidR="00C10580">
          <w:rPr>
            <w:noProof/>
            <w:webHidden/>
          </w:rPr>
        </w:r>
        <w:r w:rsidR="00C10580">
          <w:rPr>
            <w:noProof/>
            <w:webHidden/>
          </w:rPr>
          <w:fldChar w:fldCharType="separate"/>
        </w:r>
        <w:r w:rsidR="00C10580">
          <w:rPr>
            <w:noProof/>
            <w:webHidden/>
          </w:rPr>
          <w:t>64</w:t>
        </w:r>
        <w:r w:rsidR="00C10580">
          <w:rPr>
            <w:noProof/>
            <w:webHidden/>
          </w:rPr>
          <w:fldChar w:fldCharType="end"/>
        </w:r>
      </w:hyperlink>
    </w:p>
    <w:p w14:paraId="110E458D" w14:textId="057FB995" w:rsidR="00C10580" w:rsidRDefault="00BC3440">
      <w:pPr>
        <w:pStyle w:val="41"/>
        <w:tabs>
          <w:tab w:val="right" w:leader="dot" w:pos="9062"/>
        </w:tabs>
        <w:rPr>
          <w:rFonts w:asciiTheme="minorHAnsi" w:eastAsiaTheme="minorEastAsia" w:hAnsiTheme="minorHAnsi" w:cstheme="minorBidi"/>
          <w:noProof/>
          <w:color w:val="auto"/>
          <w:kern w:val="2"/>
          <w:sz w:val="21"/>
          <w:szCs w:val="22"/>
        </w:rPr>
      </w:pPr>
      <w:hyperlink w:anchor="_Toc155890029" w:history="1">
        <w:r w:rsidR="00C10580" w:rsidRPr="00934E61">
          <w:rPr>
            <w:rStyle w:val="af5"/>
            <w:rFonts w:ascii="ＭＳ 明朝" w:eastAsia="ＭＳ 明朝" w:hAnsi="ＭＳ 明朝" w:cs="ＭＳ 明朝" w:hint="eastAsia"/>
            <w:noProof/>
          </w:rPr>
          <w:t>③</w:t>
        </w:r>
        <w:r w:rsidR="00C10580" w:rsidRPr="00934E61">
          <w:rPr>
            <w:rStyle w:val="af5"/>
            <w:noProof/>
          </w:rPr>
          <w:t>受診・受療の推進</w:t>
        </w:r>
        <w:r w:rsidR="00C10580">
          <w:rPr>
            <w:noProof/>
            <w:webHidden/>
          </w:rPr>
          <w:tab/>
        </w:r>
        <w:r w:rsidR="00C10580">
          <w:rPr>
            <w:noProof/>
            <w:webHidden/>
          </w:rPr>
          <w:fldChar w:fldCharType="begin"/>
        </w:r>
        <w:r w:rsidR="00C10580">
          <w:rPr>
            <w:noProof/>
            <w:webHidden/>
          </w:rPr>
          <w:instrText xml:space="preserve"> PAGEREF _Toc155890029 \h </w:instrText>
        </w:r>
        <w:r w:rsidR="00C10580">
          <w:rPr>
            <w:noProof/>
            <w:webHidden/>
          </w:rPr>
        </w:r>
        <w:r w:rsidR="00C10580">
          <w:rPr>
            <w:noProof/>
            <w:webHidden/>
          </w:rPr>
          <w:fldChar w:fldCharType="separate"/>
        </w:r>
        <w:r w:rsidR="00C10580">
          <w:rPr>
            <w:noProof/>
            <w:webHidden/>
          </w:rPr>
          <w:t>65</w:t>
        </w:r>
        <w:r w:rsidR="00C10580">
          <w:rPr>
            <w:noProof/>
            <w:webHidden/>
          </w:rPr>
          <w:fldChar w:fldCharType="end"/>
        </w:r>
      </w:hyperlink>
    </w:p>
    <w:p w14:paraId="6B8EEF49" w14:textId="39C3DCC9" w:rsidR="00C10580" w:rsidRDefault="00BC3440">
      <w:pPr>
        <w:pStyle w:val="41"/>
        <w:tabs>
          <w:tab w:val="right" w:leader="dot" w:pos="9062"/>
        </w:tabs>
        <w:rPr>
          <w:rFonts w:asciiTheme="minorHAnsi" w:eastAsiaTheme="minorEastAsia" w:hAnsiTheme="minorHAnsi" w:cstheme="minorBidi"/>
          <w:noProof/>
          <w:color w:val="auto"/>
          <w:kern w:val="2"/>
          <w:sz w:val="21"/>
          <w:szCs w:val="22"/>
        </w:rPr>
      </w:pPr>
      <w:hyperlink w:anchor="_Toc155890030" w:history="1">
        <w:r w:rsidR="00C10580" w:rsidRPr="00934E61">
          <w:rPr>
            <w:rStyle w:val="af5"/>
            <w:rFonts w:ascii="ＭＳ 明朝" w:eastAsia="ＭＳ 明朝" w:hAnsi="ＭＳ 明朝" w:cs="ＭＳ 明朝" w:hint="eastAsia"/>
            <w:noProof/>
          </w:rPr>
          <w:t>④</w:t>
        </w:r>
        <w:r w:rsidR="00C10580" w:rsidRPr="00934E61">
          <w:rPr>
            <w:rStyle w:val="af5"/>
            <w:noProof/>
          </w:rPr>
          <w:t>肝炎肝がんに関する普及啓発の推進</w:t>
        </w:r>
        <w:r w:rsidR="00C10580">
          <w:rPr>
            <w:noProof/>
            <w:webHidden/>
          </w:rPr>
          <w:tab/>
        </w:r>
        <w:r w:rsidR="00C10580">
          <w:rPr>
            <w:noProof/>
            <w:webHidden/>
          </w:rPr>
          <w:fldChar w:fldCharType="begin"/>
        </w:r>
        <w:r w:rsidR="00C10580">
          <w:rPr>
            <w:noProof/>
            <w:webHidden/>
          </w:rPr>
          <w:instrText xml:space="preserve"> PAGEREF _Toc155890030 \h </w:instrText>
        </w:r>
        <w:r w:rsidR="00C10580">
          <w:rPr>
            <w:noProof/>
            <w:webHidden/>
          </w:rPr>
        </w:r>
        <w:r w:rsidR="00C10580">
          <w:rPr>
            <w:noProof/>
            <w:webHidden/>
          </w:rPr>
          <w:fldChar w:fldCharType="separate"/>
        </w:r>
        <w:r w:rsidR="00C10580">
          <w:rPr>
            <w:noProof/>
            <w:webHidden/>
          </w:rPr>
          <w:t>65</w:t>
        </w:r>
        <w:r w:rsidR="00C10580">
          <w:rPr>
            <w:noProof/>
            <w:webHidden/>
          </w:rPr>
          <w:fldChar w:fldCharType="end"/>
        </w:r>
      </w:hyperlink>
    </w:p>
    <w:p w14:paraId="657EC525" w14:textId="0CADDB85" w:rsidR="00C10580" w:rsidRDefault="00BC3440">
      <w:pPr>
        <w:pStyle w:val="31"/>
        <w:tabs>
          <w:tab w:val="right" w:leader="dot" w:pos="9062"/>
        </w:tabs>
        <w:rPr>
          <w:rFonts w:asciiTheme="minorHAnsi" w:eastAsiaTheme="minorEastAsia" w:hAnsiTheme="minorHAnsi" w:cstheme="minorBidi"/>
          <w:noProof/>
          <w:color w:val="auto"/>
          <w:kern w:val="2"/>
          <w:sz w:val="21"/>
          <w:szCs w:val="22"/>
        </w:rPr>
      </w:pPr>
      <w:hyperlink w:anchor="_Toc155890031" w:history="1">
        <w:r w:rsidR="00C10580" w:rsidRPr="00934E61">
          <w:rPr>
            <w:rStyle w:val="af5"/>
            <w:rFonts w:asciiTheme="majorEastAsia" w:eastAsiaTheme="majorEastAsia" w:hAnsiTheme="majorEastAsia"/>
            <w:b/>
            <w:noProof/>
          </w:rPr>
          <w:t>(3) がん検診によるがんの早期発見</w:t>
        </w:r>
        <w:r w:rsidR="00C10580">
          <w:rPr>
            <w:noProof/>
            <w:webHidden/>
          </w:rPr>
          <w:tab/>
        </w:r>
        <w:r w:rsidR="00C10580">
          <w:rPr>
            <w:noProof/>
            <w:webHidden/>
          </w:rPr>
          <w:fldChar w:fldCharType="begin"/>
        </w:r>
        <w:r w:rsidR="00C10580">
          <w:rPr>
            <w:noProof/>
            <w:webHidden/>
          </w:rPr>
          <w:instrText xml:space="preserve"> PAGEREF _Toc155890031 \h </w:instrText>
        </w:r>
        <w:r w:rsidR="00C10580">
          <w:rPr>
            <w:noProof/>
            <w:webHidden/>
          </w:rPr>
        </w:r>
        <w:r w:rsidR="00C10580">
          <w:rPr>
            <w:noProof/>
            <w:webHidden/>
          </w:rPr>
          <w:fldChar w:fldCharType="separate"/>
        </w:r>
        <w:r w:rsidR="00C10580">
          <w:rPr>
            <w:noProof/>
            <w:webHidden/>
          </w:rPr>
          <w:t>66</w:t>
        </w:r>
        <w:r w:rsidR="00C10580">
          <w:rPr>
            <w:noProof/>
            <w:webHidden/>
          </w:rPr>
          <w:fldChar w:fldCharType="end"/>
        </w:r>
      </w:hyperlink>
    </w:p>
    <w:p w14:paraId="4B5DFF92" w14:textId="7F3D29B5" w:rsidR="00C10580" w:rsidRDefault="00BC3440">
      <w:pPr>
        <w:pStyle w:val="41"/>
        <w:tabs>
          <w:tab w:val="right" w:leader="dot" w:pos="9062"/>
        </w:tabs>
        <w:rPr>
          <w:rFonts w:asciiTheme="minorHAnsi" w:eastAsiaTheme="minorEastAsia" w:hAnsiTheme="minorHAnsi" w:cstheme="minorBidi"/>
          <w:noProof/>
          <w:color w:val="auto"/>
          <w:kern w:val="2"/>
          <w:sz w:val="21"/>
          <w:szCs w:val="22"/>
        </w:rPr>
      </w:pPr>
      <w:hyperlink w:anchor="_Toc155890032" w:history="1">
        <w:r w:rsidR="00C10580" w:rsidRPr="00934E61">
          <w:rPr>
            <w:rStyle w:val="af5"/>
            <w:rFonts w:ascii="ＭＳ 明朝" w:eastAsia="ＭＳ 明朝" w:hAnsi="ＭＳ 明朝" w:cs="ＭＳ 明朝" w:hint="eastAsia"/>
            <w:noProof/>
          </w:rPr>
          <w:t>①</w:t>
        </w:r>
        <w:r w:rsidR="00C10580" w:rsidRPr="00934E61">
          <w:rPr>
            <w:rStyle w:val="af5"/>
            <w:noProof/>
          </w:rPr>
          <w:t>市町村におけるがん検診受診率の向上</w:t>
        </w:r>
        <w:r w:rsidR="00C10580">
          <w:rPr>
            <w:noProof/>
            <w:webHidden/>
          </w:rPr>
          <w:tab/>
        </w:r>
        <w:r w:rsidR="00C10580">
          <w:rPr>
            <w:noProof/>
            <w:webHidden/>
          </w:rPr>
          <w:fldChar w:fldCharType="begin"/>
        </w:r>
        <w:r w:rsidR="00C10580">
          <w:rPr>
            <w:noProof/>
            <w:webHidden/>
          </w:rPr>
          <w:instrText xml:space="preserve"> PAGEREF _Toc155890032 \h </w:instrText>
        </w:r>
        <w:r w:rsidR="00C10580">
          <w:rPr>
            <w:noProof/>
            <w:webHidden/>
          </w:rPr>
        </w:r>
        <w:r w:rsidR="00C10580">
          <w:rPr>
            <w:noProof/>
            <w:webHidden/>
          </w:rPr>
          <w:fldChar w:fldCharType="separate"/>
        </w:r>
        <w:r w:rsidR="00C10580">
          <w:rPr>
            <w:noProof/>
            <w:webHidden/>
          </w:rPr>
          <w:t>66</w:t>
        </w:r>
        <w:r w:rsidR="00C10580">
          <w:rPr>
            <w:noProof/>
            <w:webHidden/>
          </w:rPr>
          <w:fldChar w:fldCharType="end"/>
        </w:r>
      </w:hyperlink>
    </w:p>
    <w:p w14:paraId="702269CA" w14:textId="50353B53" w:rsidR="00C10580" w:rsidRDefault="00BC3440">
      <w:pPr>
        <w:pStyle w:val="41"/>
        <w:tabs>
          <w:tab w:val="right" w:leader="dot" w:pos="9062"/>
        </w:tabs>
        <w:rPr>
          <w:rFonts w:asciiTheme="minorHAnsi" w:eastAsiaTheme="minorEastAsia" w:hAnsiTheme="minorHAnsi" w:cstheme="minorBidi"/>
          <w:noProof/>
          <w:color w:val="auto"/>
          <w:kern w:val="2"/>
          <w:sz w:val="21"/>
          <w:szCs w:val="22"/>
        </w:rPr>
      </w:pPr>
      <w:hyperlink w:anchor="_Toc155890033" w:history="1">
        <w:r w:rsidR="00C10580" w:rsidRPr="00934E61">
          <w:rPr>
            <w:rStyle w:val="af5"/>
            <w:rFonts w:ascii="ＭＳ 明朝" w:eastAsia="ＭＳ 明朝" w:hAnsi="ＭＳ 明朝" w:cs="ＭＳ 明朝" w:hint="eastAsia"/>
            <w:noProof/>
          </w:rPr>
          <w:t>②</w:t>
        </w:r>
        <w:r w:rsidR="00C10580" w:rsidRPr="00934E61">
          <w:rPr>
            <w:rStyle w:val="af5"/>
            <w:noProof/>
          </w:rPr>
          <w:t>がん検診の精度管理の充実</w:t>
        </w:r>
        <w:r w:rsidR="00C10580">
          <w:rPr>
            <w:noProof/>
            <w:webHidden/>
          </w:rPr>
          <w:tab/>
        </w:r>
        <w:r w:rsidR="00C10580">
          <w:rPr>
            <w:noProof/>
            <w:webHidden/>
          </w:rPr>
          <w:fldChar w:fldCharType="begin"/>
        </w:r>
        <w:r w:rsidR="00C10580">
          <w:rPr>
            <w:noProof/>
            <w:webHidden/>
          </w:rPr>
          <w:instrText xml:space="preserve"> PAGEREF _Toc155890033 \h </w:instrText>
        </w:r>
        <w:r w:rsidR="00C10580">
          <w:rPr>
            <w:noProof/>
            <w:webHidden/>
          </w:rPr>
        </w:r>
        <w:r w:rsidR="00C10580">
          <w:rPr>
            <w:noProof/>
            <w:webHidden/>
          </w:rPr>
          <w:fldChar w:fldCharType="separate"/>
        </w:r>
        <w:r w:rsidR="00C10580">
          <w:rPr>
            <w:noProof/>
            <w:webHidden/>
          </w:rPr>
          <w:t>67</w:t>
        </w:r>
        <w:r w:rsidR="00C10580">
          <w:rPr>
            <w:noProof/>
            <w:webHidden/>
          </w:rPr>
          <w:fldChar w:fldCharType="end"/>
        </w:r>
      </w:hyperlink>
    </w:p>
    <w:p w14:paraId="73415DD8" w14:textId="4A07984C" w:rsidR="00C10580" w:rsidRDefault="00BC3440">
      <w:pPr>
        <w:pStyle w:val="41"/>
        <w:tabs>
          <w:tab w:val="right" w:leader="dot" w:pos="9062"/>
        </w:tabs>
        <w:rPr>
          <w:rFonts w:asciiTheme="minorHAnsi" w:eastAsiaTheme="minorEastAsia" w:hAnsiTheme="minorHAnsi" w:cstheme="minorBidi"/>
          <w:noProof/>
          <w:color w:val="auto"/>
          <w:kern w:val="2"/>
          <w:sz w:val="21"/>
          <w:szCs w:val="22"/>
        </w:rPr>
      </w:pPr>
      <w:hyperlink w:anchor="_Toc155890034" w:history="1">
        <w:r w:rsidR="00C10580" w:rsidRPr="00934E61">
          <w:rPr>
            <w:rStyle w:val="af5"/>
            <w:rFonts w:ascii="ＭＳ 明朝" w:eastAsia="ＭＳ 明朝" w:hAnsi="ＭＳ 明朝" w:cs="ＭＳ 明朝" w:hint="eastAsia"/>
            <w:noProof/>
          </w:rPr>
          <w:t>③</w:t>
        </w:r>
        <w:r w:rsidR="00C10580" w:rsidRPr="00934E61">
          <w:rPr>
            <w:rStyle w:val="af5"/>
            <w:noProof/>
          </w:rPr>
          <w:t>職域におけるがん検診の推進</w:t>
        </w:r>
        <w:r w:rsidR="00C10580">
          <w:rPr>
            <w:noProof/>
            <w:webHidden/>
          </w:rPr>
          <w:tab/>
        </w:r>
        <w:r w:rsidR="00C10580">
          <w:rPr>
            <w:noProof/>
            <w:webHidden/>
          </w:rPr>
          <w:fldChar w:fldCharType="begin"/>
        </w:r>
        <w:r w:rsidR="00C10580">
          <w:rPr>
            <w:noProof/>
            <w:webHidden/>
          </w:rPr>
          <w:instrText xml:space="preserve"> PAGEREF _Toc155890034 \h </w:instrText>
        </w:r>
        <w:r w:rsidR="00C10580">
          <w:rPr>
            <w:noProof/>
            <w:webHidden/>
          </w:rPr>
        </w:r>
        <w:r w:rsidR="00C10580">
          <w:rPr>
            <w:noProof/>
            <w:webHidden/>
          </w:rPr>
          <w:fldChar w:fldCharType="separate"/>
        </w:r>
        <w:r w:rsidR="00C10580">
          <w:rPr>
            <w:noProof/>
            <w:webHidden/>
          </w:rPr>
          <w:t>67</w:t>
        </w:r>
        <w:r w:rsidR="00C10580">
          <w:rPr>
            <w:noProof/>
            <w:webHidden/>
          </w:rPr>
          <w:fldChar w:fldCharType="end"/>
        </w:r>
      </w:hyperlink>
    </w:p>
    <w:p w14:paraId="2DBA243A" w14:textId="5B696F19" w:rsidR="00C10580" w:rsidRDefault="00BC3440">
      <w:pPr>
        <w:pStyle w:val="22"/>
        <w:rPr>
          <w:rFonts w:asciiTheme="minorHAnsi" w:eastAsiaTheme="minorEastAsia" w:hAnsiTheme="minorHAnsi" w:cstheme="minorBidi"/>
          <w:b w:val="0"/>
          <w:bCs w:val="0"/>
          <w:noProof/>
          <w:color w:val="auto"/>
          <w:kern w:val="2"/>
          <w:sz w:val="21"/>
          <w:szCs w:val="22"/>
        </w:rPr>
      </w:pPr>
      <w:hyperlink w:anchor="_Toc155890035" w:history="1">
        <w:r w:rsidR="00C10580" w:rsidRPr="00934E61">
          <w:rPr>
            <w:rStyle w:val="af5"/>
            <w:rFonts w:asciiTheme="majorEastAsia" w:eastAsiaTheme="majorEastAsia" w:hAnsiTheme="majorEastAsia"/>
            <w:noProof/>
          </w:rPr>
          <w:t>２　がん医療の充実</w:t>
        </w:r>
        <w:r w:rsidR="00C10580">
          <w:rPr>
            <w:noProof/>
            <w:webHidden/>
          </w:rPr>
          <w:tab/>
        </w:r>
        <w:r w:rsidR="00C10580">
          <w:rPr>
            <w:noProof/>
            <w:webHidden/>
          </w:rPr>
          <w:fldChar w:fldCharType="begin"/>
        </w:r>
        <w:r w:rsidR="00C10580">
          <w:rPr>
            <w:noProof/>
            <w:webHidden/>
          </w:rPr>
          <w:instrText xml:space="preserve"> PAGEREF _Toc155890035 \h </w:instrText>
        </w:r>
        <w:r w:rsidR="00C10580">
          <w:rPr>
            <w:noProof/>
            <w:webHidden/>
          </w:rPr>
        </w:r>
        <w:r w:rsidR="00C10580">
          <w:rPr>
            <w:noProof/>
            <w:webHidden/>
          </w:rPr>
          <w:fldChar w:fldCharType="separate"/>
        </w:r>
        <w:r w:rsidR="00C10580">
          <w:rPr>
            <w:noProof/>
            <w:webHidden/>
          </w:rPr>
          <w:t>68</w:t>
        </w:r>
        <w:r w:rsidR="00C10580">
          <w:rPr>
            <w:noProof/>
            <w:webHidden/>
          </w:rPr>
          <w:fldChar w:fldCharType="end"/>
        </w:r>
      </w:hyperlink>
    </w:p>
    <w:p w14:paraId="590C892E" w14:textId="51039EF2" w:rsidR="00C10580" w:rsidRDefault="00BC3440">
      <w:pPr>
        <w:pStyle w:val="31"/>
        <w:tabs>
          <w:tab w:val="right" w:leader="dot" w:pos="9062"/>
        </w:tabs>
        <w:rPr>
          <w:rFonts w:asciiTheme="minorHAnsi" w:eastAsiaTheme="minorEastAsia" w:hAnsiTheme="minorHAnsi" w:cstheme="minorBidi"/>
          <w:noProof/>
          <w:color w:val="auto"/>
          <w:kern w:val="2"/>
          <w:sz w:val="21"/>
          <w:szCs w:val="22"/>
        </w:rPr>
      </w:pPr>
      <w:hyperlink w:anchor="_Toc155890036" w:history="1">
        <w:r w:rsidR="00C10580" w:rsidRPr="00934E61">
          <w:rPr>
            <w:rStyle w:val="af5"/>
            <w:rFonts w:asciiTheme="majorEastAsia" w:eastAsiaTheme="majorEastAsia" w:hAnsiTheme="majorEastAsia"/>
            <w:b/>
            <w:noProof/>
          </w:rPr>
          <w:t>(1)</w:t>
        </w:r>
        <w:r w:rsidR="00C10580" w:rsidRPr="00934E61">
          <w:rPr>
            <w:rStyle w:val="af5"/>
            <w:rFonts w:asciiTheme="majorEastAsia" w:eastAsiaTheme="majorEastAsia" w:hAnsiTheme="majorEastAsia"/>
            <w:noProof/>
          </w:rPr>
          <w:t xml:space="preserve"> </w:t>
        </w:r>
        <w:r w:rsidR="00C10580" w:rsidRPr="00934E61">
          <w:rPr>
            <w:rStyle w:val="af5"/>
            <w:rFonts w:asciiTheme="majorEastAsia" w:eastAsiaTheme="majorEastAsia" w:hAnsiTheme="majorEastAsia"/>
            <w:b/>
            <w:noProof/>
          </w:rPr>
          <w:t>医療提供体制の充実</w:t>
        </w:r>
        <w:r w:rsidR="00C10580">
          <w:rPr>
            <w:noProof/>
            <w:webHidden/>
          </w:rPr>
          <w:tab/>
        </w:r>
        <w:r w:rsidR="00C10580">
          <w:rPr>
            <w:noProof/>
            <w:webHidden/>
          </w:rPr>
          <w:fldChar w:fldCharType="begin"/>
        </w:r>
        <w:r w:rsidR="00C10580">
          <w:rPr>
            <w:noProof/>
            <w:webHidden/>
          </w:rPr>
          <w:instrText xml:space="preserve"> PAGEREF _Toc155890036 \h </w:instrText>
        </w:r>
        <w:r w:rsidR="00C10580">
          <w:rPr>
            <w:noProof/>
            <w:webHidden/>
          </w:rPr>
        </w:r>
        <w:r w:rsidR="00C10580">
          <w:rPr>
            <w:noProof/>
            <w:webHidden/>
          </w:rPr>
          <w:fldChar w:fldCharType="separate"/>
        </w:r>
        <w:r w:rsidR="00C10580">
          <w:rPr>
            <w:noProof/>
            <w:webHidden/>
          </w:rPr>
          <w:t>68</w:t>
        </w:r>
        <w:r w:rsidR="00C10580">
          <w:rPr>
            <w:noProof/>
            <w:webHidden/>
          </w:rPr>
          <w:fldChar w:fldCharType="end"/>
        </w:r>
      </w:hyperlink>
    </w:p>
    <w:p w14:paraId="50F787D2" w14:textId="67C09783" w:rsidR="00C10580" w:rsidRDefault="00BC3440">
      <w:pPr>
        <w:pStyle w:val="41"/>
        <w:tabs>
          <w:tab w:val="right" w:leader="dot" w:pos="9062"/>
        </w:tabs>
        <w:rPr>
          <w:rFonts w:asciiTheme="minorHAnsi" w:eastAsiaTheme="minorEastAsia" w:hAnsiTheme="minorHAnsi" w:cstheme="minorBidi"/>
          <w:noProof/>
          <w:color w:val="auto"/>
          <w:kern w:val="2"/>
          <w:sz w:val="21"/>
          <w:szCs w:val="22"/>
        </w:rPr>
      </w:pPr>
      <w:hyperlink w:anchor="_Toc155890037" w:history="1">
        <w:r w:rsidR="00C10580" w:rsidRPr="00934E61">
          <w:rPr>
            <w:rStyle w:val="af5"/>
            <w:rFonts w:ascii="ＭＳ 明朝" w:eastAsia="ＭＳ 明朝" w:hAnsi="ＭＳ 明朝" w:cs="ＭＳ 明朝" w:hint="eastAsia"/>
            <w:noProof/>
          </w:rPr>
          <w:t>①</w:t>
        </w:r>
        <w:r w:rsidR="00C10580" w:rsidRPr="00934E61">
          <w:rPr>
            <w:rStyle w:val="af5"/>
            <w:noProof/>
          </w:rPr>
          <w:t>がん診療拠点病院の機能強化</w:t>
        </w:r>
        <w:r w:rsidR="00C10580">
          <w:rPr>
            <w:noProof/>
            <w:webHidden/>
          </w:rPr>
          <w:tab/>
        </w:r>
        <w:r w:rsidR="00C10580">
          <w:rPr>
            <w:noProof/>
            <w:webHidden/>
          </w:rPr>
          <w:fldChar w:fldCharType="begin"/>
        </w:r>
        <w:r w:rsidR="00C10580">
          <w:rPr>
            <w:noProof/>
            <w:webHidden/>
          </w:rPr>
          <w:instrText xml:space="preserve"> PAGEREF _Toc155890037 \h </w:instrText>
        </w:r>
        <w:r w:rsidR="00C10580">
          <w:rPr>
            <w:noProof/>
            <w:webHidden/>
          </w:rPr>
        </w:r>
        <w:r w:rsidR="00C10580">
          <w:rPr>
            <w:noProof/>
            <w:webHidden/>
          </w:rPr>
          <w:fldChar w:fldCharType="separate"/>
        </w:r>
        <w:r w:rsidR="00C10580">
          <w:rPr>
            <w:noProof/>
            <w:webHidden/>
          </w:rPr>
          <w:t>68</w:t>
        </w:r>
        <w:r w:rsidR="00C10580">
          <w:rPr>
            <w:noProof/>
            <w:webHidden/>
          </w:rPr>
          <w:fldChar w:fldCharType="end"/>
        </w:r>
      </w:hyperlink>
    </w:p>
    <w:p w14:paraId="43226286" w14:textId="381029F6" w:rsidR="00C10580" w:rsidRDefault="00BC3440">
      <w:pPr>
        <w:pStyle w:val="41"/>
        <w:tabs>
          <w:tab w:val="right" w:leader="dot" w:pos="9062"/>
        </w:tabs>
        <w:rPr>
          <w:rFonts w:asciiTheme="minorHAnsi" w:eastAsiaTheme="minorEastAsia" w:hAnsiTheme="minorHAnsi" w:cstheme="minorBidi"/>
          <w:noProof/>
          <w:color w:val="auto"/>
          <w:kern w:val="2"/>
          <w:sz w:val="21"/>
          <w:szCs w:val="22"/>
        </w:rPr>
      </w:pPr>
      <w:hyperlink w:anchor="_Toc155890038" w:history="1">
        <w:r w:rsidR="00C10580" w:rsidRPr="00934E61">
          <w:rPr>
            <w:rStyle w:val="af5"/>
            <w:rFonts w:ascii="ＭＳ 明朝" w:eastAsia="ＭＳ 明朝" w:hAnsi="ＭＳ 明朝" w:cs="ＭＳ 明朝" w:hint="eastAsia"/>
            <w:noProof/>
          </w:rPr>
          <w:t>②</w:t>
        </w:r>
        <w:r w:rsidR="00C10580" w:rsidRPr="00934E61">
          <w:rPr>
            <w:rStyle w:val="af5"/>
            <w:noProof/>
          </w:rPr>
          <w:t>がん医療連携体制の充実</w:t>
        </w:r>
        <w:r w:rsidR="00C10580">
          <w:rPr>
            <w:noProof/>
            <w:webHidden/>
          </w:rPr>
          <w:tab/>
        </w:r>
        <w:r w:rsidR="00C10580">
          <w:rPr>
            <w:noProof/>
            <w:webHidden/>
          </w:rPr>
          <w:fldChar w:fldCharType="begin"/>
        </w:r>
        <w:r w:rsidR="00C10580">
          <w:rPr>
            <w:noProof/>
            <w:webHidden/>
          </w:rPr>
          <w:instrText xml:space="preserve"> PAGEREF _Toc155890038 \h </w:instrText>
        </w:r>
        <w:r w:rsidR="00C10580">
          <w:rPr>
            <w:noProof/>
            <w:webHidden/>
          </w:rPr>
        </w:r>
        <w:r w:rsidR="00C10580">
          <w:rPr>
            <w:noProof/>
            <w:webHidden/>
          </w:rPr>
          <w:fldChar w:fldCharType="separate"/>
        </w:r>
        <w:r w:rsidR="00C10580">
          <w:rPr>
            <w:noProof/>
            <w:webHidden/>
          </w:rPr>
          <w:t>69</w:t>
        </w:r>
        <w:r w:rsidR="00C10580">
          <w:rPr>
            <w:noProof/>
            <w:webHidden/>
          </w:rPr>
          <w:fldChar w:fldCharType="end"/>
        </w:r>
      </w:hyperlink>
    </w:p>
    <w:p w14:paraId="192A835A" w14:textId="39BC6A07" w:rsidR="00C10580" w:rsidRDefault="00BC3440">
      <w:pPr>
        <w:pStyle w:val="41"/>
        <w:tabs>
          <w:tab w:val="right" w:leader="dot" w:pos="9062"/>
        </w:tabs>
        <w:rPr>
          <w:rFonts w:asciiTheme="minorHAnsi" w:eastAsiaTheme="minorEastAsia" w:hAnsiTheme="minorHAnsi" w:cstheme="minorBidi"/>
          <w:noProof/>
          <w:color w:val="auto"/>
          <w:kern w:val="2"/>
          <w:sz w:val="21"/>
          <w:szCs w:val="22"/>
        </w:rPr>
      </w:pPr>
      <w:hyperlink w:anchor="_Toc155890039" w:history="1">
        <w:r w:rsidR="00C10580" w:rsidRPr="00934E61">
          <w:rPr>
            <w:rStyle w:val="af5"/>
            <w:rFonts w:ascii="ＭＳ 明朝" w:eastAsia="ＭＳ 明朝" w:hAnsi="ＭＳ 明朝" w:cs="ＭＳ 明朝" w:hint="eastAsia"/>
            <w:noProof/>
          </w:rPr>
          <w:t>③</w:t>
        </w:r>
        <w:r w:rsidR="00C10580" w:rsidRPr="00934E61">
          <w:rPr>
            <w:rStyle w:val="af5"/>
            <w:noProof/>
          </w:rPr>
          <w:t>新興感染症の発生・まん延時における体制の確保</w:t>
        </w:r>
        <w:r w:rsidR="00C10580">
          <w:rPr>
            <w:noProof/>
            <w:webHidden/>
          </w:rPr>
          <w:tab/>
        </w:r>
        <w:r w:rsidR="00C10580">
          <w:rPr>
            <w:noProof/>
            <w:webHidden/>
          </w:rPr>
          <w:fldChar w:fldCharType="begin"/>
        </w:r>
        <w:r w:rsidR="00C10580">
          <w:rPr>
            <w:noProof/>
            <w:webHidden/>
          </w:rPr>
          <w:instrText xml:space="preserve"> PAGEREF _Toc155890039 \h </w:instrText>
        </w:r>
        <w:r w:rsidR="00C10580">
          <w:rPr>
            <w:noProof/>
            <w:webHidden/>
          </w:rPr>
        </w:r>
        <w:r w:rsidR="00C10580">
          <w:rPr>
            <w:noProof/>
            <w:webHidden/>
          </w:rPr>
          <w:fldChar w:fldCharType="separate"/>
        </w:r>
        <w:r w:rsidR="00C10580">
          <w:rPr>
            <w:noProof/>
            <w:webHidden/>
          </w:rPr>
          <w:t>69</w:t>
        </w:r>
        <w:r w:rsidR="00C10580">
          <w:rPr>
            <w:noProof/>
            <w:webHidden/>
          </w:rPr>
          <w:fldChar w:fldCharType="end"/>
        </w:r>
      </w:hyperlink>
    </w:p>
    <w:p w14:paraId="0EFDD0EA" w14:textId="4630F2CA" w:rsidR="00C10580" w:rsidRDefault="00BC3440">
      <w:pPr>
        <w:pStyle w:val="41"/>
        <w:tabs>
          <w:tab w:val="right" w:leader="dot" w:pos="9062"/>
        </w:tabs>
        <w:rPr>
          <w:rFonts w:asciiTheme="minorHAnsi" w:eastAsiaTheme="minorEastAsia" w:hAnsiTheme="minorHAnsi" w:cstheme="minorBidi"/>
          <w:noProof/>
          <w:color w:val="auto"/>
          <w:kern w:val="2"/>
          <w:sz w:val="21"/>
          <w:szCs w:val="22"/>
        </w:rPr>
      </w:pPr>
      <w:hyperlink w:anchor="_Toc155890040" w:history="1">
        <w:r w:rsidR="00C10580" w:rsidRPr="00934E61">
          <w:rPr>
            <w:rStyle w:val="af5"/>
            <w:rFonts w:ascii="ＭＳ 明朝" w:eastAsia="ＭＳ 明朝" w:hAnsi="ＭＳ 明朝" w:cs="ＭＳ 明朝" w:hint="eastAsia"/>
            <w:noProof/>
          </w:rPr>
          <w:t>④</w:t>
        </w:r>
        <w:r w:rsidR="00C10580" w:rsidRPr="00934E61">
          <w:rPr>
            <w:rStyle w:val="af5"/>
            <w:noProof/>
          </w:rPr>
          <w:t>人材育成の充実</w:t>
        </w:r>
        <w:r w:rsidR="00C10580">
          <w:rPr>
            <w:noProof/>
            <w:webHidden/>
          </w:rPr>
          <w:tab/>
        </w:r>
        <w:r w:rsidR="00C10580">
          <w:rPr>
            <w:noProof/>
            <w:webHidden/>
          </w:rPr>
          <w:fldChar w:fldCharType="begin"/>
        </w:r>
        <w:r w:rsidR="00C10580">
          <w:rPr>
            <w:noProof/>
            <w:webHidden/>
          </w:rPr>
          <w:instrText xml:space="preserve"> PAGEREF _Toc155890040 \h </w:instrText>
        </w:r>
        <w:r w:rsidR="00C10580">
          <w:rPr>
            <w:noProof/>
            <w:webHidden/>
          </w:rPr>
        </w:r>
        <w:r w:rsidR="00C10580">
          <w:rPr>
            <w:noProof/>
            <w:webHidden/>
          </w:rPr>
          <w:fldChar w:fldCharType="separate"/>
        </w:r>
        <w:r w:rsidR="00C10580">
          <w:rPr>
            <w:noProof/>
            <w:webHidden/>
          </w:rPr>
          <w:t>69</w:t>
        </w:r>
        <w:r w:rsidR="00C10580">
          <w:rPr>
            <w:noProof/>
            <w:webHidden/>
          </w:rPr>
          <w:fldChar w:fldCharType="end"/>
        </w:r>
      </w:hyperlink>
    </w:p>
    <w:p w14:paraId="3A4463D8" w14:textId="1B737F33" w:rsidR="00C10580" w:rsidRDefault="00BC3440">
      <w:pPr>
        <w:pStyle w:val="41"/>
        <w:tabs>
          <w:tab w:val="right" w:leader="dot" w:pos="9062"/>
        </w:tabs>
        <w:rPr>
          <w:rFonts w:asciiTheme="minorHAnsi" w:eastAsiaTheme="minorEastAsia" w:hAnsiTheme="minorHAnsi" w:cstheme="minorBidi"/>
          <w:noProof/>
          <w:color w:val="auto"/>
          <w:kern w:val="2"/>
          <w:sz w:val="21"/>
          <w:szCs w:val="22"/>
        </w:rPr>
      </w:pPr>
      <w:hyperlink w:anchor="_Toc155890041" w:history="1">
        <w:r w:rsidR="00C10580" w:rsidRPr="00934E61">
          <w:rPr>
            <w:rStyle w:val="af5"/>
            <w:rFonts w:ascii="ＭＳ 明朝" w:eastAsia="ＭＳ 明朝" w:hAnsi="ＭＳ 明朝" w:cs="ＭＳ 明朝" w:hint="eastAsia"/>
            <w:noProof/>
          </w:rPr>
          <w:t>⑤</w:t>
        </w:r>
        <w:r w:rsidR="00C10580" w:rsidRPr="00934E61">
          <w:rPr>
            <w:rStyle w:val="af5"/>
            <w:noProof/>
          </w:rPr>
          <w:t>データ基盤を活用した評価・分析</w:t>
        </w:r>
        <w:r w:rsidR="00C10580">
          <w:rPr>
            <w:noProof/>
            <w:webHidden/>
          </w:rPr>
          <w:tab/>
        </w:r>
        <w:r w:rsidR="00C10580">
          <w:rPr>
            <w:noProof/>
            <w:webHidden/>
          </w:rPr>
          <w:fldChar w:fldCharType="begin"/>
        </w:r>
        <w:r w:rsidR="00C10580">
          <w:rPr>
            <w:noProof/>
            <w:webHidden/>
          </w:rPr>
          <w:instrText xml:space="preserve"> PAGEREF _Toc155890041 \h </w:instrText>
        </w:r>
        <w:r w:rsidR="00C10580">
          <w:rPr>
            <w:noProof/>
            <w:webHidden/>
          </w:rPr>
        </w:r>
        <w:r w:rsidR="00C10580">
          <w:rPr>
            <w:noProof/>
            <w:webHidden/>
          </w:rPr>
          <w:fldChar w:fldCharType="separate"/>
        </w:r>
        <w:r w:rsidR="00C10580">
          <w:rPr>
            <w:noProof/>
            <w:webHidden/>
          </w:rPr>
          <w:t>69</w:t>
        </w:r>
        <w:r w:rsidR="00C10580">
          <w:rPr>
            <w:noProof/>
            <w:webHidden/>
          </w:rPr>
          <w:fldChar w:fldCharType="end"/>
        </w:r>
      </w:hyperlink>
    </w:p>
    <w:p w14:paraId="6CB73034" w14:textId="4233C982" w:rsidR="00C10580" w:rsidRDefault="00BC3440">
      <w:pPr>
        <w:pStyle w:val="31"/>
        <w:tabs>
          <w:tab w:val="right" w:leader="dot" w:pos="9062"/>
        </w:tabs>
        <w:rPr>
          <w:rFonts w:asciiTheme="minorHAnsi" w:eastAsiaTheme="minorEastAsia" w:hAnsiTheme="minorHAnsi" w:cstheme="minorBidi"/>
          <w:noProof/>
          <w:color w:val="auto"/>
          <w:kern w:val="2"/>
          <w:sz w:val="21"/>
          <w:szCs w:val="22"/>
        </w:rPr>
      </w:pPr>
      <w:hyperlink w:anchor="_Toc155890042" w:history="1">
        <w:r w:rsidR="00C10580" w:rsidRPr="00934E61">
          <w:rPr>
            <w:rStyle w:val="af5"/>
            <w:rFonts w:asciiTheme="majorEastAsia" w:eastAsiaTheme="majorEastAsia" w:hAnsiTheme="majorEastAsia"/>
            <w:b/>
            <w:noProof/>
          </w:rPr>
          <w:t>(2)</w:t>
        </w:r>
        <w:r w:rsidR="00C10580" w:rsidRPr="00934E61">
          <w:rPr>
            <w:rStyle w:val="af5"/>
            <w:rFonts w:asciiTheme="majorEastAsia" w:eastAsiaTheme="majorEastAsia" w:hAnsiTheme="majorEastAsia"/>
            <w:noProof/>
          </w:rPr>
          <w:t xml:space="preserve"> </w:t>
        </w:r>
        <w:r w:rsidR="00C10580" w:rsidRPr="00934E61">
          <w:rPr>
            <w:rStyle w:val="af5"/>
            <w:rFonts w:asciiTheme="majorEastAsia" w:eastAsiaTheme="majorEastAsia" w:hAnsiTheme="majorEastAsia"/>
            <w:b/>
            <w:noProof/>
          </w:rPr>
          <w:t>小児・AYA世代のがん・高齢者のがん・希少がん等の対策</w:t>
        </w:r>
        <w:r w:rsidR="00C10580">
          <w:rPr>
            <w:noProof/>
            <w:webHidden/>
          </w:rPr>
          <w:tab/>
        </w:r>
        <w:r w:rsidR="00C10580">
          <w:rPr>
            <w:noProof/>
            <w:webHidden/>
          </w:rPr>
          <w:fldChar w:fldCharType="begin"/>
        </w:r>
        <w:r w:rsidR="00C10580">
          <w:rPr>
            <w:noProof/>
            <w:webHidden/>
          </w:rPr>
          <w:instrText xml:space="preserve"> PAGEREF _Toc155890042 \h </w:instrText>
        </w:r>
        <w:r w:rsidR="00C10580">
          <w:rPr>
            <w:noProof/>
            <w:webHidden/>
          </w:rPr>
        </w:r>
        <w:r w:rsidR="00C10580">
          <w:rPr>
            <w:noProof/>
            <w:webHidden/>
          </w:rPr>
          <w:fldChar w:fldCharType="separate"/>
        </w:r>
        <w:r w:rsidR="00C10580">
          <w:rPr>
            <w:noProof/>
            <w:webHidden/>
          </w:rPr>
          <w:t>70</w:t>
        </w:r>
        <w:r w:rsidR="00C10580">
          <w:rPr>
            <w:noProof/>
            <w:webHidden/>
          </w:rPr>
          <w:fldChar w:fldCharType="end"/>
        </w:r>
      </w:hyperlink>
    </w:p>
    <w:p w14:paraId="4AC139D2" w14:textId="02D468E2" w:rsidR="00C10580" w:rsidRDefault="00BC3440">
      <w:pPr>
        <w:pStyle w:val="41"/>
        <w:tabs>
          <w:tab w:val="right" w:leader="dot" w:pos="9062"/>
        </w:tabs>
        <w:rPr>
          <w:rFonts w:asciiTheme="minorHAnsi" w:eastAsiaTheme="minorEastAsia" w:hAnsiTheme="minorHAnsi" w:cstheme="minorBidi"/>
          <w:noProof/>
          <w:color w:val="auto"/>
          <w:kern w:val="2"/>
          <w:sz w:val="21"/>
          <w:szCs w:val="22"/>
        </w:rPr>
      </w:pPr>
      <w:hyperlink w:anchor="_Toc155890043" w:history="1">
        <w:r w:rsidR="00C10580" w:rsidRPr="00934E61">
          <w:rPr>
            <w:rStyle w:val="af5"/>
            <w:rFonts w:ascii="ＭＳ 明朝" w:eastAsia="ＭＳ 明朝" w:hAnsi="ＭＳ 明朝" w:cs="ＭＳ 明朝" w:hint="eastAsia"/>
            <w:noProof/>
          </w:rPr>
          <w:t>①</w:t>
        </w:r>
        <w:r w:rsidR="00C10580" w:rsidRPr="00934E61">
          <w:rPr>
            <w:rStyle w:val="af5"/>
            <w:noProof/>
          </w:rPr>
          <w:t>小児・</w:t>
        </w:r>
        <w:r w:rsidR="00C10580" w:rsidRPr="00934E61">
          <w:rPr>
            <w:rStyle w:val="af5"/>
            <w:noProof/>
          </w:rPr>
          <w:t>AYA</w:t>
        </w:r>
        <w:r w:rsidR="00C10580" w:rsidRPr="00934E61">
          <w:rPr>
            <w:rStyle w:val="af5"/>
            <w:noProof/>
          </w:rPr>
          <w:t>世代のがん</w:t>
        </w:r>
        <w:r w:rsidR="00C10580">
          <w:rPr>
            <w:noProof/>
            <w:webHidden/>
          </w:rPr>
          <w:tab/>
        </w:r>
        <w:r w:rsidR="00C10580">
          <w:rPr>
            <w:noProof/>
            <w:webHidden/>
          </w:rPr>
          <w:fldChar w:fldCharType="begin"/>
        </w:r>
        <w:r w:rsidR="00C10580">
          <w:rPr>
            <w:noProof/>
            <w:webHidden/>
          </w:rPr>
          <w:instrText xml:space="preserve"> PAGEREF _Toc155890043 \h </w:instrText>
        </w:r>
        <w:r w:rsidR="00C10580">
          <w:rPr>
            <w:noProof/>
            <w:webHidden/>
          </w:rPr>
        </w:r>
        <w:r w:rsidR="00C10580">
          <w:rPr>
            <w:noProof/>
            <w:webHidden/>
          </w:rPr>
          <w:fldChar w:fldCharType="separate"/>
        </w:r>
        <w:r w:rsidR="00C10580">
          <w:rPr>
            <w:noProof/>
            <w:webHidden/>
          </w:rPr>
          <w:t>70</w:t>
        </w:r>
        <w:r w:rsidR="00C10580">
          <w:rPr>
            <w:noProof/>
            <w:webHidden/>
          </w:rPr>
          <w:fldChar w:fldCharType="end"/>
        </w:r>
      </w:hyperlink>
    </w:p>
    <w:p w14:paraId="71D3FBBC" w14:textId="006505EB" w:rsidR="00C10580" w:rsidRDefault="00BC3440">
      <w:pPr>
        <w:pStyle w:val="41"/>
        <w:tabs>
          <w:tab w:val="right" w:leader="dot" w:pos="9062"/>
        </w:tabs>
        <w:rPr>
          <w:rFonts w:asciiTheme="minorHAnsi" w:eastAsiaTheme="minorEastAsia" w:hAnsiTheme="minorHAnsi" w:cstheme="minorBidi"/>
          <w:noProof/>
          <w:color w:val="auto"/>
          <w:kern w:val="2"/>
          <w:sz w:val="21"/>
          <w:szCs w:val="22"/>
        </w:rPr>
      </w:pPr>
      <w:hyperlink w:anchor="_Toc155890044" w:history="1">
        <w:r w:rsidR="00C10580" w:rsidRPr="00934E61">
          <w:rPr>
            <w:rStyle w:val="af5"/>
            <w:rFonts w:ascii="ＭＳ ゴシック" w:eastAsia="ＭＳ ゴシック" w:hAnsi="ＭＳ ゴシック"/>
            <w:noProof/>
          </w:rPr>
          <w:t>②</w:t>
        </w:r>
        <w:r w:rsidR="00C10580" w:rsidRPr="00934E61">
          <w:rPr>
            <w:rStyle w:val="af5"/>
            <w:noProof/>
          </w:rPr>
          <w:t>高齢者のがん医療</w:t>
        </w:r>
        <w:r w:rsidR="00C10580">
          <w:rPr>
            <w:noProof/>
            <w:webHidden/>
          </w:rPr>
          <w:tab/>
        </w:r>
        <w:r w:rsidR="00C10580">
          <w:rPr>
            <w:noProof/>
            <w:webHidden/>
          </w:rPr>
          <w:fldChar w:fldCharType="begin"/>
        </w:r>
        <w:r w:rsidR="00C10580">
          <w:rPr>
            <w:noProof/>
            <w:webHidden/>
          </w:rPr>
          <w:instrText xml:space="preserve"> PAGEREF _Toc155890044 \h </w:instrText>
        </w:r>
        <w:r w:rsidR="00C10580">
          <w:rPr>
            <w:noProof/>
            <w:webHidden/>
          </w:rPr>
        </w:r>
        <w:r w:rsidR="00C10580">
          <w:rPr>
            <w:noProof/>
            <w:webHidden/>
          </w:rPr>
          <w:fldChar w:fldCharType="separate"/>
        </w:r>
        <w:r w:rsidR="00C10580">
          <w:rPr>
            <w:noProof/>
            <w:webHidden/>
          </w:rPr>
          <w:t>70</w:t>
        </w:r>
        <w:r w:rsidR="00C10580">
          <w:rPr>
            <w:noProof/>
            <w:webHidden/>
          </w:rPr>
          <w:fldChar w:fldCharType="end"/>
        </w:r>
      </w:hyperlink>
    </w:p>
    <w:p w14:paraId="6C6D6251" w14:textId="1627546B" w:rsidR="00C10580" w:rsidRDefault="00BC3440">
      <w:pPr>
        <w:pStyle w:val="41"/>
        <w:tabs>
          <w:tab w:val="right" w:leader="dot" w:pos="9062"/>
        </w:tabs>
        <w:rPr>
          <w:rFonts w:asciiTheme="minorHAnsi" w:eastAsiaTheme="minorEastAsia" w:hAnsiTheme="minorHAnsi" w:cstheme="minorBidi"/>
          <w:noProof/>
          <w:color w:val="auto"/>
          <w:kern w:val="2"/>
          <w:sz w:val="21"/>
          <w:szCs w:val="22"/>
        </w:rPr>
      </w:pPr>
      <w:hyperlink w:anchor="_Toc155890045" w:history="1">
        <w:r w:rsidR="00C10580" w:rsidRPr="00934E61">
          <w:rPr>
            <w:rStyle w:val="af5"/>
            <w:rFonts w:asciiTheme="majorEastAsia" w:eastAsiaTheme="majorEastAsia" w:hAnsiTheme="majorEastAsia"/>
            <w:noProof/>
          </w:rPr>
          <w:t>③</w:t>
        </w:r>
        <w:r w:rsidR="00C10580" w:rsidRPr="00934E61">
          <w:rPr>
            <w:rStyle w:val="af5"/>
            <w:noProof/>
          </w:rPr>
          <w:t>希少がん等</w:t>
        </w:r>
        <w:r w:rsidR="00C10580">
          <w:rPr>
            <w:noProof/>
            <w:webHidden/>
          </w:rPr>
          <w:tab/>
        </w:r>
        <w:r w:rsidR="00C10580">
          <w:rPr>
            <w:noProof/>
            <w:webHidden/>
          </w:rPr>
          <w:fldChar w:fldCharType="begin"/>
        </w:r>
        <w:r w:rsidR="00C10580">
          <w:rPr>
            <w:noProof/>
            <w:webHidden/>
          </w:rPr>
          <w:instrText xml:space="preserve"> PAGEREF _Toc155890045 \h </w:instrText>
        </w:r>
        <w:r w:rsidR="00C10580">
          <w:rPr>
            <w:noProof/>
            <w:webHidden/>
          </w:rPr>
        </w:r>
        <w:r w:rsidR="00C10580">
          <w:rPr>
            <w:noProof/>
            <w:webHidden/>
          </w:rPr>
          <w:fldChar w:fldCharType="separate"/>
        </w:r>
        <w:r w:rsidR="00C10580">
          <w:rPr>
            <w:noProof/>
            <w:webHidden/>
          </w:rPr>
          <w:t>70</w:t>
        </w:r>
        <w:r w:rsidR="00C10580">
          <w:rPr>
            <w:noProof/>
            <w:webHidden/>
          </w:rPr>
          <w:fldChar w:fldCharType="end"/>
        </w:r>
      </w:hyperlink>
    </w:p>
    <w:p w14:paraId="3B61A38E" w14:textId="49AA7E78" w:rsidR="00C10580" w:rsidRDefault="00BC3440">
      <w:pPr>
        <w:pStyle w:val="31"/>
        <w:tabs>
          <w:tab w:val="right" w:leader="dot" w:pos="9062"/>
        </w:tabs>
        <w:rPr>
          <w:rFonts w:asciiTheme="minorHAnsi" w:eastAsiaTheme="minorEastAsia" w:hAnsiTheme="minorHAnsi" w:cstheme="minorBidi"/>
          <w:noProof/>
          <w:color w:val="auto"/>
          <w:kern w:val="2"/>
          <w:sz w:val="21"/>
          <w:szCs w:val="22"/>
        </w:rPr>
      </w:pPr>
      <w:hyperlink w:anchor="_Toc155890046" w:history="1">
        <w:r w:rsidR="00C10580" w:rsidRPr="00934E61">
          <w:rPr>
            <w:rStyle w:val="af5"/>
            <w:rFonts w:asciiTheme="majorEastAsia" w:eastAsiaTheme="majorEastAsia" w:hAnsiTheme="majorEastAsia"/>
            <w:b/>
            <w:noProof/>
          </w:rPr>
          <w:t>(3)高度・専門的な医療の活用</w:t>
        </w:r>
        <w:r w:rsidR="00C10580">
          <w:rPr>
            <w:noProof/>
            <w:webHidden/>
          </w:rPr>
          <w:tab/>
        </w:r>
        <w:r w:rsidR="00C10580">
          <w:rPr>
            <w:noProof/>
            <w:webHidden/>
          </w:rPr>
          <w:fldChar w:fldCharType="begin"/>
        </w:r>
        <w:r w:rsidR="00C10580">
          <w:rPr>
            <w:noProof/>
            <w:webHidden/>
          </w:rPr>
          <w:instrText xml:space="preserve"> PAGEREF _Toc155890046 \h </w:instrText>
        </w:r>
        <w:r w:rsidR="00C10580">
          <w:rPr>
            <w:noProof/>
            <w:webHidden/>
          </w:rPr>
        </w:r>
        <w:r w:rsidR="00C10580">
          <w:rPr>
            <w:noProof/>
            <w:webHidden/>
          </w:rPr>
          <w:fldChar w:fldCharType="separate"/>
        </w:r>
        <w:r w:rsidR="00C10580">
          <w:rPr>
            <w:noProof/>
            <w:webHidden/>
          </w:rPr>
          <w:t>71</w:t>
        </w:r>
        <w:r w:rsidR="00C10580">
          <w:rPr>
            <w:noProof/>
            <w:webHidden/>
          </w:rPr>
          <w:fldChar w:fldCharType="end"/>
        </w:r>
      </w:hyperlink>
    </w:p>
    <w:p w14:paraId="2BCC483E" w14:textId="0E8D5A77" w:rsidR="00C10580" w:rsidRDefault="00BC3440">
      <w:pPr>
        <w:pStyle w:val="31"/>
        <w:tabs>
          <w:tab w:val="right" w:leader="dot" w:pos="9062"/>
        </w:tabs>
        <w:rPr>
          <w:rFonts w:asciiTheme="minorHAnsi" w:eastAsiaTheme="minorEastAsia" w:hAnsiTheme="minorHAnsi" w:cstheme="minorBidi"/>
          <w:noProof/>
          <w:color w:val="auto"/>
          <w:kern w:val="2"/>
          <w:sz w:val="21"/>
          <w:szCs w:val="22"/>
        </w:rPr>
      </w:pPr>
      <w:hyperlink w:anchor="_Toc155890047" w:history="1">
        <w:r w:rsidR="00C10580" w:rsidRPr="00934E61">
          <w:rPr>
            <w:rStyle w:val="af5"/>
            <w:rFonts w:asciiTheme="majorEastAsia" w:eastAsiaTheme="majorEastAsia" w:hAnsiTheme="majorEastAsia"/>
            <w:b/>
            <w:noProof/>
          </w:rPr>
          <w:t>(4) 緩和ケアの推進</w:t>
        </w:r>
        <w:r w:rsidR="00C10580">
          <w:rPr>
            <w:noProof/>
            <w:webHidden/>
          </w:rPr>
          <w:tab/>
        </w:r>
        <w:r w:rsidR="00C10580">
          <w:rPr>
            <w:noProof/>
            <w:webHidden/>
          </w:rPr>
          <w:fldChar w:fldCharType="begin"/>
        </w:r>
        <w:r w:rsidR="00C10580">
          <w:rPr>
            <w:noProof/>
            <w:webHidden/>
          </w:rPr>
          <w:instrText xml:space="preserve"> PAGEREF _Toc155890047 \h </w:instrText>
        </w:r>
        <w:r w:rsidR="00C10580">
          <w:rPr>
            <w:noProof/>
            <w:webHidden/>
          </w:rPr>
        </w:r>
        <w:r w:rsidR="00C10580">
          <w:rPr>
            <w:noProof/>
            <w:webHidden/>
          </w:rPr>
          <w:fldChar w:fldCharType="separate"/>
        </w:r>
        <w:r w:rsidR="00C10580">
          <w:rPr>
            <w:noProof/>
            <w:webHidden/>
          </w:rPr>
          <w:t>71</w:t>
        </w:r>
        <w:r w:rsidR="00C10580">
          <w:rPr>
            <w:noProof/>
            <w:webHidden/>
          </w:rPr>
          <w:fldChar w:fldCharType="end"/>
        </w:r>
      </w:hyperlink>
    </w:p>
    <w:p w14:paraId="56FC3B34" w14:textId="7F4C796E" w:rsidR="00C10580" w:rsidRDefault="00BC3440">
      <w:pPr>
        <w:pStyle w:val="41"/>
        <w:tabs>
          <w:tab w:val="right" w:leader="dot" w:pos="9062"/>
        </w:tabs>
        <w:rPr>
          <w:rFonts w:asciiTheme="minorHAnsi" w:eastAsiaTheme="minorEastAsia" w:hAnsiTheme="minorHAnsi" w:cstheme="minorBidi"/>
          <w:noProof/>
          <w:color w:val="auto"/>
          <w:kern w:val="2"/>
          <w:sz w:val="21"/>
          <w:szCs w:val="22"/>
        </w:rPr>
      </w:pPr>
      <w:hyperlink w:anchor="_Toc155890048" w:history="1">
        <w:r w:rsidR="00C10580" w:rsidRPr="00934E61">
          <w:rPr>
            <w:rStyle w:val="af5"/>
            <w:rFonts w:ascii="ＭＳ 明朝" w:eastAsia="ＭＳ 明朝" w:hAnsi="ＭＳ 明朝" w:cs="ＭＳ 明朝" w:hint="eastAsia"/>
            <w:noProof/>
          </w:rPr>
          <w:t>①</w:t>
        </w:r>
        <w:r w:rsidR="00C10580" w:rsidRPr="00934E61">
          <w:rPr>
            <w:rStyle w:val="af5"/>
            <w:noProof/>
          </w:rPr>
          <w:t>緩和ケアの普及啓発</w:t>
        </w:r>
        <w:r w:rsidR="00C10580">
          <w:rPr>
            <w:noProof/>
            <w:webHidden/>
          </w:rPr>
          <w:tab/>
        </w:r>
        <w:r w:rsidR="00C10580">
          <w:rPr>
            <w:noProof/>
            <w:webHidden/>
          </w:rPr>
          <w:fldChar w:fldCharType="begin"/>
        </w:r>
        <w:r w:rsidR="00C10580">
          <w:rPr>
            <w:noProof/>
            <w:webHidden/>
          </w:rPr>
          <w:instrText xml:space="preserve"> PAGEREF _Toc155890048 \h </w:instrText>
        </w:r>
        <w:r w:rsidR="00C10580">
          <w:rPr>
            <w:noProof/>
            <w:webHidden/>
          </w:rPr>
        </w:r>
        <w:r w:rsidR="00C10580">
          <w:rPr>
            <w:noProof/>
            <w:webHidden/>
          </w:rPr>
          <w:fldChar w:fldCharType="separate"/>
        </w:r>
        <w:r w:rsidR="00C10580">
          <w:rPr>
            <w:noProof/>
            <w:webHidden/>
          </w:rPr>
          <w:t>71</w:t>
        </w:r>
        <w:r w:rsidR="00C10580">
          <w:rPr>
            <w:noProof/>
            <w:webHidden/>
          </w:rPr>
          <w:fldChar w:fldCharType="end"/>
        </w:r>
      </w:hyperlink>
    </w:p>
    <w:p w14:paraId="25781B13" w14:textId="16C5BFCF" w:rsidR="00C10580" w:rsidRDefault="00BC3440">
      <w:pPr>
        <w:pStyle w:val="41"/>
        <w:tabs>
          <w:tab w:val="right" w:leader="dot" w:pos="9062"/>
        </w:tabs>
        <w:rPr>
          <w:rFonts w:asciiTheme="minorHAnsi" w:eastAsiaTheme="minorEastAsia" w:hAnsiTheme="minorHAnsi" w:cstheme="minorBidi"/>
          <w:noProof/>
          <w:color w:val="auto"/>
          <w:kern w:val="2"/>
          <w:sz w:val="21"/>
          <w:szCs w:val="22"/>
        </w:rPr>
      </w:pPr>
      <w:hyperlink w:anchor="_Toc155890049" w:history="1">
        <w:r w:rsidR="00C10580" w:rsidRPr="00934E61">
          <w:rPr>
            <w:rStyle w:val="af5"/>
            <w:rFonts w:ascii="ＭＳ 明朝" w:eastAsia="ＭＳ 明朝" w:hAnsi="ＭＳ 明朝" w:cs="ＭＳ 明朝" w:hint="eastAsia"/>
            <w:noProof/>
          </w:rPr>
          <w:t>②</w:t>
        </w:r>
        <w:r w:rsidR="00C10580" w:rsidRPr="00934E61">
          <w:rPr>
            <w:rStyle w:val="af5"/>
            <w:noProof/>
          </w:rPr>
          <w:t>質の高い緩和ケア提供体制の確保</w:t>
        </w:r>
        <w:r w:rsidR="00C10580">
          <w:rPr>
            <w:noProof/>
            <w:webHidden/>
          </w:rPr>
          <w:tab/>
        </w:r>
        <w:r w:rsidR="00C10580">
          <w:rPr>
            <w:noProof/>
            <w:webHidden/>
          </w:rPr>
          <w:fldChar w:fldCharType="begin"/>
        </w:r>
        <w:r w:rsidR="00C10580">
          <w:rPr>
            <w:noProof/>
            <w:webHidden/>
          </w:rPr>
          <w:instrText xml:space="preserve"> PAGEREF _Toc155890049 \h </w:instrText>
        </w:r>
        <w:r w:rsidR="00C10580">
          <w:rPr>
            <w:noProof/>
            <w:webHidden/>
          </w:rPr>
        </w:r>
        <w:r w:rsidR="00C10580">
          <w:rPr>
            <w:noProof/>
            <w:webHidden/>
          </w:rPr>
          <w:fldChar w:fldCharType="separate"/>
        </w:r>
        <w:r w:rsidR="00C10580">
          <w:rPr>
            <w:noProof/>
            <w:webHidden/>
          </w:rPr>
          <w:t>72</w:t>
        </w:r>
        <w:r w:rsidR="00C10580">
          <w:rPr>
            <w:noProof/>
            <w:webHidden/>
          </w:rPr>
          <w:fldChar w:fldCharType="end"/>
        </w:r>
      </w:hyperlink>
    </w:p>
    <w:p w14:paraId="0BB371EF" w14:textId="71138A68" w:rsidR="00C10580" w:rsidRDefault="00BC3440">
      <w:pPr>
        <w:pStyle w:val="41"/>
        <w:tabs>
          <w:tab w:val="right" w:leader="dot" w:pos="9062"/>
        </w:tabs>
        <w:rPr>
          <w:rFonts w:asciiTheme="minorHAnsi" w:eastAsiaTheme="minorEastAsia" w:hAnsiTheme="minorHAnsi" w:cstheme="minorBidi"/>
          <w:noProof/>
          <w:color w:val="auto"/>
          <w:kern w:val="2"/>
          <w:sz w:val="21"/>
          <w:szCs w:val="22"/>
        </w:rPr>
      </w:pPr>
      <w:hyperlink w:anchor="_Toc155890050" w:history="1">
        <w:r w:rsidR="00C10580" w:rsidRPr="00934E61">
          <w:rPr>
            <w:rStyle w:val="af5"/>
            <w:rFonts w:ascii="ＭＳ 明朝" w:eastAsia="ＭＳ 明朝" w:hAnsi="ＭＳ 明朝" w:cs="ＭＳ 明朝" w:hint="eastAsia"/>
            <w:noProof/>
          </w:rPr>
          <w:t>③</w:t>
        </w:r>
        <w:r w:rsidR="00C10580" w:rsidRPr="00934E61">
          <w:rPr>
            <w:rStyle w:val="af5"/>
            <w:noProof/>
          </w:rPr>
          <w:t>緩和ケアに関する人材育成</w:t>
        </w:r>
        <w:r w:rsidR="00C10580">
          <w:rPr>
            <w:noProof/>
            <w:webHidden/>
          </w:rPr>
          <w:tab/>
        </w:r>
        <w:r w:rsidR="00C10580">
          <w:rPr>
            <w:noProof/>
            <w:webHidden/>
          </w:rPr>
          <w:fldChar w:fldCharType="begin"/>
        </w:r>
        <w:r w:rsidR="00C10580">
          <w:rPr>
            <w:noProof/>
            <w:webHidden/>
          </w:rPr>
          <w:instrText xml:space="preserve"> PAGEREF _Toc155890050 \h </w:instrText>
        </w:r>
        <w:r w:rsidR="00C10580">
          <w:rPr>
            <w:noProof/>
            <w:webHidden/>
          </w:rPr>
        </w:r>
        <w:r w:rsidR="00C10580">
          <w:rPr>
            <w:noProof/>
            <w:webHidden/>
          </w:rPr>
          <w:fldChar w:fldCharType="separate"/>
        </w:r>
        <w:r w:rsidR="00C10580">
          <w:rPr>
            <w:noProof/>
            <w:webHidden/>
          </w:rPr>
          <w:t>72</w:t>
        </w:r>
        <w:r w:rsidR="00C10580">
          <w:rPr>
            <w:noProof/>
            <w:webHidden/>
          </w:rPr>
          <w:fldChar w:fldCharType="end"/>
        </w:r>
      </w:hyperlink>
    </w:p>
    <w:p w14:paraId="7E26A2FB" w14:textId="1D145871" w:rsidR="00C10580" w:rsidRDefault="00BC3440">
      <w:pPr>
        <w:pStyle w:val="41"/>
        <w:tabs>
          <w:tab w:val="right" w:leader="dot" w:pos="9062"/>
        </w:tabs>
        <w:rPr>
          <w:rFonts w:asciiTheme="minorHAnsi" w:eastAsiaTheme="minorEastAsia" w:hAnsiTheme="minorHAnsi" w:cstheme="minorBidi"/>
          <w:noProof/>
          <w:color w:val="auto"/>
          <w:kern w:val="2"/>
          <w:sz w:val="21"/>
          <w:szCs w:val="22"/>
        </w:rPr>
      </w:pPr>
      <w:hyperlink w:anchor="_Toc155890051" w:history="1">
        <w:r w:rsidR="00C10580" w:rsidRPr="00934E61">
          <w:rPr>
            <w:rStyle w:val="af5"/>
            <w:rFonts w:ascii="ＭＳ 明朝" w:eastAsia="ＭＳ 明朝" w:hAnsi="ＭＳ 明朝" w:cs="ＭＳ 明朝" w:hint="eastAsia"/>
            <w:noProof/>
          </w:rPr>
          <w:t>④</w:t>
        </w:r>
        <w:r w:rsidR="00C10580" w:rsidRPr="00934E61">
          <w:rPr>
            <w:rStyle w:val="af5"/>
            <w:noProof/>
          </w:rPr>
          <w:t>社会連携に基づく緩和ケア</w:t>
        </w:r>
        <w:r w:rsidR="00C10580">
          <w:rPr>
            <w:noProof/>
            <w:webHidden/>
          </w:rPr>
          <w:tab/>
        </w:r>
        <w:r w:rsidR="00C10580">
          <w:rPr>
            <w:noProof/>
            <w:webHidden/>
          </w:rPr>
          <w:fldChar w:fldCharType="begin"/>
        </w:r>
        <w:r w:rsidR="00C10580">
          <w:rPr>
            <w:noProof/>
            <w:webHidden/>
          </w:rPr>
          <w:instrText xml:space="preserve"> PAGEREF _Toc155890051 \h </w:instrText>
        </w:r>
        <w:r w:rsidR="00C10580">
          <w:rPr>
            <w:noProof/>
            <w:webHidden/>
          </w:rPr>
        </w:r>
        <w:r w:rsidR="00C10580">
          <w:rPr>
            <w:noProof/>
            <w:webHidden/>
          </w:rPr>
          <w:fldChar w:fldCharType="separate"/>
        </w:r>
        <w:r w:rsidR="00C10580">
          <w:rPr>
            <w:noProof/>
            <w:webHidden/>
          </w:rPr>
          <w:t>72</w:t>
        </w:r>
        <w:r w:rsidR="00C10580">
          <w:rPr>
            <w:noProof/>
            <w:webHidden/>
          </w:rPr>
          <w:fldChar w:fldCharType="end"/>
        </w:r>
      </w:hyperlink>
    </w:p>
    <w:p w14:paraId="2B476A20" w14:textId="1E9272ED" w:rsidR="00C10580" w:rsidRDefault="00BC3440">
      <w:pPr>
        <w:pStyle w:val="22"/>
        <w:rPr>
          <w:rFonts w:asciiTheme="minorHAnsi" w:eastAsiaTheme="minorEastAsia" w:hAnsiTheme="minorHAnsi" w:cstheme="minorBidi"/>
          <w:b w:val="0"/>
          <w:bCs w:val="0"/>
          <w:noProof/>
          <w:color w:val="auto"/>
          <w:kern w:val="2"/>
          <w:sz w:val="21"/>
          <w:szCs w:val="22"/>
        </w:rPr>
      </w:pPr>
      <w:hyperlink w:anchor="_Toc155890052" w:history="1">
        <w:r w:rsidR="00C10580" w:rsidRPr="00934E61">
          <w:rPr>
            <w:rStyle w:val="af5"/>
            <w:rFonts w:asciiTheme="majorEastAsia" w:eastAsiaTheme="majorEastAsia" w:hAnsiTheme="majorEastAsia"/>
            <w:noProof/>
          </w:rPr>
          <w:t>３　患者支援の充実</w:t>
        </w:r>
        <w:r w:rsidR="00C10580">
          <w:rPr>
            <w:noProof/>
            <w:webHidden/>
          </w:rPr>
          <w:tab/>
        </w:r>
        <w:r w:rsidR="00C10580">
          <w:rPr>
            <w:noProof/>
            <w:webHidden/>
          </w:rPr>
          <w:fldChar w:fldCharType="begin"/>
        </w:r>
        <w:r w:rsidR="00C10580">
          <w:rPr>
            <w:noProof/>
            <w:webHidden/>
          </w:rPr>
          <w:instrText xml:space="preserve"> PAGEREF _Toc155890052 \h </w:instrText>
        </w:r>
        <w:r w:rsidR="00C10580">
          <w:rPr>
            <w:noProof/>
            <w:webHidden/>
          </w:rPr>
        </w:r>
        <w:r w:rsidR="00C10580">
          <w:rPr>
            <w:noProof/>
            <w:webHidden/>
          </w:rPr>
          <w:fldChar w:fldCharType="separate"/>
        </w:r>
        <w:r w:rsidR="00C10580">
          <w:rPr>
            <w:noProof/>
            <w:webHidden/>
          </w:rPr>
          <w:t>73</w:t>
        </w:r>
        <w:r w:rsidR="00C10580">
          <w:rPr>
            <w:noProof/>
            <w:webHidden/>
          </w:rPr>
          <w:fldChar w:fldCharType="end"/>
        </w:r>
      </w:hyperlink>
    </w:p>
    <w:p w14:paraId="6DBF19AD" w14:textId="7D9934F7" w:rsidR="00C10580" w:rsidRDefault="00BC3440">
      <w:pPr>
        <w:pStyle w:val="31"/>
        <w:tabs>
          <w:tab w:val="right" w:leader="dot" w:pos="9062"/>
        </w:tabs>
        <w:rPr>
          <w:rFonts w:asciiTheme="minorHAnsi" w:eastAsiaTheme="minorEastAsia" w:hAnsiTheme="minorHAnsi" w:cstheme="minorBidi"/>
          <w:noProof/>
          <w:color w:val="auto"/>
          <w:kern w:val="2"/>
          <w:sz w:val="21"/>
          <w:szCs w:val="22"/>
        </w:rPr>
      </w:pPr>
      <w:hyperlink w:anchor="_Toc155890053" w:history="1">
        <w:r w:rsidR="00C10580" w:rsidRPr="00934E61">
          <w:rPr>
            <w:rStyle w:val="af5"/>
            <w:rFonts w:asciiTheme="majorEastAsia" w:eastAsiaTheme="majorEastAsia" w:hAnsiTheme="majorEastAsia"/>
            <w:b/>
            <w:noProof/>
          </w:rPr>
          <w:t>(1) がん患者の相談支援</w:t>
        </w:r>
        <w:r w:rsidR="00C10580">
          <w:rPr>
            <w:noProof/>
            <w:webHidden/>
          </w:rPr>
          <w:tab/>
        </w:r>
        <w:r w:rsidR="00C10580">
          <w:rPr>
            <w:noProof/>
            <w:webHidden/>
          </w:rPr>
          <w:fldChar w:fldCharType="begin"/>
        </w:r>
        <w:r w:rsidR="00C10580">
          <w:rPr>
            <w:noProof/>
            <w:webHidden/>
          </w:rPr>
          <w:instrText xml:space="preserve"> PAGEREF _Toc155890053 \h </w:instrText>
        </w:r>
        <w:r w:rsidR="00C10580">
          <w:rPr>
            <w:noProof/>
            <w:webHidden/>
          </w:rPr>
        </w:r>
        <w:r w:rsidR="00C10580">
          <w:rPr>
            <w:noProof/>
            <w:webHidden/>
          </w:rPr>
          <w:fldChar w:fldCharType="separate"/>
        </w:r>
        <w:r w:rsidR="00C10580">
          <w:rPr>
            <w:noProof/>
            <w:webHidden/>
          </w:rPr>
          <w:t>73</w:t>
        </w:r>
        <w:r w:rsidR="00C10580">
          <w:rPr>
            <w:noProof/>
            <w:webHidden/>
          </w:rPr>
          <w:fldChar w:fldCharType="end"/>
        </w:r>
      </w:hyperlink>
    </w:p>
    <w:p w14:paraId="5748E9B2" w14:textId="4150B3D6" w:rsidR="00C10580" w:rsidRDefault="00BC3440">
      <w:pPr>
        <w:pStyle w:val="41"/>
        <w:tabs>
          <w:tab w:val="right" w:leader="dot" w:pos="9062"/>
        </w:tabs>
        <w:rPr>
          <w:rFonts w:asciiTheme="minorHAnsi" w:eastAsiaTheme="minorEastAsia" w:hAnsiTheme="minorHAnsi" w:cstheme="minorBidi"/>
          <w:noProof/>
          <w:color w:val="auto"/>
          <w:kern w:val="2"/>
          <w:sz w:val="21"/>
          <w:szCs w:val="22"/>
        </w:rPr>
      </w:pPr>
      <w:hyperlink w:anchor="_Toc155890054" w:history="1">
        <w:r w:rsidR="00C10580" w:rsidRPr="00934E61">
          <w:rPr>
            <w:rStyle w:val="af5"/>
            <w:rFonts w:ascii="ＭＳ 明朝" w:eastAsia="ＭＳ 明朝" w:hAnsi="ＭＳ 明朝" w:cs="ＭＳ 明朝" w:hint="eastAsia"/>
            <w:noProof/>
          </w:rPr>
          <w:t>①</w:t>
        </w:r>
        <w:r w:rsidR="00C10580" w:rsidRPr="00934E61">
          <w:rPr>
            <w:rStyle w:val="af5"/>
            <w:noProof/>
          </w:rPr>
          <w:t>がん相談支援センターの認知度及び質の向上</w:t>
        </w:r>
        <w:r w:rsidR="00C10580">
          <w:rPr>
            <w:noProof/>
            <w:webHidden/>
          </w:rPr>
          <w:tab/>
        </w:r>
        <w:r w:rsidR="00C10580">
          <w:rPr>
            <w:noProof/>
            <w:webHidden/>
          </w:rPr>
          <w:fldChar w:fldCharType="begin"/>
        </w:r>
        <w:r w:rsidR="00C10580">
          <w:rPr>
            <w:noProof/>
            <w:webHidden/>
          </w:rPr>
          <w:instrText xml:space="preserve"> PAGEREF _Toc155890054 \h </w:instrText>
        </w:r>
        <w:r w:rsidR="00C10580">
          <w:rPr>
            <w:noProof/>
            <w:webHidden/>
          </w:rPr>
        </w:r>
        <w:r w:rsidR="00C10580">
          <w:rPr>
            <w:noProof/>
            <w:webHidden/>
          </w:rPr>
          <w:fldChar w:fldCharType="separate"/>
        </w:r>
        <w:r w:rsidR="00C10580">
          <w:rPr>
            <w:noProof/>
            <w:webHidden/>
          </w:rPr>
          <w:t>73</w:t>
        </w:r>
        <w:r w:rsidR="00C10580">
          <w:rPr>
            <w:noProof/>
            <w:webHidden/>
          </w:rPr>
          <w:fldChar w:fldCharType="end"/>
        </w:r>
      </w:hyperlink>
    </w:p>
    <w:p w14:paraId="233A4894" w14:textId="0C650013" w:rsidR="00C10580" w:rsidRDefault="00BC3440">
      <w:pPr>
        <w:pStyle w:val="31"/>
        <w:tabs>
          <w:tab w:val="right" w:leader="dot" w:pos="9062"/>
        </w:tabs>
        <w:rPr>
          <w:rFonts w:asciiTheme="minorHAnsi" w:eastAsiaTheme="minorEastAsia" w:hAnsiTheme="minorHAnsi" w:cstheme="minorBidi"/>
          <w:noProof/>
          <w:color w:val="auto"/>
          <w:kern w:val="2"/>
          <w:sz w:val="21"/>
          <w:szCs w:val="22"/>
        </w:rPr>
      </w:pPr>
      <w:hyperlink w:anchor="_Toc155890055" w:history="1">
        <w:r w:rsidR="00C10580" w:rsidRPr="00934E61">
          <w:rPr>
            <w:rStyle w:val="af5"/>
            <w:rFonts w:asciiTheme="majorEastAsia" w:eastAsiaTheme="majorEastAsia" w:hAnsiTheme="majorEastAsia"/>
            <w:b/>
            <w:noProof/>
          </w:rPr>
          <w:t>(2) がん患者への情報提供</w:t>
        </w:r>
        <w:r w:rsidR="00C10580">
          <w:rPr>
            <w:noProof/>
            <w:webHidden/>
          </w:rPr>
          <w:tab/>
        </w:r>
        <w:r w:rsidR="00C10580">
          <w:rPr>
            <w:noProof/>
            <w:webHidden/>
          </w:rPr>
          <w:fldChar w:fldCharType="begin"/>
        </w:r>
        <w:r w:rsidR="00C10580">
          <w:rPr>
            <w:noProof/>
            <w:webHidden/>
          </w:rPr>
          <w:instrText xml:space="preserve"> PAGEREF _Toc155890055 \h </w:instrText>
        </w:r>
        <w:r w:rsidR="00C10580">
          <w:rPr>
            <w:noProof/>
            <w:webHidden/>
          </w:rPr>
        </w:r>
        <w:r w:rsidR="00C10580">
          <w:rPr>
            <w:noProof/>
            <w:webHidden/>
          </w:rPr>
          <w:fldChar w:fldCharType="separate"/>
        </w:r>
        <w:r w:rsidR="00C10580">
          <w:rPr>
            <w:noProof/>
            <w:webHidden/>
          </w:rPr>
          <w:t>74</w:t>
        </w:r>
        <w:r w:rsidR="00C10580">
          <w:rPr>
            <w:noProof/>
            <w:webHidden/>
          </w:rPr>
          <w:fldChar w:fldCharType="end"/>
        </w:r>
      </w:hyperlink>
    </w:p>
    <w:p w14:paraId="0DFF135C" w14:textId="657EAB59" w:rsidR="00C10580" w:rsidRDefault="00BC3440">
      <w:pPr>
        <w:pStyle w:val="41"/>
        <w:tabs>
          <w:tab w:val="right" w:leader="dot" w:pos="9062"/>
        </w:tabs>
        <w:rPr>
          <w:rFonts w:asciiTheme="minorHAnsi" w:eastAsiaTheme="minorEastAsia" w:hAnsiTheme="minorHAnsi" w:cstheme="minorBidi"/>
          <w:noProof/>
          <w:color w:val="auto"/>
          <w:kern w:val="2"/>
          <w:sz w:val="21"/>
          <w:szCs w:val="22"/>
        </w:rPr>
      </w:pPr>
      <w:hyperlink w:anchor="_Toc155890056" w:history="1">
        <w:r w:rsidR="00C10580" w:rsidRPr="00934E61">
          <w:rPr>
            <w:rStyle w:val="af5"/>
            <w:rFonts w:ascii="ＭＳ 明朝" w:eastAsia="ＭＳ 明朝" w:hAnsi="ＭＳ 明朝" w:cs="ＭＳ 明朝" w:hint="eastAsia"/>
            <w:noProof/>
          </w:rPr>
          <w:t>①</w:t>
        </w:r>
        <w:r w:rsidR="00C10580" w:rsidRPr="00934E61">
          <w:rPr>
            <w:rStyle w:val="af5"/>
            <w:noProof/>
          </w:rPr>
          <w:t>情報提供</w:t>
        </w:r>
        <w:r w:rsidR="00C10580">
          <w:rPr>
            <w:noProof/>
            <w:webHidden/>
          </w:rPr>
          <w:tab/>
        </w:r>
        <w:r w:rsidR="00C10580">
          <w:rPr>
            <w:noProof/>
            <w:webHidden/>
          </w:rPr>
          <w:fldChar w:fldCharType="begin"/>
        </w:r>
        <w:r w:rsidR="00C10580">
          <w:rPr>
            <w:noProof/>
            <w:webHidden/>
          </w:rPr>
          <w:instrText xml:space="preserve"> PAGEREF _Toc155890056 \h </w:instrText>
        </w:r>
        <w:r w:rsidR="00C10580">
          <w:rPr>
            <w:noProof/>
            <w:webHidden/>
          </w:rPr>
        </w:r>
        <w:r w:rsidR="00C10580">
          <w:rPr>
            <w:noProof/>
            <w:webHidden/>
          </w:rPr>
          <w:fldChar w:fldCharType="separate"/>
        </w:r>
        <w:r w:rsidR="00C10580">
          <w:rPr>
            <w:noProof/>
            <w:webHidden/>
          </w:rPr>
          <w:t>74</w:t>
        </w:r>
        <w:r w:rsidR="00C10580">
          <w:rPr>
            <w:noProof/>
            <w:webHidden/>
          </w:rPr>
          <w:fldChar w:fldCharType="end"/>
        </w:r>
      </w:hyperlink>
    </w:p>
    <w:p w14:paraId="0D966FBD" w14:textId="69F97E38" w:rsidR="00C10580" w:rsidRDefault="00BC3440">
      <w:pPr>
        <w:pStyle w:val="31"/>
        <w:tabs>
          <w:tab w:val="right" w:leader="dot" w:pos="9062"/>
        </w:tabs>
        <w:rPr>
          <w:rFonts w:asciiTheme="minorHAnsi" w:eastAsiaTheme="minorEastAsia" w:hAnsiTheme="minorHAnsi" w:cstheme="minorBidi"/>
          <w:noProof/>
          <w:color w:val="auto"/>
          <w:kern w:val="2"/>
          <w:sz w:val="21"/>
          <w:szCs w:val="22"/>
        </w:rPr>
      </w:pPr>
      <w:hyperlink w:anchor="_Toc155890057" w:history="1">
        <w:r w:rsidR="00C10580" w:rsidRPr="00934E61">
          <w:rPr>
            <w:rStyle w:val="af5"/>
            <w:rFonts w:asciiTheme="majorEastAsia" w:eastAsiaTheme="majorEastAsia" w:hAnsiTheme="majorEastAsia"/>
            <w:b/>
            <w:noProof/>
          </w:rPr>
          <w:t>(3) がん患者等の社会的な課題への対策</w:t>
        </w:r>
        <w:r w:rsidR="00C10580">
          <w:rPr>
            <w:noProof/>
            <w:webHidden/>
          </w:rPr>
          <w:tab/>
        </w:r>
        <w:r w:rsidR="00C10580">
          <w:rPr>
            <w:noProof/>
            <w:webHidden/>
          </w:rPr>
          <w:fldChar w:fldCharType="begin"/>
        </w:r>
        <w:r w:rsidR="00C10580">
          <w:rPr>
            <w:noProof/>
            <w:webHidden/>
          </w:rPr>
          <w:instrText xml:space="preserve"> PAGEREF _Toc155890057 \h </w:instrText>
        </w:r>
        <w:r w:rsidR="00C10580">
          <w:rPr>
            <w:noProof/>
            <w:webHidden/>
          </w:rPr>
        </w:r>
        <w:r w:rsidR="00C10580">
          <w:rPr>
            <w:noProof/>
            <w:webHidden/>
          </w:rPr>
          <w:fldChar w:fldCharType="separate"/>
        </w:r>
        <w:r w:rsidR="00C10580">
          <w:rPr>
            <w:noProof/>
            <w:webHidden/>
          </w:rPr>
          <w:t>74</w:t>
        </w:r>
        <w:r w:rsidR="00C10580">
          <w:rPr>
            <w:noProof/>
            <w:webHidden/>
          </w:rPr>
          <w:fldChar w:fldCharType="end"/>
        </w:r>
      </w:hyperlink>
    </w:p>
    <w:p w14:paraId="5F496BCB" w14:textId="1DFB8364" w:rsidR="00C10580" w:rsidRDefault="00BC3440">
      <w:pPr>
        <w:pStyle w:val="41"/>
        <w:tabs>
          <w:tab w:val="right" w:leader="dot" w:pos="9062"/>
        </w:tabs>
        <w:rPr>
          <w:rFonts w:asciiTheme="minorHAnsi" w:eastAsiaTheme="minorEastAsia" w:hAnsiTheme="minorHAnsi" w:cstheme="minorBidi"/>
          <w:noProof/>
          <w:color w:val="auto"/>
          <w:kern w:val="2"/>
          <w:sz w:val="21"/>
          <w:szCs w:val="22"/>
        </w:rPr>
      </w:pPr>
      <w:hyperlink w:anchor="_Toc155890058" w:history="1">
        <w:r w:rsidR="00C10580" w:rsidRPr="00934E61">
          <w:rPr>
            <w:rStyle w:val="af5"/>
            <w:rFonts w:ascii="ＭＳ 明朝" w:eastAsia="ＭＳ 明朝" w:hAnsi="ＭＳ 明朝" w:cs="ＭＳ 明朝" w:hint="eastAsia"/>
            <w:noProof/>
          </w:rPr>
          <w:t>①</w:t>
        </w:r>
        <w:r w:rsidR="00C10580" w:rsidRPr="00934E61">
          <w:rPr>
            <w:rStyle w:val="af5"/>
            <w:noProof/>
          </w:rPr>
          <w:t>小児・</w:t>
        </w:r>
        <w:r w:rsidR="00C10580" w:rsidRPr="00934E61">
          <w:rPr>
            <w:rStyle w:val="af5"/>
            <w:noProof/>
          </w:rPr>
          <w:t>AYA</w:t>
        </w:r>
        <w:r w:rsidR="00C10580" w:rsidRPr="00934E61">
          <w:rPr>
            <w:rStyle w:val="af5"/>
            <w:noProof/>
          </w:rPr>
          <w:t>世代における療養環境への支援</w:t>
        </w:r>
        <w:r w:rsidR="00C10580">
          <w:rPr>
            <w:noProof/>
            <w:webHidden/>
          </w:rPr>
          <w:tab/>
        </w:r>
        <w:r w:rsidR="00C10580">
          <w:rPr>
            <w:noProof/>
            <w:webHidden/>
          </w:rPr>
          <w:fldChar w:fldCharType="begin"/>
        </w:r>
        <w:r w:rsidR="00C10580">
          <w:rPr>
            <w:noProof/>
            <w:webHidden/>
          </w:rPr>
          <w:instrText xml:space="preserve"> PAGEREF _Toc155890058 \h </w:instrText>
        </w:r>
        <w:r w:rsidR="00C10580">
          <w:rPr>
            <w:noProof/>
            <w:webHidden/>
          </w:rPr>
        </w:r>
        <w:r w:rsidR="00C10580">
          <w:rPr>
            <w:noProof/>
            <w:webHidden/>
          </w:rPr>
          <w:fldChar w:fldCharType="separate"/>
        </w:r>
        <w:r w:rsidR="00C10580">
          <w:rPr>
            <w:noProof/>
            <w:webHidden/>
          </w:rPr>
          <w:t>74</w:t>
        </w:r>
        <w:r w:rsidR="00C10580">
          <w:rPr>
            <w:noProof/>
            <w:webHidden/>
          </w:rPr>
          <w:fldChar w:fldCharType="end"/>
        </w:r>
      </w:hyperlink>
    </w:p>
    <w:p w14:paraId="1EB92530" w14:textId="4E9349A4" w:rsidR="00C10580" w:rsidRDefault="00BC3440">
      <w:pPr>
        <w:pStyle w:val="41"/>
        <w:tabs>
          <w:tab w:val="right" w:leader="dot" w:pos="9062"/>
        </w:tabs>
        <w:rPr>
          <w:rFonts w:asciiTheme="minorHAnsi" w:eastAsiaTheme="minorEastAsia" w:hAnsiTheme="minorHAnsi" w:cstheme="minorBidi"/>
          <w:noProof/>
          <w:color w:val="auto"/>
          <w:kern w:val="2"/>
          <w:sz w:val="21"/>
          <w:szCs w:val="22"/>
        </w:rPr>
      </w:pPr>
      <w:hyperlink w:anchor="_Toc155890059" w:history="1">
        <w:r w:rsidR="00C10580" w:rsidRPr="00934E61">
          <w:rPr>
            <w:rStyle w:val="af5"/>
            <w:rFonts w:ascii="ＭＳ 明朝" w:eastAsia="ＭＳ 明朝" w:hAnsi="ＭＳ 明朝" w:cs="ＭＳ 明朝" w:hint="eastAsia"/>
            <w:noProof/>
          </w:rPr>
          <w:t>②</w:t>
        </w:r>
        <w:r w:rsidR="00C10580" w:rsidRPr="00934E61">
          <w:rPr>
            <w:rStyle w:val="af5"/>
            <w:noProof/>
          </w:rPr>
          <w:t>全ての働く世代のがん患者の就労支援の推進</w:t>
        </w:r>
        <w:r w:rsidR="00C10580">
          <w:rPr>
            <w:noProof/>
            <w:webHidden/>
          </w:rPr>
          <w:tab/>
        </w:r>
        <w:r w:rsidR="00C10580">
          <w:rPr>
            <w:noProof/>
            <w:webHidden/>
          </w:rPr>
          <w:fldChar w:fldCharType="begin"/>
        </w:r>
        <w:r w:rsidR="00C10580">
          <w:rPr>
            <w:noProof/>
            <w:webHidden/>
          </w:rPr>
          <w:instrText xml:space="preserve"> PAGEREF _Toc155890059 \h </w:instrText>
        </w:r>
        <w:r w:rsidR="00C10580">
          <w:rPr>
            <w:noProof/>
            <w:webHidden/>
          </w:rPr>
        </w:r>
        <w:r w:rsidR="00C10580">
          <w:rPr>
            <w:noProof/>
            <w:webHidden/>
          </w:rPr>
          <w:fldChar w:fldCharType="separate"/>
        </w:r>
        <w:r w:rsidR="00C10580">
          <w:rPr>
            <w:noProof/>
            <w:webHidden/>
          </w:rPr>
          <w:t>75</w:t>
        </w:r>
        <w:r w:rsidR="00C10580">
          <w:rPr>
            <w:noProof/>
            <w:webHidden/>
          </w:rPr>
          <w:fldChar w:fldCharType="end"/>
        </w:r>
      </w:hyperlink>
    </w:p>
    <w:p w14:paraId="3FD45F21" w14:textId="76F99B65" w:rsidR="00C10580" w:rsidRDefault="00BC3440">
      <w:pPr>
        <w:pStyle w:val="41"/>
        <w:tabs>
          <w:tab w:val="right" w:leader="dot" w:pos="9062"/>
        </w:tabs>
        <w:rPr>
          <w:rFonts w:asciiTheme="minorHAnsi" w:eastAsiaTheme="minorEastAsia" w:hAnsiTheme="minorHAnsi" w:cstheme="minorBidi"/>
          <w:noProof/>
          <w:color w:val="auto"/>
          <w:kern w:val="2"/>
          <w:sz w:val="21"/>
          <w:szCs w:val="22"/>
        </w:rPr>
      </w:pPr>
      <w:hyperlink w:anchor="_Toc155890060" w:history="1">
        <w:r w:rsidR="00C10580" w:rsidRPr="00934E61">
          <w:rPr>
            <w:rStyle w:val="af5"/>
            <w:rFonts w:ascii="ＭＳ 明朝" w:eastAsia="ＭＳ 明朝" w:hAnsi="ＭＳ 明朝" w:cs="ＭＳ 明朝" w:hint="eastAsia"/>
            <w:noProof/>
          </w:rPr>
          <w:t>③</w:t>
        </w:r>
        <w:r w:rsidR="00C10580" w:rsidRPr="00934E61">
          <w:rPr>
            <w:rStyle w:val="af5"/>
            <w:noProof/>
          </w:rPr>
          <w:t>高齢者の支援</w:t>
        </w:r>
        <w:r w:rsidR="00C10580">
          <w:rPr>
            <w:noProof/>
            <w:webHidden/>
          </w:rPr>
          <w:tab/>
        </w:r>
        <w:r w:rsidR="00C10580">
          <w:rPr>
            <w:noProof/>
            <w:webHidden/>
          </w:rPr>
          <w:fldChar w:fldCharType="begin"/>
        </w:r>
        <w:r w:rsidR="00C10580">
          <w:rPr>
            <w:noProof/>
            <w:webHidden/>
          </w:rPr>
          <w:instrText xml:space="preserve"> PAGEREF _Toc155890060 \h </w:instrText>
        </w:r>
        <w:r w:rsidR="00C10580">
          <w:rPr>
            <w:noProof/>
            <w:webHidden/>
          </w:rPr>
        </w:r>
        <w:r w:rsidR="00C10580">
          <w:rPr>
            <w:noProof/>
            <w:webHidden/>
          </w:rPr>
          <w:fldChar w:fldCharType="separate"/>
        </w:r>
        <w:r w:rsidR="00C10580">
          <w:rPr>
            <w:noProof/>
            <w:webHidden/>
          </w:rPr>
          <w:t>75</w:t>
        </w:r>
        <w:r w:rsidR="00C10580">
          <w:rPr>
            <w:noProof/>
            <w:webHidden/>
          </w:rPr>
          <w:fldChar w:fldCharType="end"/>
        </w:r>
      </w:hyperlink>
    </w:p>
    <w:p w14:paraId="515253C6" w14:textId="4DEE09A3" w:rsidR="00C10580" w:rsidRDefault="00BC3440">
      <w:pPr>
        <w:pStyle w:val="41"/>
        <w:tabs>
          <w:tab w:val="right" w:leader="dot" w:pos="9062"/>
        </w:tabs>
        <w:rPr>
          <w:rFonts w:asciiTheme="minorHAnsi" w:eastAsiaTheme="minorEastAsia" w:hAnsiTheme="minorHAnsi" w:cstheme="minorBidi"/>
          <w:noProof/>
          <w:color w:val="auto"/>
          <w:kern w:val="2"/>
          <w:sz w:val="21"/>
          <w:szCs w:val="22"/>
        </w:rPr>
      </w:pPr>
      <w:hyperlink w:anchor="_Toc155890061" w:history="1">
        <w:r w:rsidR="00C10580" w:rsidRPr="00934E61">
          <w:rPr>
            <w:rStyle w:val="af5"/>
            <w:rFonts w:ascii="ＭＳ 明朝" w:eastAsia="ＭＳ 明朝" w:hAnsi="ＭＳ 明朝" w:cs="ＭＳ 明朝" w:hint="eastAsia"/>
            <w:noProof/>
          </w:rPr>
          <w:t>④</w:t>
        </w:r>
        <w:r w:rsidR="00C10580" w:rsidRPr="00934E61">
          <w:rPr>
            <w:rStyle w:val="af5"/>
            <w:noProof/>
          </w:rPr>
          <w:t>妊よう性温存治療について</w:t>
        </w:r>
        <w:r w:rsidR="00C10580">
          <w:rPr>
            <w:noProof/>
            <w:webHidden/>
          </w:rPr>
          <w:tab/>
        </w:r>
        <w:r w:rsidR="00C10580">
          <w:rPr>
            <w:noProof/>
            <w:webHidden/>
          </w:rPr>
          <w:fldChar w:fldCharType="begin"/>
        </w:r>
        <w:r w:rsidR="00C10580">
          <w:rPr>
            <w:noProof/>
            <w:webHidden/>
          </w:rPr>
          <w:instrText xml:space="preserve"> PAGEREF _Toc155890061 \h </w:instrText>
        </w:r>
        <w:r w:rsidR="00C10580">
          <w:rPr>
            <w:noProof/>
            <w:webHidden/>
          </w:rPr>
        </w:r>
        <w:r w:rsidR="00C10580">
          <w:rPr>
            <w:noProof/>
            <w:webHidden/>
          </w:rPr>
          <w:fldChar w:fldCharType="separate"/>
        </w:r>
        <w:r w:rsidR="00C10580">
          <w:rPr>
            <w:noProof/>
            <w:webHidden/>
          </w:rPr>
          <w:t>75</w:t>
        </w:r>
        <w:r w:rsidR="00C10580">
          <w:rPr>
            <w:noProof/>
            <w:webHidden/>
          </w:rPr>
          <w:fldChar w:fldCharType="end"/>
        </w:r>
      </w:hyperlink>
    </w:p>
    <w:p w14:paraId="5E64A427" w14:textId="531E40A5" w:rsidR="00C10580" w:rsidRDefault="00BC3440">
      <w:pPr>
        <w:pStyle w:val="41"/>
        <w:tabs>
          <w:tab w:val="right" w:leader="dot" w:pos="9062"/>
        </w:tabs>
        <w:rPr>
          <w:rFonts w:asciiTheme="minorHAnsi" w:eastAsiaTheme="minorEastAsia" w:hAnsiTheme="minorHAnsi" w:cstheme="minorBidi"/>
          <w:noProof/>
          <w:color w:val="auto"/>
          <w:kern w:val="2"/>
          <w:sz w:val="21"/>
          <w:szCs w:val="22"/>
        </w:rPr>
      </w:pPr>
      <w:hyperlink w:anchor="_Toc155890062" w:history="1">
        <w:r w:rsidR="00C10580" w:rsidRPr="00934E61">
          <w:rPr>
            <w:rStyle w:val="af5"/>
            <w:rFonts w:ascii="ＭＳ 明朝" w:eastAsia="ＭＳ 明朝" w:hAnsi="ＭＳ 明朝" w:cs="ＭＳ 明朝" w:hint="eastAsia"/>
            <w:noProof/>
          </w:rPr>
          <w:t>⑤</w:t>
        </w:r>
        <w:r w:rsidR="00C10580" w:rsidRPr="00934E61">
          <w:rPr>
            <w:rStyle w:val="af5"/>
            <w:noProof/>
          </w:rPr>
          <w:t>アピアランスケアの充実</w:t>
        </w:r>
        <w:r w:rsidR="00C10580">
          <w:rPr>
            <w:noProof/>
            <w:webHidden/>
          </w:rPr>
          <w:tab/>
        </w:r>
        <w:r w:rsidR="00C10580">
          <w:rPr>
            <w:noProof/>
            <w:webHidden/>
          </w:rPr>
          <w:fldChar w:fldCharType="begin"/>
        </w:r>
        <w:r w:rsidR="00C10580">
          <w:rPr>
            <w:noProof/>
            <w:webHidden/>
          </w:rPr>
          <w:instrText xml:space="preserve"> PAGEREF _Toc155890062 \h </w:instrText>
        </w:r>
        <w:r w:rsidR="00C10580">
          <w:rPr>
            <w:noProof/>
            <w:webHidden/>
          </w:rPr>
        </w:r>
        <w:r w:rsidR="00C10580">
          <w:rPr>
            <w:noProof/>
            <w:webHidden/>
          </w:rPr>
          <w:fldChar w:fldCharType="separate"/>
        </w:r>
        <w:r w:rsidR="00C10580">
          <w:rPr>
            <w:noProof/>
            <w:webHidden/>
          </w:rPr>
          <w:t>76</w:t>
        </w:r>
        <w:r w:rsidR="00C10580">
          <w:rPr>
            <w:noProof/>
            <w:webHidden/>
          </w:rPr>
          <w:fldChar w:fldCharType="end"/>
        </w:r>
      </w:hyperlink>
    </w:p>
    <w:p w14:paraId="55FA421C" w14:textId="347A4BC3" w:rsidR="00C10580" w:rsidRDefault="00BC3440">
      <w:pPr>
        <w:pStyle w:val="22"/>
        <w:rPr>
          <w:rFonts w:asciiTheme="minorHAnsi" w:eastAsiaTheme="minorEastAsia" w:hAnsiTheme="minorHAnsi" w:cstheme="minorBidi"/>
          <w:b w:val="0"/>
          <w:bCs w:val="0"/>
          <w:noProof/>
          <w:color w:val="auto"/>
          <w:kern w:val="2"/>
          <w:sz w:val="21"/>
          <w:szCs w:val="22"/>
        </w:rPr>
      </w:pPr>
      <w:hyperlink w:anchor="_Toc155890063" w:history="1">
        <w:r w:rsidR="00C10580" w:rsidRPr="00934E61">
          <w:rPr>
            <w:rStyle w:val="af5"/>
            <w:rFonts w:asciiTheme="majorEastAsia" w:eastAsiaTheme="majorEastAsia" w:hAnsiTheme="majorEastAsia"/>
            <w:noProof/>
          </w:rPr>
          <w:t>４　データの基盤整備・活用</w:t>
        </w:r>
        <w:r w:rsidR="00C10580">
          <w:rPr>
            <w:noProof/>
            <w:webHidden/>
          </w:rPr>
          <w:tab/>
        </w:r>
        <w:r w:rsidR="00C10580">
          <w:rPr>
            <w:noProof/>
            <w:webHidden/>
          </w:rPr>
          <w:fldChar w:fldCharType="begin"/>
        </w:r>
        <w:r w:rsidR="00C10580">
          <w:rPr>
            <w:noProof/>
            <w:webHidden/>
          </w:rPr>
          <w:instrText xml:space="preserve"> PAGEREF _Toc155890063 \h </w:instrText>
        </w:r>
        <w:r w:rsidR="00C10580">
          <w:rPr>
            <w:noProof/>
            <w:webHidden/>
          </w:rPr>
        </w:r>
        <w:r w:rsidR="00C10580">
          <w:rPr>
            <w:noProof/>
            <w:webHidden/>
          </w:rPr>
          <w:fldChar w:fldCharType="separate"/>
        </w:r>
        <w:r w:rsidR="00C10580">
          <w:rPr>
            <w:noProof/>
            <w:webHidden/>
          </w:rPr>
          <w:t>77</w:t>
        </w:r>
        <w:r w:rsidR="00C10580">
          <w:rPr>
            <w:noProof/>
            <w:webHidden/>
          </w:rPr>
          <w:fldChar w:fldCharType="end"/>
        </w:r>
      </w:hyperlink>
    </w:p>
    <w:p w14:paraId="7CC7131F" w14:textId="388FA1EF" w:rsidR="00C10580" w:rsidRDefault="00BC3440">
      <w:pPr>
        <w:pStyle w:val="31"/>
        <w:tabs>
          <w:tab w:val="right" w:leader="dot" w:pos="9062"/>
        </w:tabs>
        <w:rPr>
          <w:rFonts w:asciiTheme="minorHAnsi" w:eastAsiaTheme="minorEastAsia" w:hAnsiTheme="minorHAnsi" w:cstheme="minorBidi"/>
          <w:noProof/>
          <w:color w:val="auto"/>
          <w:kern w:val="2"/>
          <w:sz w:val="21"/>
          <w:szCs w:val="22"/>
        </w:rPr>
      </w:pPr>
      <w:hyperlink w:anchor="_Toc155890064" w:history="1">
        <w:r w:rsidR="00C10580" w:rsidRPr="00934E61">
          <w:rPr>
            <w:rStyle w:val="af5"/>
            <w:rFonts w:asciiTheme="majorEastAsia" w:eastAsiaTheme="majorEastAsia" w:hAnsiTheme="majorEastAsia"/>
            <w:b/>
            <w:noProof/>
          </w:rPr>
          <w:t>(1) がん登録の精度向上</w:t>
        </w:r>
        <w:r w:rsidR="00C10580">
          <w:rPr>
            <w:noProof/>
            <w:webHidden/>
          </w:rPr>
          <w:tab/>
        </w:r>
        <w:r w:rsidR="00C10580">
          <w:rPr>
            <w:noProof/>
            <w:webHidden/>
          </w:rPr>
          <w:fldChar w:fldCharType="begin"/>
        </w:r>
        <w:r w:rsidR="00C10580">
          <w:rPr>
            <w:noProof/>
            <w:webHidden/>
          </w:rPr>
          <w:instrText xml:space="preserve"> PAGEREF _Toc155890064 \h </w:instrText>
        </w:r>
        <w:r w:rsidR="00C10580">
          <w:rPr>
            <w:noProof/>
            <w:webHidden/>
          </w:rPr>
        </w:r>
        <w:r w:rsidR="00C10580">
          <w:rPr>
            <w:noProof/>
            <w:webHidden/>
          </w:rPr>
          <w:fldChar w:fldCharType="separate"/>
        </w:r>
        <w:r w:rsidR="00C10580">
          <w:rPr>
            <w:noProof/>
            <w:webHidden/>
          </w:rPr>
          <w:t>77</w:t>
        </w:r>
        <w:r w:rsidR="00C10580">
          <w:rPr>
            <w:noProof/>
            <w:webHidden/>
          </w:rPr>
          <w:fldChar w:fldCharType="end"/>
        </w:r>
      </w:hyperlink>
    </w:p>
    <w:p w14:paraId="7C357C20" w14:textId="6789A089" w:rsidR="00C10580" w:rsidRDefault="00BC3440">
      <w:pPr>
        <w:pStyle w:val="31"/>
        <w:tabs>
          <w:tab w:val="right" w:leader="dot" w:pos="9062"/>
        </w:tabs>
        <w:rPr>
          <w:rFonts w:asciiTheme="minorHAnsi" w:eastAsiaTheme="minorEastAsia" w:hAnsiTheme="minorHAnsi" w:cstheme="minorBidi"/>
          <w:noProof/>
          <w:color w:val="auto"/>
          <w:kern w:val="2"/>
          <w:sz w:val="21"/>
          <w:szCs w:val="22"/>
        </w:rPr>
      </w:pPr>
      <w:hyperlink w:anchor="_Toc155890065" w:history="1">
        <w:r w:rsidR="00C10580" w:rsidRPr="00934E61">
          <w:rPr>
            <w:rStyle w:val="af5"/>
            <w:rFonts w:asciiTheme="majorEastAsia" w:eastAsiaTheme="majorEastAsia" w:hAnsiTheme="majorEastAsia"/>
            <w:b/>
            <w:noProof/>
          </w:rPr>
          <w:t>(2) がん登録等のデータの利活用</w:t>
        </w:r>
        <w:r w:rsidR="00C10580">
          <w:rPr>
            <w:noProof/>
            <w:webHidden/>
          </w:rPr>
          <w:tab/>
        </w:r>
        <w:r w:rsidR="00C10580">
          <w:rPr>
            <w:noProof/>
            <w:webHidden/>
          </w:rPr>
          <w:fldChar w:fldCharType="begin"/>
        </w:r>
        <w:r w:rsidR="00C10580">
          <w:rPr>
            <w:noProof/>
            <w:webHidden/>
          </w:rPr>
          <w:instrText xml:space="preserve"> PAGEREF _Toc155890065 \h </w:instrText>
        </w:r>
        <w:r w:rsidR="00C10580">
          <w:rPr>
            <w:noProof/>
            <w:webHidden/>
          </w:rPr>
        </w:r>
        <w:r w:rsidR="00C10580">
          <w:rPr>
            <w:noProof/>
            <w:webHidden/>
          </w:rPr>
          <w:fldChar w:fldCharType="separate"/>
        </w:r>
        <w:r w:rsidR="00C10580">
          <w:rPr>
            <w:noProof/>
            <w:webHidden/>
          </w:rPr>
          <w:t>77</w:t>
        </w:r>
        <w:r w:rsidR="00C10580">
          <w:rPr>
            <w:noProof/>
            <w:webHidden/>
          </w:rPr>
          <w:fldChar w:fldCharType="end"/>
        </w:r>
      </w:hyperlink>
    </w:p>
    <w:p w14:paraId="2AE7DF2C" w14:textId="040710AC" w:rsidR="00C10580" w:rsidRDefault="00BC3440">
      <w:pPr>
        <w:pStyle w:val="41"/>
        <w:tabs>
          <w:tab w:val="right" w:leader="dot" w:pos="9062"/>
        </w:tabs>
        <w:rPr>
          <w:rFonts w:asciiTheme="minorHAnsi" w:eastAsiaTheme="minorEastAsia" w:hAnsiTheme="minorHAnsi" w:cstheme="minorBidi"/>
          <w:noProof/>
          <w:color w:val="auto"/>
          <w:kern w:val="2"/>
          <w:sz w:val="21"/>
          <w:szCs w:val="22"/>
        </w:rPr>
      </w:pPr>
      <w:hyperlink w:anchor="_Toc155890066" w:history="1">
        <w:r w:rsidR="00C10580" w:rsidRPr="00934E61">
          <w:rPr>
            <w:rStyle w:val="af5"/>
            <w:rFonts w:ascii="ＭＳ 明朝" w:eastAsia="ＭＳ 明朝" w:hAnsi="ＭＳ 明朝" w:cs="ＭＳ 明朝" w:hint="eastAsia"/>
            <w:noProof/>
          </w:rPr>
          <w:t>①</w:t>
        </w:r>
        <w:r w:rsidR="00C10580" w:rsidRPr="00934E61">
          <w:rPr>
            <w:rStyle w:val="af5"/>
            <w:noProof/>
          </w:rPr>
          <w:t>がん登録による情報の提供</w:t>
        </w:r>
        <w:r w:rsidR="00C10580">
          <w:rPr>
            <w:noProof/>
            <w:webHidden/>
          </w:rPr>
          <w:tab/>
        </w:r>
        <w:r w:rsidR="00C10580">
          <w:rPr>
            <w:noProof/>
            <w:webHidden/>
          </w:rPr>
          <w:fldChar w:fldCharType="begin"/>
        </w:r>
        <w:r w:rsidR="00C10580">
          <w:rPr>
            <w:noProof/>
            <w:webHidden/>
          </w:rPr>
          <w:instrText xml:space="preserve"> PAGEREF _Toc155890066 \h </w:instrText>
        </w:r>
        <w:r w:rsidR="00C10580">
          <w:rPr>
            <w:noProof/>
            <w:webHidden/>
          </w:rPr>
        </w:r>
        <w:r w:rsidR="00C10580">
          <w:rPr>
            <w:noProof/>
            <w:webHidden/>
          </w:rPr>
          <w:fldChar w:fldCharType="separate"/>
        </w:r>
        <w:r w:rsidR="00C10580">
          <w:rPr>
            <w:noProof/>
            <w:webHidden/>
          </w:rPr>
          <w:t>77</w:t>
        </w:r>
        <w:r w:rsidR="00C10580">
          <w:rPr>
            <w:noProof/>
            <w:webHidden/>
          </w:rPr>
          <w:fldChar w:fldCharType="end"/>
        </w:r>
      </w:hyperlink>
    </w:p>
    <w:p w14:paraId="1C696517" w14:textId="6E7CB24B" w:rsidR="00C10580" w:rsidRDefault="00BC3440">
      <w:pPr>
        <w:pStyle w:val="41"/>
        <w:tabs>
          <w:tab w:val="right" w:leader="dot" w:pos="9062"/>
        </w:tabs>
        <w:rPr>
          <w:rFonts w:asciiTheme="minorHAnsi" w:eastAsiaTheme="minorEastAsia" w:hAnsiTheme="minorHAnsi" w:cstheme="minorBidi"/>
          <w:noProof/>
          <w:color w:val="auto"/>
          <w:kern w:val="2"/>
          <w:sz w:val="21"/>
          <w:szCs w:val="22"/>
        </w:rPr>
      </w:pPr>
      <w:hyperlink w:anchor="_Toc155890067" w:history="1">
        <w:r w:rsidR="00C10580" w:rsidRPr="00934E61">
          <w:rPr>
            <w:rStyle w:val="af5"/>
            <w:rFonts w:ascii="ＭＳ 明朝" w:eastAsia="ＭＳ 明朝" w:hAnsi="ＭＳ 明朝" w:cs="ＭＳ 明朝" w:hint="eastAsia"/>
            <w:noProof/>
          </w:rPr>
          <w:t>②</w:t>
        </w:r>
        <w:r w:rsidR="00C10580" w:rsidRPr="00934E61">
          <w:rPr>
            <w:rStyle w:val="af5"/>
            <w:noProof/>
          </w:rPr>
          <w:t>がん登録等の情報の活用</w:t>
        </w:r>
        <w:r w:rsidR="00C10580">
          <w:rPr>
            <w:noProof/>
            <w:webHidden/>
          </w:rPr>
          <w:tab/>
        </w:r>
        <w:r w:rsidR="00C10580">
          <w:rPr>
            <w:noProof/>
            <w:webHidden/>
          </w:rPr>
          <w:fldChar w:fldCharType="begin"/>
        </w:r>
        <w:r w:rsidR="00C10580">
          <w:rPr>
            <w:noProof/>
            <w:webHidden/>
          </w:rPr>
          <w:instrText xml:space="preserve"> PAGEREF _Toc155890067 \h </w:instrText>
        </w:r>
        <w:r w:rsidR="00C10580">
          <w:rPr>
            <w:noProof/>
            <w:webHidden/>
          </w:rPr>
        </w:r>
        <w:r w:rsidR="00C10580">
          <w:rPr>
            <w:noProof/>
            <w:webHidden/>
          </w:rPr>
          <w:fldChar w:fldCharType="separate"/>
        </w:r>
        <w:r w:rsidR="00C10580">
          <w:rPr>
            <w:noProof/>
            <w:webHidden/>
          </w:rPr>
          <w:t>78</w:t>
        </w:r>
        <w:r w:rsidR="00C10580">
          <w:rPr>
            <w:noProof/>
            <w:webHidden/>
          </w:rPr>
          <w:fldChar w:fldCharType="end"/>
        </w:r>
      </w:hyperlink>
    </w:p>
    <w:p w14:paraId="1257EF7C" w14:textId="00B8CFD4" w:rsidR="00C10580" w:rsidRDefault="00BC3440">
      <w:pPr>
        <w:pStyle w:val="22"/>
        <w:rPr>
          <w:rFonts w:asciiTheme="minorHAnsi" w:eastAsiaTheme="minorEastAsia" w:hAnsiTheme="minorHAnsi" w:cstheme="minorBidi"/>
          <w:b w:val="0"/>
          <w:bCs w:val="0"/>
          <w:noProof/>
          <w:color w:val="auto"/>
          <w:kern w:val="2"/>
          <w:sz w:val="21"/>
          <w:szCs w:val="22"/>
        </w:rPr>
      </w:pPr>
      <w:hyperlink w:anchor="_Toc155890068" w:history="1">
        <w:r w:rsidR="00C10580" w:rsidRPr="00934E61">
          <w:rPr>
            <w:rStyle w:val="af5"/>
            <w:rFonts w:asciiTheme="majorEastAsia" w:eastAsiaTheme="majorEastAsia" w:hAnsiTheme="majorEastAsia"/>
            <w:noProof/>
          </w:rPr>
          <w:t>５　がん対策を社会全体で進める環境づくり</w:t>
        </w:r>
        <w:r w:rsidR="00C10580">
          <w:rPr>
            <w:noProof/>
            <w:webHidden/>
          </w:rPr>
          <w:tab/>
        </w:r>
        <w:r w:rsidR="00C10580">
          <w:rPr>
            <w:noProof/>
            <w:webHidden/>
          </w:rPr>
          <w:fldChar w:fldCharType="begin"/>
        </w:r>
        <w:r w:rsidR="00C10580">
          <w:rPr>
            <w:noProof/>
            <w:webHidden/>
          </w:rPr>
          <w:instrText xml:space="preserve"> PAGEREF _Toc155890068 \h </w:instrText>
        </w:r>
        <w:r w:rsidR="00C10580">
          <w:rPr>
            <w:noProof/>
            <w:webHidden/>
          </w:rPr>
        </w:r>
        <w:r w:rsidR="00C10580">
          <w:rPr>
            <w:noProof/>
            <w:webHidden/>
          </w:rPr>
          <w:fldChar w:fldCharType="separate"/>
        </w:r>
        <w:r w:rsidR="00C10580">
          <w:rPr>
            <w:noProof/>
            <w:webHidden/>
          </w:rPr>
          <w:t>79</w:t>
        </w:r>
        <w:r w:rsidR="00C10580">
          <w:rPr>
            <w:noProof/>
            <w:webHidden/>
          </w:rPr>
          <w:fldChar w:fldCharType="end"/>
        </w:r>
      </w:hyperlink>
    </w:p>
    <w:p w14:paraId="528B3080" w14:textId="0771E12A" w:rsidR="00C10580" w:rsidRDefault="00BC3440">
      <w:pPr>
        <w:pStyle w:val="31"/>
        <w:tabs>
          <w:tab w:val="right" w:leader="dot" w:pos="9062"/>
        </w:tabs>
        <w:rPr>
          <w:rFonts w:asciiTheme="minorHAnsi" w:eastAsiaTheme="minorEastAsia" w:hAnsiTheme="minorHAnsi" w:cstheme="minorBidi"/>
          <w:noProof/>
          <w:color w:val="auto"/>
          <w:kern w:val="2"/>
          <w:sz w:val="21"/>
          <w:szCs w:val="22"/>
        </w:rPr>
      </w:pPr>
      <w:hyperlink w:anchor="_Toc155890069" w:history="1">
        <w:r w:rsidR="00C10580" w:rsidRPr="00934E61">
          <w:rPr>
            <w:rStyle w:val="af5"/>
            <w:rFonts w:asciiTheme="majorEastAsia" w:eastAsiaTheme="majorEastAsia" w:hAnsiTheme="majorEastAsia"/>
            <w:b/>
            <w:noProof/>
          </w:rPr>
          <w:t>(1) 社会全体での機運づくり</w:t>
        </w:r>
        <w:r w:rsidR="00C10580">
          <w:rPr>
            <w:noProof/>
            <w:webHidden/>
          </w:rPr>
          <w:tab/>
        </w:r>
        <w:r w:rsidR="00C10580">
          <w:rPr>
            <w:noProof/>
            <w:webHidden/>
          </w:rPr>
          <w:fldChar w:fldCharType="begin"/>
        </w:r>
        <w:r w:rsidR="00C10580">
          <w:rPr>
            <w:noProof/>
            <w:webHidden/>
          </w:rPr>
          <w:instrText xml:space="preserve"> PAGEREF _Toc155890069 \h </w:instrText>
        </w:r>
        <w:r w:rsidR="00C10580">
          <w:rPr>
            <w:noProof/>
            <w:webHidden/>
          </w:rPr>
        </w:r>
        <w:r w:rsidR="00C10580">
          <w:rPr>
            <w:noProof/>
            <w:webHidden/>
          </w:rPr>
          <w:fldChar w:fldCharType="separate"/>
        </w:r>
        <w:r w:rsidR="00C10580">
          <w:rPr>
            <w:noProof/>
            <w:webHidden/>
          </w:rPr>
          <w:t>79</w:t>
        </w:r>
        <w:r w:rsidR="00C10580">
          <w:rPr>
            <w:noProof/>
            <w:webHidden/>
          </w:rPr>
          <w:fldChar w:fldCharType="end"/>
        </w:r>
      </w:hyperlink>
    </w:p>
    <w:p w14:paraId="40D09124" w14:textId="30E13C29" w:rsidR="00C10580" w:rsidRDefault="00BC3440">
      <w:pPr>
        <w:pStyle w:val="31"/>
        <w:tabs>
          <w:tab w:val="right" w:leader="dot" w:pos="9062"/>
        </w:tabs>
        <w:rPr>
          <w:rFonts w:asciiTheme="minorHAnsi" w:eastAsiaTheme="minorEastAsia" w:hAnsiTheme="minorHAnsi" w:cstheme="minorBidi"/>
          <w:noProof/>
          <w:color w:val="auto"/>
          <w:kern w:val="2"/>
          <w:sz w:val="21"/>
          <w:szCs w:val="22"/>
        </w:rPr>
      </w:pPr>
      <w:hyperlink w:anchor="_Toc155890070" w:history="1">
        <w:r w:rsidR="00C10580" w:rsidRPr="00934E61">
          <w:rPr>
            <w:rStyle w:val="af5"/>
            <w:rFonts w:asciiTheme="majorEastAsia" w:eastAsiaTheme="majorEastAsia" w:hAnsiTheme="majorEastAsia"/>
            <w:b/>
            <w:noProof/>
          </w:rPr>
          <w:t>(2) 大阪府がん対策基金</w:t>
        </w:r>
        <w:r w:rsidR="00C10580">
          <w:rPr>
            <w:noProof/>
            <w:webHidden/>
          </w:rPr>
          <w:tab/>
        </w:r>
        <w:r w:rsidR="00C10580">
          <w:rPr>
            <w:noProof/>
            <w:webHidden/>
          </w:rPr>
          <w:fldChar w:fldCharType="begin"/>
        </w:r>
        <w:r w:rsidR="00C10580">
          <w:rPr>
            <w:noProof/>
            <w:webHidden/>
          </w:rPr>
          <w:instrText xml:space="preserve"> PAGEREF _Toc155890070 \h </w:instrText>
        </w:r>
        <w:r w:rsidR="00C10580">
          <w:rPr>
            <w:noProof/>
            <w:webHidden/>
          </w:rPr>
        </w:r>
        <w:r w:rsidR="00C10580">
          <w:rPr>
            <w:noProof/>
            <w:webHidden/>
          </w:rPr>
          <w:fldChar w:fldCharType="separate"/>
        </w:r>
        <w:r w:rsidR="00C10580">
          <w:rPr>
            <w:noProof/>
            <w:webHidden/>
          </w:rPr>
          <w:t>79</w:t>
        </w:r>
        <w:r w:rsidR="00C10580">
          <w:rPr>
            <w:noProof/>
            <w:webHidden/>
          </w:rPr>
          <w:fldChar w:fldCharType="end"/>
        </w:r>
      </w:hyperlink>
    </w:p>
    <w:p w14:paraId="1C5CE879" w14:textId="6A0DBA3E" w:rsidR="00C10580" w:rsidRDefault="00BC3440">
      <w:pPr>
        <w:pStyle w:val="31"/>
        <w:tabs>
          <w:tab w:val="right" w:leader="dot" w:pos="9062"/>
        </w:tabs>
        <w:rPr>
          <w:rFonts w:asciiTheme="minorHAnsi" w:eastAsiaTheme="minorEastAsia" w:hAnsiTheme="minorHAnsi" w:cstheme="minorBidi"/>
          <w:noProof/>
          <w:color w:val="auto"/>
          <w:kern w:val="2"/>
          <w:sz w:val="21"/>
          <w:szCs w:val="22"/>
        </w:rPr>
      </w:pPr>
      <w:hyperlink w:anchor="_Toc155890071" w:history="1">
        <w:r w:rsidR="00C10580" w:rsidRPr="00934E61">
          <w:rPr>
            <w:rStyle w:val="af5"/>
            <w:rFonts w:asciiTheme="majorEastAsia" w:eastAsiaTheme="majorEastAsia" w:hAnsiTheme="majorEastAsia"/>
            <w:b/>
            <w:noProof/>
          </w:rPr>
          <w:t>(3) がん患者会等との連携推進</w:t>
        </w:r>
        <w:r w:rsidR="00C10580">
          <w:rPr>
            <w:noProof/>
            <w:webHidden/>
          </w:rPr>
          <w:tab/>
        </w:r>
        <w:r w:rsidR="00C10580">
          <w:rPr>
            <w:noProof/>
            <w:webHidden/>
          </w:rPr>
          <w:fldChar w:fldCharType="begin"/>
        </w:r>
        <w:r w:rsidR="00C10580">
          <w:rPr>
            <w:noProof/>
            <w:webHidden/>
          </w:rPr>
          <w:instrText xml:space="preserve"> PAGEREF _Toc155890071 \h </w:instrText>
        </w:r>
        <w:r w:rsidR="00C10580">
          <w:rPr>
            <w:noProof/>
            <w:webHidden/>
          </w:rPr>
        </w:r>
        <w:r w:rsidR="00C10580">
          <w:rPr>
            <w:noProof/>
            <w:webHidden/>
          </w:rPr>
          <w:fldChar w:fldCharType="separate"/>
        </w:r>
        <w:r w:rsidR="00C10580">
          <w:rPr>
            <w:noProof/>
            <w:webHidden/>
          </w:rPr>
          <w:t>80</w:t>
        </w:r>
        <w:r w:rsidR="00C10580">
          <w:rPr>
            <w:noProof/>
            <w:webHidden/>
          </w:rPr>
          <w:fldChar w:fldCharType="end"/>
        </w:r>
      </w:hyperlink>
    </w:p>
    <w:p w14:paraId="334F2DFE" w14:textId="15D246DE" w:rsidR="00C10580" w:rsidRDefault="00BC3440">
      <w:pPr>
        <w:pStyle w:val="31"/>
        <w:tabs>
          <w:tab w:val="right" w:leader="dot" w:pos="9062"/>
        </w:tabs>
        <w:rPr>
          <w:rFonts w:asciiTheme="minorHAnsi" w:eastAsiaTheme="minorEastAsia" w:hAnsiTheme="minorHAnsi" w:cstheme="minorBidi"/>
          <w:noProof/>
          <w:color w:val="auto"/>
          <w:kern w:val="2"/>
          <w:sz w:val="21"/>
          <w:szCs w:val="22"/>
        </w:rPr>
      </w:pPr>
      <w:hyperlink w:anchor="_Toc155890072" w:history="1">
        <w:r w:rsidR="00C10580" w:rsidRPr="00934E61">
          <w:rPr>
            <w:rStyle w:val="af5"/>
            <w:rFonts w:asciiTheme="majorEastAsia" w:eastAsiaTheme="majorEastAsia" w:hAnsiTheme="majorEastAsia"/>
            <w:b/>
            <w:noProof/>
          </w:rPr>
          <w:t>(4) がん教育、がんに関する知識の普及啓発</w:t>
        </w:r>
        <w:r w:rsidR="00C10580">
          <w:rPr>
            <w:noProof/>
            <w:webHidden/>
          </w:rPr>
          <w:tab/>
        </w:r>
        <w:r w:rsidR="00C10580">
          <w:rPr>
            <w:noProof/>
            <w:webHidden/>
          </w:rPr>
          <w:fldChar w:fldCharType="begin"/>
        </w:r>
        <w:r w:rsidR="00C10580">
          <w:rPr>
            <w:noProof/>
            <w:webHidden/>
          </w:rPr>
          <w:instrText xml:space="preserve"> PAGEREF _Toc155890072 \h </w:instrText>
        </w:r>
        <w:r w:rsidR="00C10580">
          <w:rPr>
            <w:noProof/>
            <w:webHidden/>
          </w:rPr>
        </w:r>
        <w:r w:rsidR="00C10580">
          <w:rPr>
            <w:noProof/>
            <w:webHidden/>
          </w:rPr>
          <w:fldChar w:fldCharType="separate"/>
        </w:r>
        <w:r w:rsidR="00C10580">
          <w:rPr>
            <w:noProof/>
            <w:webHidden/>
          </w:rPr>
          <w:t>80</w:t>
        </w:r>
        <w:r w:rsidR="00C10580">
          <w:rPr>
            <w:noProof/>
            <w:webHidden/>
          </w:rPr>
          <w:fldChar w:fldCharType="end"/>
        </w:r>
      </w:hyperlink>
    </w:p>
    <w:p w14:paraId="7FA44069" w14:textId="26ACE1D8" w:rsidR="00C10580" w:rsidRDefault="00BC3440">
      <w:pPr>
        <w:pStyle w:val="11"/>
        <w:rPr>
          <w:rFonts w:asciiTheme="minorHAnsi" w:eastAsiaTheme="minorEastAsia" w:hAnsiTheme="minorHAnsi" w:cstheme="minorBidi"/>
          <w:b w:val="0"/>
          <w:bCs w:val="0"/>
          <w:caps w:val="0"/>
          <w:noProof/>
          <w:color w:val="auto"/>
          <w:kern w:val="2"/>
          <w:sz w:val="21"/>
          <w:szCs w:val="22"/>
        </w:rPr>
      </w:pPr>
      <w:hyperlink w:anchor="_Toc155890073" w:history="1">
        <w:r w:rsidR="00C10580" w:rsidRPr="00934E61">
          <w:rPr>
            <w:rStyle w:val="af5"/>
            <w:noProof/>
            <w:bdr w:val="single" w:sz="4" w:space="0" w:color="auto"/>
            <w:shd w:val="pct15" w:color="auto" w:fill="FFFFFF"/>
          </w:rPr>
          <w:t>第７章　計画の推進体制</w:t>
        </w:r>
        <w:r w:rsidR="00C10580">
          <w:rPr>
            <w:noProof/>
            <w:webHidden/>
          </w:rPr>
          <w:tab/>
        </w:r>
        <w:r w:rsidR="00C10580">
          <w:rPr>
            <w:noProof/>
            <w:webHidden/>
          </w:rPr>
          <w:fldChar w:fldCharType="begin"/>
        </w:r>
        <w:r w:rsidR="00C10580">
          <w:rPr>
            <w:noProof/>
            <w:webHidden/>
          </w:rPr>
          <w:instrText xml:space="preserve"> PAGEREF _Toc155890073 \h </w:instrText>
        </w:r>
        <w:r w:rsidR="00C10580">
          <w:rPr>
            <w:noProof/>
            <w:webHidden/>
          </w:rPr>
        </w:r>
        <w:r w:rsidR="00C10580">
          <w:rPr>
            <w:noProof/>
            <w:webHidden/>
          </w:rPr>
          <w:fldChar w:fldCharType="separate"/>
        </w:r>
        <w:r w:rsidR="00C10580">
          <w:rPr>
            <w:noProof/>
            <w:webHidden/>
          </w:rPr>
          <w:t>81</w:t>
        </w:r>
        <w:r w:rsidR="00C10580">
          <w:rPr>
            <w:noProof/>
            <w:webHidden/>
          </w:rPr>
          <w:fldChar w:fldCharType="end"/>
        </w:r>
      </w:hyperlink>
    </w:p>
    <w:p w14:paraId="5B4805DD" w14:textId="4ACC2F96" w:rsidR="00C10580" w:rsidRDefault="00BC3440">
      <w:pPr>
        <w:pStyle w:val="22"/>
        <w:rPr>
          <w:rFonts w:asciiTheme="minorHAnsi" w:eastAsiaTheme="minorEastAsia" w:hAnsiTheme="minorHAnsi" w:cstheme="minorBidi"/>
          <w:b w:val="0"/>
          <w:bCs w:val="0"/>
          <w:noProof/>
          <w:color w:val="auto"/>
          <w:kern w:val="2"/>
          <w:sz w:val="21"/>
          <w:szCs w:val="22"/>
        </w:rPr>
      </w:pPr>
      <w:hyperlink w:anchor="_Toc155890074" w:history="1">
        <w:r w:rsidR="00C10580" w:rsidRPr="00934E61">
          <w:rPr>
            <w:rStyle w:val="af5"/>
            <w:rFonts w:asciiTheme="majorEastAsia" w:eastAsiaTheme="majorEastAsia" w:hAnsiTheme="majorEastAsia"/>
            <w:noProof/>
          </w:rPr>
          <w:t>１　計画の進捗管理体制</w:t>
        </w:r>
        <w:r w:rsidR="00C10580">
          <w:rPr>
            <w:noProof/>
            <w:webHidden/>
          </w:rPr>
          <w:tab/>
        </w:r>
        <w:r w:rsidR="00C10580">
          <w:rPr>
            <w:noProof/>
            <w:webHidden/>
          </w:rPr>
          <w:fldChar w:fldCharType="begin"/>
        </w:r>
        <w:r w:rsidR="00C10580">
          <w:rPr>
            <w:noProof/>
            <w:webHidden/>
          </w:rPr>
          <w:instrText xml:space="preserve"> PAGEREF _Toc155890074 \h </w:instrText>
        </w:r>
        <w:r w:rsidR="00C10580">
          <w:rPr>
            <w:noProof/>
            <w:webHidden/>
          </w:rPr>
        </w:r>
        <w:r w:rsidR="00C10580">
          <w:rPr>
            <w:noProof/>
            <w:webHidden/>
          </w:rPr>
          <w:fldChar w:fldCharType="separate"/>
        </w:r>
        <w:r w:rsidR="00C10580">
          <w:rPr>
            <w:noProof/>
            <w:webHidden/>
          </w:rPr>
          <w:t>81</w:t>
        </w:r>
        <w:r w:rsidR="00C10580">
          <w:rPr>
            <w:noProof/>
            <w:webHidden/>
          </w:rPr>
          <w:fldChar w:fldCharType="end"/>
        </w:r>
      </w:hyperlink>
    </w:p>
    <w:p w14:paraId="7515C3BA" w14:textId="1990B5F5" w:rsidR="00C10580" w:rsidRDefault="00BC3440">
      <w:pPr>
        <w:pStyle w:val="22"/>
        <w:rPr>
          <w:rFonts w:asciiTheme="minorHAnsi" w:eastAsiaTheme="minorEastAsia" w:hAnsiTheme="minorHAnsi" w:cstheme="minorBidi"/>
          <w:b w:val="0"/>
          <w:bCs w:val="0"/>
          <w:noProof/>
          <w:color w:val="auto"/>
          <w:kern w:val="2"/>
          <w:sz w:val="21"/>
          <w:szCs w:val="22"/>
        </w:rPr>
      </w:pPr>
      <w:hyperlink w:anchor="_Toc155890075" w:history="1">
        <w:r w:rsidR="00C10580" w:rsidRPr="00934E61">
          <w:rPr>
            <w:rStyle w:val="af5"/>
            <w:rFonts w:asciiTheme="majorEastAsia" w:eastAsiaTheme="majorEastAsia" w:hAnsiTheme="majorEastAsia"/>
            <w:noProof/>
          </w:rPr>
          <w:t>２　計画を推進する各主体の役割</w:t>
        </w:r>
        <w:r w:rsidR="00C10580">
          <w:rPr>
            <w:noProof/>
            <w:webHidden/>
          </w:rPr>
          <w:tab/>
        </w:r>
        <w:r w:rsidR="00C10580">
          <w:rPr>
            <w:noProof/>
            <w:webHidden/>
          </w:rPr>
          <w:fldChar w:fldCharType="begin"/>
        </w:r>
        <w:r w:rsidR="00C10580">
          <w:rPr>
            <w:noProof/>
            <w:webHidden/>
          </w:rPr>
          <w:instrText xml:space="preserve"> PAGEREF _Toc155890075 \h </w:instrText>
        </w:r>
        <w:r w:rsidR="00C10580">
          <w:rPr>
            <w:noProof/>
            <w:webHidden/>
          </w:rPr>
        </w:r>
        <w:r w:rsidR="00C10580">
          <w:rPr>
            <w:noProof/>
            <w:webHidden/>
          </w:rPr>
          <w:fldChar w:fldCharType="separate"/>
        </w:r>
        <w:r w:rsidR="00C10580">
          <w:rPr>
            <w:noProof/>
            <w:webHidden/>
          </w:rPr>
          <w:t>81</w:t>
        </w:r>
        <w:r w:rsidR="00C10580">
          <w:rPr>
            <w:noProof/>
            <w:webHidden/>
          </w:rPr>
          <w:fldChar w:fldCharType="end"/>
        </w:r>
      </w:hyperlink>
    </w:p>
    <w:p w14:paraId="5F02AB9B" w14:textId="653EB18E" w:rsidR="00C10580" w:rsidRDefault="00BC3440">
      <w:pPr>
        <w:pStyle w:val="11"/>
        <w:rPr>
          <w:rFonts w:asciiTheme="minorHAnsi" w:eastAsiaTheme="minorEastAsia" w:hAnsiTheme="minorHAnsi" w:cstheme="minorBidi"/>
          <w:b w:val="0"/>
          <w:bCs w:val="0"/>
          <w:caps w:val="0"/>
          <w:noProof/>
          <w:color w:val="auto"/>
          <w:kern w:val="2"/>
          <w:sz w:val="21"/>
          <w:szCs w:val="22"/>
        </w:rPr>
      </w:pPr>
      <w:hyperlink w:anchor="_Toc155890076" w:history="1">
        <w:r w:rsidR="00C10580" w:rsidRPr="00934E61">
          <w:rPr>
            <w:rStyle w:val="af5"/>
            <w:noProof/>
            <w:bdr w:val="single" w:sz="4" w:space="0" w:color="auto"/>
          </w:rPr>
          <w:t>各種資料</w:t>
        </w:r>
        <w:r w:rsidR="00C10580">
          <w:rPr>
            <w:noProof/>
            <w:webHidden/>
          </w:rPr>
          <w:tab/>
        </w:r>
        <w:r w:rsidR="00C10580">
          <w:rPr>
            <w:noProof/>
            <w:webHidden/>
          </w:rPr>
          <w:fldChar w:fldCharType="begin"/>
        </w:r>
        <w:r w:rsidR="00C10580">
          <w:rPr>
            <w:noProof/>
            <w:webHidden/>
          </w:rPr>
          <w:instrText xml:space="preserve"> PAGEREF _Toc155890076 \h </w:instrText>
        </w:r>
        <w:r w:rsidR="00C10580">
          <w:rPr>
            <w:noProof/>
            <w:webHidden/>
          </w:rPr>
        </w:r>
        <w:r w:rsidR="00C10580">
          <w:rPr>
            <w:noProof/>
            <w:webHidden/>
          </w:rPr>
          <w:fldChar w:fldCharType="separate"/>
        </w:r>
        <w:r w:rsidR="00C10580">
          <w:rPr>
            <w:noProof/>
            <w:webHidden/>
          </w:rPr>
          <w:t>84</w:t>
        </w:r>
        <w:r w:rsidR="00C10580">
          <w:rPr>
            <w:noProof/>
            <w:webHidden/>
          </w:rPr>
          <w:fldChar w:fldCharType="end"/>
        </w:r>
      </w:hyperlink>
    </w:p>
    <w:p w14:paraId="047E4F06" w14:textId="7856B75F" w:rsidR="00C10580" w:rsidRDefault="00BC3440">
      <w:pPr>
        <w:pStyle w:val="22"/>
        <w:rPr>
          <w:rFonts w:asciiTheme="minorHAnsi" w:eastAsiaTheme="minorEastAsia" w:hAnsiTheme="minorHAnsi" w:cstheme="minorBidi"/>
          <w:b w:val="0"/>
          <w:bCs w:val="0"/>
          <w:noProof/>
          <w:color w:val="auto"/>
          <w:kern w:val="2"/>
          <w:sz w:val="21"/>
          <w:szCs w:val="22"/>
        </w:rPr>
      </w:pPr>
      <w:hyperlink w:anchor="_Toc155890077" w:history="1">
        <w:r w:rsidR="00C10580" w:rsidRPr="00934E61">
          <w:rPr>
            <w:rStyle w:val="af5"/>
            <w:noProof/>
          </w:rPr>
          <w:t>大阪府がん対策推進委員会　委員名簿</w:t>
        </w:r>
        <w:r w:rsidR="00C10580">
          <w:rPr>
            <w:noProof/>
            <w:webHidden/>
          </w:rPr>
          <w:tab/>
        </w:r>
        <w:r w:rsidR="00C10580">
          <w:rPr>
            <w:noProof/>
            <w:webHidden/>
          </w:rPr>
          <w:fldChar w:fldCharType="begin"/>
        </w:r>
        <w:r w:rsidR="00C10580">
          <w:rPr>
            <w:noProof/>
            <w:webHidden/>
          </w:rPr>
          <w:instrText xml:space="preserve"> PAGEREF _Toc155890077 \h </w:instrText>
        </w:r>
        <w:r w:rsidR="00C10580">
          <w:rPr>
            <w:noProof/>
            <w:webHidden/>
          </w:rPr>
        </w:r>
        <w:r w:rsidR="00C10580">
          <w:rPr>
            <w:noProof/>
            <w:webHidden/>
          </w:rPr>
          <w:fldChar w:fldCharType="separate"/>
        </w:r>
        <w:r w:rsidR="00C10580">
          <w:rPr>
            <w:noProof/>
            <w:webHidden/>
          </w:rPr>
          <w:t>84</w:t>
        </w:r>
        <w:r w:rsidR="00C10580">
          <w:rPr>
            <w:noProof/>
            <w:webHidden/>
          </w:rPr>
          <w:fldChar w:fldCharType="end"/>
        </w:r>
      </w:hyperlink>
    </w:p>
    <w:p w14:paraId="7CAA5A5D" w14:textId="7859B9B0" w:rsidR="00C10580" w:rsidRDefault="00BC3440">
      <w:pPr>
        <w:pStyle w:val="22"/>
        <w:rPr>
          <w:rFonts w:asciiTheme="minorHAnsi" w:eastAsiaTheme="minorEastAsia" w:hAnsiTheme="minorHAnsi" w:cstheme="minorBidi"/>
          <w:b w:val="0"/>
          <w:bCs w:val="0"/>
          <w:noProof/>
          <w:color w:val="auto"/>
          <w:kern w:val="2"/>
          <w:sz w:val="21"/>
          <w:szCs w:val="22"/>
        </w:rPr>
      </w:pPr>
      <w:hyperlink w:anchor="_Toc155890078" w:history="1">
        <w:r w:rsidR="00C10580" w:rsidRPr="00934E61">
          <w:rPr>
            <w:rStyle w:val="af5"/>
            <w:noProof/>
          </w:rPr>
          <w:t>第４期大阪府がん対策推進計画　策定経過</w:t>
        </w:r>
        <w:r w:rsidR="00C10580">
          <w:rPr>
            <w:noProof/>
            <w:webHidden/>
          </w:rPr>
          <w:tab/>
        </w:r>
        <w:r w:rsidR="00C10580">
          <w:rPr>
            <w:noProof/>
            <w:webHidden/>
          </w:rPr>
          <w:fldChar w:fldCharType="begin"/>
        </w:r>
        <w:r w:rsidR="00C10580">
          <w:rPr>
            <w:noProof/>
            <w:webHidden/>
          </w:rPr>
          <w:instrText xml:space="preserve"> PAGEREF _Toc155890078 \h </w:instrText>
        </w:r>
        <w:r w:rsidR="00C10580">
          <w:rPr>
            <w:noProof/>
            <w:webHidden/>
          </w:rPr>
        </w:r>
        <w:r w:rsidR="00C10580">
          <w:rPr>
            <w:noProof/>
            <w:webHidden/>
          </w:rPr>
          <w:fldChar w:fldCharType="separate"/>
        </w:r>
        <w:r w:rsidR="00C10580">
          <w:rPr>
            <w:noProof/>
            <w:webHidden/>
          </w:rPr>
          <w:t>85</w:t>
        </w:r>
        <w:r w:rsidR="00C10580">
          <w:rPr>
            <w:noProof/>
            <w:webHidden/>
          </w:rPr>
          <w:fldChar w:fldCharType="end"/>
        </w:r>
      </w:hyperlink>
    </w:p>
    <w:p w14:paraId="2E59A30A" w14:textId="2E71B0AC" w:rsidR="00C10580" w:rsidRDefault="00BC3440">
      <w:pPr>
        <w:pStyle w:val="22"/>
        <w:rPr>
          <w:rFonts w:asciiTheme="minorHAnsi" w:eastAsiaTheme="minorEastAsia" w:hAnsiTheme="minorHAnsi" w:cstheme="minorBidi"/>
          <w:b w:val="0"/>
          <w:bCs w:val="0"/>
          <w:noProof/>
          <w:color w:val="auto"/>
          <w:kern w:val="2"/>
          <w:sz w:val="21"/>
          <w:szCs w:val="22"/>
        </w:rPr>
      </w:pPr>
      <w:hyperlink w:anchor="_Toc155890079" w:history="1">
        <w:r w:rsidR="00C10580" w:rsidRPr="00934E61">
          <w:rPr>
            <w:rStyle w:val="af5"/>
            <w:rFonts w:ascii="HG丸ｺﾞｼｯｸM-PRO" w:hAnsi="HG丸ｺﾞｼｯｸM-PRO"/>
            <w:noProof/>
          </w:rPr>
          <w:t>大阪府がん対策推進条例</w:t>
        </w:r>
        <w:r w:rsidR="00C10580">
          <w:rPr>
            <w:noProof/>
            <w:webHidden/>
          </w:rPr>
          <w:tab/>
        </w:r>
        <w:r w:rsidR="00C10580">
          <w:rPr>
            <w:noProof/>
            <w:webHidden/>
          </w:rPr>
          <w:fldChar w:fldCharType="begin"/>
        </w:r>
        <w:r w:rsidR="00C10580">
          <w:rPr>
            <w:noProof/>
            <w:webHidden/>
          </w:rPr>
          <w:instrText xml:space="preserve"> PAGEREF _Toc155890079 \h </w:instrText>
        </w:r>
        <w:r w:rsidR="00C10580">
          <w:rPr>
            <w:noProof/>
            <w:webHidden/>
          </w:rPr>
        </w:r>
        <w:r w:rsidR="00C10580">
          <w:rPr>
            <w:noProof/>
            <w:webHidden/>
          </w:rPr>
          <w:fldChar w:fldCharType="separate"/>
        </w:r>
        <w:r w:rsidR="00C10580">
          <w:rPr>
            <w:noProof/>
            <w:webHidden/>
          </w:rPr>
          <w:t>86</w:t>
        </w:r>
        <w:r w:rsidR="00C10580">
          <w:rPr>
            <w:noProof/>
            <w:webHidden/>
          </w:rPr>
          <w:fldChar w:fldCharType="end"/>
        </w:r>
      </w:hyperlink>
    </w:p>
    <w:p w14:paraId="3FD076D9" w14:textId="56EA668F" w:rsidR="00C10580" w:rsidRDefault="00BC3440">
      <w:pPr>
        <w:pStyle w:val="22"/>
        <w:rPr>
          <w:rFonts w:asciiTheme="minorHAnsi" w:eastAsiaTheme="minorEastAsia" w:hAnsiTheme="minorHAnsi" w:cstheme="minorBidi"/>
          <w:b w:val="0"/>
          <w:bCs w:val="0"/>
          <w:noProof/>
          <w:color w:val="auto"/>
          <w:kern w:val="2"/>
          <w:sz w:val="21"/>
          <w:szCs w:val="22"/>
        </w:rPr>
      </w:pPr>
      <w:hyperlink w:anchor="_Toc155890080" w:history="1">
        <w:r w:rsidR="00C10580" w:rsidRPr="00934E61">
          <w:rPr>
            <w:rStyle w:val="af5"/>
            <w:rFonts w:ascii="HG丸ｺﾞｼｯｸM-PRO" w:hAnsi="HG丸ｺﾞｼｯｸM-PRO"/>
            <w:noProof/>
          </w:rPr>
          <w:t>がん対策基本法</w:t>
        </w:r>
        <w:r w:rsidR="00C10580">
          <w:rPr>
            <w:noProof/>
            <w:webHidden/>
          </w:rPr>
          <w:tab/>
        </w:r>
        <w:r w:rsidR="00C10580">
          <w:rPr>
            <w:noProof/>
            <w:webHidden/>
          </w:rPr>
          <w:fldChar w:fldCharType="begin"/>
        </w:r>
        <w:r w:rsidR="00C10580">
          <w:rPr>
            <w:noProof/>
            <w:webHidden/>
          </w:rPr>
          <w:instrText xml:space="preserve"> PAGEREF _Toc155890080 \h </w:instrText>
        </w:r>
        <w:r w:rsidR="00C10580">
          <w:rPr>
            <w:noProof/>
            <w:webHidden/>
          </w:rPr>
        </w:r>
        <w:r w:rsidR="00C10580">
          <w:rPr>
            <w:noProof/>
            <w:webHidden/>
          </w:rPr>
          <w:fldChar w:fldCharType="separate"/>
        </w:r>
        <w:r w:rsidR="00C10580">
          <w:rPr>
            <w:noProof/>
            <w:webHidden/>
          </w:rPr>
          <w:t>93</w:t>
        </w:r>
        <w:r w:rsidR="00C10580">
          <w:rPr>
            <w:noProof/>
            <w:webHidden/>
          </w:rPr>
          <w:fldChar w:fldCharType="end"/>
        </w:r>
      </w:hyperlink>
    </w:p>
    <w:p w14:paraId="0027B6D8" w14:textId="77777777" w:rsidR="00351867" w:rsidRPr="00CA5AC2" w:rsidRDefault="00643365" w:rsidP="0005268E">
      <w:pPr>
        <w:widowControl/>
        <w:adjustRightInd/>
        <w:jc w:val="left"/>
        <w:textAlignment w:val="auto"/>
        <w:rPr>
          <w:rFonts w:asciiTheme="majorEastAsia" w:eastAsiaTheme="majorEastAsia" w:hAnsiTheme="majorEastAsia" w:cs="Arial"/>
          <w:b/>
          <w:bCs/>
          <w:caps/>
          <w:color w:val="auto"/>
          <w:sz w:val="21"/>
          <w:szCs w:val="21"/>
        </w:rPr>
      </w:pPr>
      <w:r w:rsidRPr="00CA5AC2">
        <w:rPr>
          <w:rFonts w:asciiTheme="majorEastAsia" w:eastAsiaTheme="majorEastAsia" w:hAnsiTheme="majorEastAsia" w:cs="Arial"/>
          <w:b/>
          <w:bCs/>
          <w:caps/>
          <w:color w:val="auto"/>
          <w:sz w:val="21"/>
          <w:szCs w:val="21"/>
        </w:rPr>
        <w:fldChar w:fldCharType="end"/>
      </w:r>
    </w:p>
    <w:p w14:paraId="65434CDA" w14:textId="23DF92E0" w:rsidR="00835A49" w:rsidRPr="00CA5AC2" w:rsidRDefault="00351867">
      <w:pPr>
        <w:widowControl/>
        <w:adjustRightInd/>
        <w:jc w:val="left"/>
        <w:textAlignment w:val="auto"/>
        <w:rPr>
          <w:rFonts w:asciiTheme="majorEastAsia" w:eastAsiaTheme="majorEastAsia" w:hAnsiTheme="majorEastAsia" w:cs="Arial"/>
          <w:b/>
          <w:bCs/>
          <w:caps/>
          <w:color w:val="auto"/>
          <w:sz w:val="21"/>
          <w:szCs w:val="21"/>
        </w:rPr>
        <w:sectPr w:rsidR="00835A49" w:rsidRPr="00CA5AC2" w:rsidSect="00A618C9">
          <w:footerReference w:type="default" r:id="rId9"/>
          <w:pgSz w:w="11907" w:h="16839" w:code="9"/>
          <w:pgMar w:top="1678" w:right="1134" w:bottom="1134" w:left="1701" w:header="720" w:footer="561" w:gutter="0"/>
          <w:pgNumType w:fmt="numberInDash"/>
          <w:cols w:space="720"/>
          <w:noEndnote/>
          <w:docGrid w:type="lines" w:linePitch="360" w:charSpace="-3842"/>
        </w:sectPr>
      </w:pPr>
      <w:r w:rsidRPr="00CA5AC2">
        <w:rPr>
          <w:rFonts w:asciiTheme="majorEastAsia" w:eastAsiaTheme="majorEastAsia" w:hAnsiTheme="majorEastAsia" w:cs="Arial"/>
          <w:b/>
          <w:bCs/>
          <w:caps/>
          <w:color w:val="auto"/>
          <w:sz w:val="21"/>
          <w:szCs w:val="21"/>
        </w:rPr>
        <w:br w:type="page"/>
      </w:r>
      <w:bookmarkStart w:id="2" w:name="_Toc486531928"/>
      <w:bookmarkStart w:id="3" w:name="_Toc487755774"/>
      <w:bookmarkStart w:id="4" w:name="_Toc487757221"/>
      <w:bookmarkStart w:id="5" w:name="_Toc487757333"/>
      <w:bookmarkStart w:id="6" w:name="_Toc487757532"/>
      <w:bookmarkStart w:id="7" w:name="_Toc488834886"/>
      <w:bookmarkStart w:id="8" w:name="_Toc488877881"/>
      <w:bookmarkStart w:id="9" w:name="_Toc485731108"/>
      <w:bookmarkEnd w:id="1"/>
    </w:p>
    <w:p w14:paraId="61E843DB" w14:textId="0014BD54" w:rsidR="00A96153" w:rsidRPr="00CA5AC2" w:rsidRDefault="00A96153" w:rsidP="001F601D">
      <w:pPr>
        <w:pStyle w:val="1"/>
        <w:rPr>
          <w:rFonts w:asciiTheme="majorEastAsia" w:eastAsiaTheme="majorEastAsia" w:hAnsiTheme="majorEastAsia"/>
          <w:color w:val="auto"/>
          <w:sz w:val="48"/>
          <w:bdr w:val="single" w:sz="4" w:space="0" w:color="auto"/>
          <w:shd w:val="pct15" w:color="auto" w:fill="FFFFFF"/>
        </w:rPr>
      </w:pPr>
      <w:bookmarkStart w:id="10" w:name="_Toc155889979"/>
      <w:r w:rsidRPr="00CA5AC2">
        <w:rPr>
          <w:rFonts w:asciiTheme="majorEastAsia" w:eastAsiaTheme="majorEastAsia" w:hAnsiTheme="majorEastAsia" w:hint="eastAsia"/>
          <w:color w:val="auto"/>
          <w:sz w:val="44"/>
          <w:bdr w:val="single" w:sz="4" w:space="0" w:color="auto"/>
          <w:shd w:val="pct15" w:color="auto" w:fill="FFFFFF"/>
        </w:rPr>
        <w:lastRenderedPageBreak/>
        <w:t>第１章　第</w:t>
      </w:r>
      <w:r w:rsidR="006360F5" w:rsidRPr="00CA5AC2">
        <w:rPr>
          <w:rFonts w:asciiTheme="majorEastAsia" w:eastAsiaTheme="majorEastAsia" w:hAnsiTheme="majorEastAsia" w:hint="eastAsia"/>
          <w:color w:val="auto"/>
          <w:sz w:val="44"/>
          <w:bdr w:val="single" w:sz="4" w:space="0" w:color="auto"/>
          <w:shd w:val="pct15" w:color="auto" w:fill="FFFFFF"/>
        </w:rPr>
        <w:t>４</w:t>
      </w:r>
      <w:r w:rsidRPr="00CA5AC2">
        <w:rPr>
          <w:rFonts w:asciiTheme="majorEastAsia" w:eastAsiaTheme="majorEastAsia" w:hAnsiTheme="majorEastAsia" w:hint="eastAsia"/>
          <w:color w:val="auto"/>
          <w:sz w:val="44"/>
          <w:bdr w:val="single" w:sz="4" w:space="0" w:color="auto"/>
          <w:shd w:val="pct15" w:color="auto" w:fill="FFFFFF"/>
        </w:rPr>
        <w:t>期計画の基本的事項</w:t>
      </w:r>
      <w:bookmarkEnd w:id="2"/>
      <w:bookmarkEnd w:id="3"/>
      <w:bookmarkEnd w:id="4"/>
      <w:bookmarkEnd w:id="5"/>
      <w:bookmarkEnd w:id="6"/>
      <w:bookmarkEnd w:id="7"/>
      <w:bookmarkEnd w:id="8"/>
      <w:bookmarkEnd w:id="10"/>
      <w:r w:rsidR="004A3364" w:rsidRPr="00CA5AC2">
        <w:rPr>
          <w:rFonts w:asciiTheme="majorEastAsia" w:eastAsiaTheme="majorEastAsia" w:hAnsiTheme="majorEastAsia" w:hint="eastAsia"/>
          <w:color w:val="auto"/>
          <w:sz w:val="44"/>
          <w:bdr w:val="single" w:sz="4" w:space="0" w:color="auto"/>
          <w:shd w:val="pct15" w:color="auto" w:fill="FFFFFF"/>
        </w:rPr>
        <w:t xml:space="preserve">　　</w:t>
      </w:r>
      <w:r w:rsidR="004A3364" w:rsidRPr="00CA5AC2">
        <w:rPr>
          <w:rFonts w:asciiTheme="majorEastAsia" w:eastAsiaTheme="majorEastAsia" w:hAnsiTheme="majorEastAsia" w:hint="eastAsia"/>
          <w:color w:val="auto"/>
          <w:sz w:val="48"/>
          <w:bdr w:val="single" w:sz="4" w:space="0" w:color="auto"/>
          <w:shd w:val="pct15" w:color="auto" w:fill="FFFFFF"/>
        </w:rPr>
        <w:t xml:space="preserve">　　　</w:t>
      </w:r>
    </w:p>
    <w:p w14:paraId="268013DC" w14:textId="77777777" w:rsidR="00A96153" w:rsidRPr="00CA5AC2" w:rsidRDefault="00A96153" w:rsidP="00A618C9">
      <w:pPr>
        <w:pStyle w:val="2"/>
        <w:numPr>
          <w:ilvl w:val="0"/>
          <w:numId w:val="0"/>
        </w:numPr>
        <w:ind w:left="510" w:hangingChars="141" w:hanging="510"/>
        <w:rPr>
          <w:rFonts w:ascii="ＭＳ ゴシック" w:hAnsi="ＭＳ ゴシック"/>
          <w:color w:val="0070C0"/>
          <w:sz w:val="36"/>
          <w:u w:val="single"/>
        </w:rPr>
      </w:pPr>
      <w:bookmarkStart w:id="11" w:name="_Toc485731105"/>
      <w:bookmarkStart w:id="12" w:name="_Toc486531929"/>
      <w:bookmarkStart w:id="13" w:name="_Toc487755775"/>
      <w:bookmarkStart w:id="14" w:name="_Toc487757222"/>
      <w:bookmarkStart w:id="15" w:name="_Toc487757334"/>
      <w:bookmarkStart w:id="16" w:name="_Toc487757533"/>
      <w:bookmarkStart w:id="17" w:name="_Toc488834887"/>
      <w:bookmarkStart w:id="18" w:name="_Toc488877882"/>
      <w:bookmarkStart w:id="19" w:name="_Toc155889980"/>
      <w:r w:rsidRPr="00CA5AC2">
        <w:rPr>
          <w:rFonts w:ascii="ＭＳ ゴシック" w:hAnsi="ＭＳ ゴシック" w:hint="eastAsia"/>
          <w:color w:val="0070C0"/>
          <w:sz w:val="36"/>
          <w:u w:val="single"/>
        </w:rPr>
        <w:t>１　計画策定の趣旨・背景</w:t>
      </w:r>
      <w:bookmarkEnd w:id="11"/>
      <w:bookmarkEnd w:id="12"/>
      <w:bookmarkEnd w:id="13"/>
      <w:bookmarkEnd w:id="14"/>
      <w:bookmarkEnd w:id="15"/>
      <w:bookmarkEnd w:id="16"/>
      <w:bookmarkEnd w:id="17"/>
      <w:bookmarkEnd w:id="18"/>
      <w:bookmarkEnd w:id="19"/>
    </w:p>
    <w:p w14:paraId="1A869699" w14:textId="1CA3E607" w:rsidR="00187C7E" w:rsidRPr="00CA5AC2" w:rsidRDefault="00B233EC" w:rsidP="0019608B">
      <w:pPr>
        <w:tabs>
          <w:tab w:val="left" w:pos="252"/>
        </w:tabs>
        <w:ind w:leftChars="100" w:left="460" w:hangingChars="100" w:hanging="220"/>
        <w:rPr>
          <w:rFonts w:hAnsi="HG丸ｺﾞｼｯｸM-PRO" w:cstheme="minorBidi"/>
          <w:color w:val="000000" w:themeColor="text1"/>
          <w:kern w:val="2"/>
          <w:sz w:val="22"/>
          <w:szCs w:val="20"/>
        </w:rPr>
      </w:pPr>
      <w:r w:rsidRPr="00CA5AC2">
        <w:rPr>
          <w:rFonts w:hAnsi="HG丸ｺﾞｼｯｸM-PRO" w:cstheme="minorBidi" w:hint="eastAsia"/>
          <w:color w:val="auto"/>
          <w:kern w:val="2"/>
          <w:sz w:val="22"/>
          <w:szCs w:val="20"/>
        </w:rPr>
        <w:t>○</w:t>
      </w:r>
      <w:r w:rsidRPr="00CA5AC2">
        <w:rPr>
          <w:rFonts w:hAnsi="HG丸ｺﾞｼｯｸM-PRO" w:cstheme="minorBidi" w:hint="eastAsia"/>
          <w:color w:val="000000" w:themeColor="text1"/>
          <w:kern w:val="2"/>
          <w:sz w:val="22"/>
          <w:szCs w:val="20"/>
        </w:rPr>
        <w:t>平成3</w:t>
      </w:r>
      <w:r w:rsidRPr="00CA5AC2">
        <w:rPr>
          <w:rFonts w:hAnsi="HG丸ｺﾞｼｯｸM-PRO" w:cstheme="minorBidi"/>
          <w:color w:val="000000" w:themeColor="text1"/>
          <w:kern w:val="2"/>
          <w:sz w:val="22"/>
          <w:szCs w:val="20"/>
        </w:rPr>
        <w:t>0</w:t>
      </w:r>
      <w:r w:rsidR="00BF58BE" w:rsidRPr="00CA5AC2">
        <w:rPr>
          <w:rFonts w:hAnsi="HG丸ｺﾞｼｯｸM-PRO" w:cstheme="minorBidi" w:hint="eastAsia"/>
          <w:color w:val="000000" w:themeColor="text1"/>
          <w:kern w:val="2"/>
          <w:sz w:val="22"/>
          <w:szCs w:val="20"/>
        </w:rPr>
        <w:t>（</w:t>
      </w:r>
      <w:r w:rsidRPr="00CA5AC2">
        <w:rPr>
          <w:rFonts w:hAnsi="HG丸ｺﾞｼｯｸM-PRO" w:cstheme="minorBidi" w:hint="eastAsia"/>
          <w:color w:val="000000" w:themeColor="text1"/>
          <w:kern w:val="2"/>
          <w:sz w:val="22"/>
          <w:szCs w:val="20"/>
        </w:rPr>
        <w:t>201</w:t>
      </w:r>
      <w:r w:rsidRPr="00CA5AC2">
        <w:rPr>
          <w:rFonts w:hAnsi="HG丸ｺﾞｼｯｸM-PRO" w:cstheme="minorBidi"/>
          <w:color w:val="000000" w:themeColor="text1"/>
          <w:kern w:val="2"/>
          <w:sz w:val="22"/>
          <w:szCs w:val="20"/>
        </w:rPr>
        <w:t>8</w:t>
      </w:r>
      <w:r w:rsidR="00BF58BE" w:rsidRPr="00CA5AC2">
        <w:rPr>
          <w:rFonts w:hAnsi="HG丸ｺﾞｼｯｸM-PRO" w:cstheme="minorBidi" w:hint="eastAsia"/>
          <w:color w:val="000000" w:themeColor="text1"/>
          <w:kern w:val="2"/>
          <w:sz w:val="22"/>
          <w:szCs w:val="20"/>
        </w:rPr>
        <w:t>）</w:t>
      </w:r>
      <w:r w:rsidR="00A96153" w:rsidRPr="00CA5AC2">
        <w:rPr>
          <w:rFonts w:hAnsi="HG丸ｺﾞｼｯｸM-PRO" w:cstheme="minorBidi"/>
          <w:color w:val="000000" w:themeColor="text1"/>
          <w:kern w:val="2"/>
          <w:sz w:val="22"/>
          <w:szCs w:val="20"/>
        </w:rPr>
        <w:t>年</w:t>
      </w:r>
      <w:r w:rsidR="00F01A1D" w:rsidRPr="00CA5AC2">
        <w:rPr>
          <w:rFonts w:hAnsi="HG丸ｺﾞｼｯｸM-PRO" w:cstheme="minorBidi" w:hint="eastAsia"/>
          <w:color w:val="000000" w:themeColor="text1"/>
          <w:kern w:val="2"/>
          <w:sz w:val="22"/>
          <w:szCs w:val="20"/>
        </w:rPr>
        <w:t>3</w:t>
      </w:r>
      <w:r w:rsidR="00F01A1D" w:rsidRPr="00CA5AC2">
        <w:rPr>
          <w:rFonts w:hAnsi="HG丸ｺﾞｼｯｸM-PRO" w:cstheme="minorBidi"/>
          <w:color w:val="000000" w:themeColor="text1"/>
          <w:kern w:val="2"/>
          <w:sz w:val="22"/>
          <w:szCs w:val="20"/>
        </w:rPr>
        <w:t>月</w:t>
      </w:r>
      <w:r w:rsidR="00A96153" w:rsidRPr="00CA5AC2">
        <w:rPr>
          <w:rFonts w:hAnsi="HG丸ｺﾞｼｯｸM-PRO" w:cstheme="minorBidi"/>
          <w:color w:val="000000" w:themeColor="text1"/>
          <w:kern w:val="2"/>
          <w:sz w:val="22"/>
          <w:szCs w:val="20"/>
        </w:rPr>
        <w:t>に策定した「第</w:t>
      </w:r>
      <w:r w:rsidRPr="00CA5AC2">
        <w:rPr>
          <w:rFonts w:hAnsi="HG丸ｺﾞｼｯｸM-PRO" w:cstheme="minorBidi" w:hint="eastAsia"/>
          <w:color w:val="000000" w:themeColor="text1"/>
          <w:kern w:val="2"/>
          <w:sz w:val="22"/>
          <w:szCs w:val="20"/>
        </w:rPr>
        <w:t>３</w:t>
      </w:r>
      <w:r w:rsidR="00A96153" w:rsidRPr="00CA5AC2">
        <w:rPr>
          <w:rFonts w:hAnsi="HG丸ｺﾞｼｯｸM-PRO" w:cstheme="minorBidi" w:hint="eastAsia"/>
          <w:color w:val="000000" w:themeColor="text1"/>
          <w:kern w:val="2"/>
          <w:sz w:val="22"/>
          <w:szCs w:val="20"/>
        </w:rPr>
        <w:t>期大阪府がん対策推進計画」の後継計画として策定</w:t>
      </w:r>
      <w:r w:rsidR="00EB0DE8" w:rsidRPr="00CA5AC2">
        <w:rPr>
          <w:rFonts w:hAnsi="HG丸ｺﾞｼｯｸM-PRO" w:cstheme="minorBidi" w:hint="eastAsia"/>
          <w:color w:val="000000" w:themeColor="text1"/>
          <w:kern w:val="2"/>
          <w:sz w:val="22"/>
          <w:szCs w:val="20"/>
        </w:rPr>
        <w:t>します</w:t>
      </w:r>
      <w:r w:rsidR="00E56347" w:rsidRPr="00CA5AC2">
        <w:rPr>
          <w:rFonts w:hAnsi="HG丸ｺﾞｼｯｸM-PRO" w:cstheme="minorBidi" w:hint="eastAsia"/>
          <w:color w:val="000000" w:themeColor="text1"/>
          <w:kern w:val="2"/>
          <w:sz w:val="22"/>
          <w:szCs w:val="20"/>
        </w:rPr>
        <w:t>。</w:t>
      </w:r>
    </w:p>
    <w:p w14:paraId="384C1D7C" w14:textId="77777777" w:rsidR="00187C7E" w:rsidRPr="00CA5AC2" w:rsidRDefault="00187C7E" w:rsidP="0019608B">
      <w:pPr>
        <w:tabs>
          <w:tab w:val="left" w:pos="252"/>
        </w:tabs>
        <w:ind w:leftChars="100" w:left="460" w:hangingChars="100" w:hanging="220"/>
        <w:rPr>
          <w:rFonts w:hAnsi="HG丸ｺﾞｼｯｸM-PRO" w:cstheme="minorBidi"/>
          <w:color w:val="000000" w:themeColor="text1"/>
          <w:kern w:val="2"/>
          <w:sz w:val="22"/>
          <w:szCs w:val="20"/>
        </w:rPr>
      </w:pPr>
    </w:p>
    <w:p w14:paraId="5B13F6D6" w14:textId="79BCFFA9" w:rsidR="00A96153" w:rsidRPr="00CA5AC2" w:rsidRDefault="00A96153" w:rsidP="00B233EC">
      <w:pPr>
        <w:tabs>
          <w:tab w:val="left" w:pos="252"/>
        </w:tabs>
        <w:ind w:leftChars="100" w:left="460" w:hangingChars="100" w:hanging="220"/>
        <w:rPr>
          <w:rFonts w:hAnsi="HG丸ｺﾞｼｯｸM-PRO"/>
          <w:sz w:val="22"/>
          <w:szCs w:val="21"/>
        </w:rPr>
      </w:pPr>
      <w:r w:rsidRPr="00CA5AC2">
        <w:rPr>
          <w:rFonts w:hAnsi="HG丸ｺﾞｼｯｸM-PRO" w:cstheme="minorBidi" w:hint="eastAsia"/>
          <w:color w:val="000000" w:themeColor="text1"/>
          <w:kern w:val="2"/>
          <w:sz w:val="22"/>
          <w:szCs w:val="20"/>
        </w:rPr>
        <w:t>○</w:t>
      </w:r>
      <w:r w:rsidRPr="00CA5AC2">
        <w:rPr>
          <w:rFonts w:hAnsi="HG丸ｺﾞｼｯｸM-PRO" w:hint="eastAsia"/>
          <w:color w:val="000000" w:themeColor="text1"/>
          <w:sz w:val="22"/>
          <w:szCs w:val="21"/>
        </w:rPr>
        <w:t>急速に進む高齢化とともに、府民のがん</w:t>
      </w:r>
      <w:r w:rsidR="00BE0115" w:rsidRPr="00CA5AC2">
        <w:rPr>
          <w:rFonts w:hAnsi="HG丸ｺﾞｼｯｸM-PRO" w:hint="eastAsia"/>
          <w:color w:val="000000" w:themeColor="text1"/>
          <w:sz w:val="22"/>
          <w:szCs w:val="21"/>
        </w:rPr>
        <w:t>り患</w:t>
      </w:r>
      <w:r w:rsidRPr="00CA5AC2">
        <w:rPr>
          <w:rFonts w:hAnsi="HG丸ｺﾞｼｯｸM-PRO" w:hint="eastAsia"/>
          <w:color w:val="000000" w:themeColor="text1"/>
          <w:sz w:val="22"/>
          <w:szCs w:val="21"/>
        </w:rPr>
        <w:t>者の増加が見込まれる中、がん患者</w:t>
      </w:r>
      <w:r w:rsidR="00363558" w:rsidRPr="00CA5AC2">
        <w:rPr>
          <w:rFonts w:hAnsi="HG丸ｺﾞｼｯｸM-PRO" w:hint="eastAsia"/>
          <w:color w:val="000000" w:themeColor="text1"/>
          <w:sz w:val="22"/>
          <w:szCs w:val="21"/>
        </w:rPr>
        <w:t>や</w:t>
      </w:r>
      <w:r w:rsidRPr="00CA5AC2">
        <w:rPr>
          <w:rFonts w:hAnsi="HG丸ｺﾞｼｯｸM-PRO" w:hint="eastAsia"/>
          <w:color w:val="000000" w:themeColor="text1"/>
          <w:sz w:val="22"/>
          <w:szCs w:val="21"/>
        </w:rPr>
        <w:t>家族が、住み慣れた地域で自分らしい暮らしを送ることができるよう、府におけるがん患者</w:t>
      </w:r>
      <w:r w:rsidR="004D3873" w:rsidRPr="00CA5AC2">
        <w:rPr>
          <w:rFonts w:hAnsi="HG丸ｺﾞｼｯｸM-PRO" w:hint="eastAsia"/>
          <w:color w:val="000000" w:themeColor="text1"/>
          <w:sz w:val="22"/>
          <w:szCs w:val="21"/>
        </w:rPr>
        <w:t>への</w:t>
      </w:r>
      <w:r w:rsidR="003D577A" w:rsidRPr="00CA5AC2">
        <w:rPr>
          <w:rFonts w:hAnsi="HG丸ｺﾞｼｯｸM-PRO" w:hint="eastAsia"/>
          <w:color w:val="000000" w:themeColor="text1"/>
          <w:sz w:val="22"/>
          <w:szCs w:val="21"/>
        </w:rPr>
        <w:t>医療の提供</w:t>
      </w:r>
      <w:r w:rsidRPr="00CA5AC2">
        <w:rPr>
          <w:rFonts w:hAnsi="HG丸ｺﾞｼｯｸM-PRO" w:hint="eastAsia"/>
          <w:color w:val="000000" w:themeColor="text1"/>
          <w:sz w:val="22"/>
          <w:szCs w:val="21"/>
        </w:rPr>
        <w:t>等の現状と課題を把握し、その解決を</w:t>
      </w:r>
      <w:r w:rsidR="00157ADA" w:rsidRPr="00CA5AC2">
        <w:rPr>
          <w:rFonts w:hAnsi="HG丸ｺﾞｼｯｸM-PRO" w:hint="eastAsia"/>
          <w:color w:val="000000" w:themeColor="text1"/>
          <w:sz w:val="22"/>
          <w:szCs w:val="21"/>
        </w:rPr>
        <w:t>図るための取組みを社会全体で総合的かつ計画的に推進するために、第</w:t>
      </w:r>
      <w:r w:rsidR="00B233EC" w:rsidRPr="00CA5AC2">
        <w:rPr>
          <w:rFonts w:hAnsi="HG丸ｺﾞｼｯｸM-PRO" w:hint="eastAsia"/>
          <w:color w:val="000000" w:themeColor="text1"/>
          <w:sz w:val="22"/>
          <w:szCs w:val="21"/>
        </w:rPr>
        <w:t>４</w:t>
      </w:r>
      <w:r w:rsidR="00157ADA" w:rsidRPr="00CA5AC2">
        <w:rPr>
          <w:rFonts w:hAnsi="HG丸ｺﾞｼｯｸM-PRO" w:hint="eastAsia"/>
          <w:color w:val="000000" w:themeColor="text1"/>
          <w:sz w:val="22"/>
          <w:szCs w:val="21"/>
        </w:rPr>
        <w:t>期計画を策定</w:t>
      </w:r>
      <w:r w:rsidR="00157ADA" w:rsidRPr="00CA5AC2">
        <w:rPr>
          <w:rFonts w:hAnsi="HG丸ｺﾞｼｯｸM-PRO" w:hint="eastAsia"/>
          <w:sz w:val="22"/>
          <w:szCs w:val="21"/>
        </w:rPr>
        <w:t>します。</w:t>
      </w:r>
    </w:p>
    <w:p w14:paraId="27F152F3" w14:textId="77777777" w:rsidR="00A96153" w:rsidRPr="00CA5AC2" w:rsidRDefault="00A96153" w:rsidP="00A618C9">
      <w:pPr>
        <w:tabs>
          <w:tab w:val="left" w:pos="8364"/>
        </w:tabs>
        <w:snapToGrid w:val="0"/>
        <w:spacing w:line="300" w:lineRule="auto"/>
        <w:ind w:firstLineChars="100" w:firstLine="240"/>
        <w:rPr>
          <w:rFonts w:hAnsi="HG丸ｺﾞｼｯｸM-PRO"/>
          <w:color w:val="auto"/>
        </w:rPr>
      </w:pPr>
    </w:p>
    <w:p w14:paraId="7007FAA2" w14:textId="77777777" w:rsidR="00A96153" w:rsidRPr="00CA5AC2" w:rsidRDefault="00A96153" w:rsidP="00A618C9">
      <w:pPr>
        <w:pStyle w:val="2"/>
        <w:numPr>
          <w:ilvl w:val="0"/>
          <w:numId w:val="0"/>
        </w:numPr>
        <w:ind w:left="690" w:hangingChars="191" w:hanging="690"/>
        <w:rPr>
          <w:rFonts w:ascii="ＭＳ ゴシック" w:hAnsi="ＭＳ ゴシック"/>
          <w:color w:val="0070C0"/>
          <w:sz w:val="36"/>
          <w:u w:val="single"/>
        </w:rPr>
      </w:pPr>
      <w:bookmarkStart w:id="20" w:name="_Toc485731106"/>
      <w:bookmarkStart w:id="21" w:name="_Toc486531930"/>
      <w:bookmarkStart w:id="22" w:name="_Toc487755776"/>
      <w:bookmarkStart w:id="23" w:name="_Toc487757223"/>
      <w:bookmarkStart w:id="24" w:name="_Toc487757335"/>
      <w:bookmarkStart w:id="25" w:name="_Toc487757534"/>
      <w:bookmarkStart w:id="26" w:name="_Toc488834888"/>
      <w:bookmarkStart w:id="27" w:name="_Toc488877883"/>
      <w:bookmarkStart w:id="28" w:name="_Toc155889981"/>
      <w:r w:rsidRPr="00CA5AC2">
        <w:rPr>
          <w:rFonts w:ascii="ＭＳ ゴシック" w:hAnsi="ＭＳ ゴシック" w:hint="eastAsia"/>
          <w:color w:val="0070C0"/>
          <w:sz w:val="36"/>
          <w:u w:val="single"/>
        </w:rPr>
        <w:t>２　計画の位置付け</w:t>
      </w:r>
      <w:bookmarkEnd w:id="20"/>
      <w:bookmarkEnd w:id="21"/>
      <w:bookmarkEnd w:id="22"/>
      <w:bookmarkEnd w:id="23"/>
      <w:bookmarkEnd w:id="24"/>
      <w:bookmarkEnd w:id="25"/>
      <w:bookmarkEnd w:id="26"/>
      <w:bookmarkEnd w:id="27"/>
      <w:bookmarkEnd w:id="28"/>
    </w:p>
    <w:p w14:paraId="7D270831" w14:textId="77777777" w:rsidR="0008549A" w:rsidRPr="00CA5AC2" w:rsidRDefault="00A96153" w:rsidP="001C6368">
      <w:pPr>
        <w:tabs>
          <w:tab w:val="left" w:pos="142"/>
          <w:tab w:val="left" w:pos="8364"/>
        </w:tabs>
        <w:snapToGrid w:val="0"/>
        <w:ind w:leftChars="100" w:left="460" w:hangingChars="100" w:hanging="220"/>
        <w:rPr>
          <w:rFonts w:hAnsi="HG丸ｺﾞｼｯｸM-PRO"/>
          <w:color w:val="auto"/>
          <w:sz w:val="22"/>
          <w:szCs w:val="21"/>
        </w:rPr>
      </w:pPr>
      <w:r w:rsidRPr="00CA5AC2">
        <w:rPr>
          <w:rFonts w:hAnsi="HG丸ｺﾞｼｯｸM-PRO" w:hint="eastAsia"/>
          <w:color w:val="auto"/>
          <w:sz w:val="22"/>
          <w:szCs w:val="21"/>
        </w:rPr>
        <w:t>○がん対策基本法第</w:t>
      </w:r>
      <w:r w:rsidRPr="00CA5AC2">
        <w:rPr>
          <w:rFonts w:hAnsi="HG丸ｺﾞｼｯｸM-PRO"/>
          <w:color w:val="auto"/>
          <w:sz w:val="22"/>
          <w:szCs w:val="21"/>
        </w:rPr>
        <w:t>12条第１項の規定に基づき策定する、がん対策の推進に関する都道府県計画として位置付け</w:t>
      </w:r>
      <w:r w:rsidR="00895B23" w:rsidRPr="00CA5AC2">
        <w:rPr>
          <w:rFonts w:hAnsi="HG丸ｺﾞｼｯｸM-PRO" w:hint="eastAsia"/>
          <w:color w:val="auto"/>
          <w:sz w:val="22"/>
          <w:szCs w:val="21"/>
        </w:rPr>
        <w:t>ます</w:t>
      </w:r>
      <w:r w:rsidR="00E56347" w:rsidRPr="00CA5AC2">
        <w:rPr>
          <w:rFonts w:hAnsi="HG丸ｺﾞｼｯｸM-PRO" w:hint="eastAsia"/>
          <w:color w:val="auto"/>
          <w:sz w:val="22"/>
          <w:szCs w:val="21"/>
        </w:rPr>
        <w:t>。</w:t>
      </w:r>
    </w:p>
    <w:p w14:paraId="5D723D01" w14:textId="77777777" w:rsidR="0008549A" w:rsidRPr="00CA5AC2" w:rsidRDefault="0008549A" w:rsidP="0019608B">
      <w:pPr>
        <w:tabs>
          <w:tab w:val="left" w:pos="284"/>
          <w:tab w:val="left" w:pos="8364"/>
        </w:tabs>
        <w:snapToGrid w:val="0"/>
        <w:ind w:leftChars="100" w:left="460" w:hangingChars="100" w:hanging="220"/>
        <w:rPr>
          <w:rFonts w:hAnsi="HG丸ｺﾞｼｯｸM-PRO"/>
          <w:color w:val="auto"/>
          <w:sz w:val="22"/>
          <w:szCs w:val="21"/>
        </w:rPr>
      </w:pPr>
    </w:p>
    <w:p w14:paraId="029B3D4A" w14:textId="006E6BD0" w:rsidR="00A54233" w:rsidRPr="00CA5AC2" w:rsidRDefault="00A96153" w:rsidP="0019608B">
      <w:pPr>
        <w:tabs>
          <w:tab w:val="left" w:pos="284"/>
          <w:tab w:val="left" w:pos="8364"/>
        </w:tabs>
        <w:snapToGrid w:val="0"/>
        <w:ind w:leftChars="100" w:left="460" w:hangingChars="100" w:hanging="220"/>
        <w:rPr>
          <w:rFonts w:hAnsi="HG丸ｺﾞｼｯｸM-PRO" w:cs="Times New Roman"/>
          <w:sz w:val="22"/>
          <w:szCs w:val="21"/>
        </w:rPr>
      </w:pPr>
      <w:r w:rsidRPr="00CA5AC2">
        <w:rPr>
          <w:rFonts w:hAnsi="HG丸ｺﾞｼｯｸM-PRO" w:hint="eastAsia"/>
          <w:color w:val="auto"/>
          <w:sz w:val="22"/>
          <w:szCs w:val="21"/>
        </w:rPr>
        <w:t>○</w:t>
      </w:r>
      <w:r w:rsidRPr="00CA5AC2">
        <w:rPr>
          <w:rFonts w:hAnsi="HG丸ｺﾞｼｯｸM-PRO" w:cs="Times New Roman" w:hint="eastAsia"/>
          <w:sz w:val="22"/>
          <w:szCs w:val="21"/>
        </w:rPr>
        <w:t>国が定めた「第</w:t>
      </w:r>
      <w:r w:rsidR="004620D2" w:rsidRPr="00CA5AC2">
        <w:rPr>
          <w:rFonts w:hAnsi="HG丸ｺﾞｼｯｸM-PRO" w:cs="Times New Roman" w:hint="eastAsia"/>
          <w:color w:val="000000" w:themeColor="text1"/>
          <w:sz w:val="22"/>
          <w:szCs w:val="21"/>
        </w:rPr>
        <w:t>４</w:t>
      </w:r>
      <w:r w:rsidRPr="00CA5AC2">
        <w:rPr>
          <w:rFonts w:hAnsi="HG丸ｺﾞｼｯｸM-PRO" w:cs="Times New Roman" w:hint="eastAsia"/>
          <w:color w:val="000000" w:themeColor="text1"/>
          <w:sz w:val="22"/>
          <w:szCs w:val="21"/>
        </w:rPr>
        <w:t>期が</w:t>
      </w:r>
      <w:r w:rsidRPr="00CA5AC2">
        <w:rPr>
          <w:rFonts w:hAnsi="HG丸ｺﾞｼｯｸM-PRO" w:cs="Times New Roman" w:hint="eastAsia"/>
          <w:sz w:val="22"/>
          <w:szCs w:val="21"/>
        </w:rPr>
        <w:t>ん対策推進基本計画」を勘案して策定</w:t>
      </w:r>
      <w:r w:rsidR="00895B23" w:rsidRPr="00CA5AC2">
        <w:rPr>
          <w:rFonts w:hAnsi="HG丸ｺﾞｼｯｸM-PRO" w:cs="Times New Roman" w:hint="eastAsia"/>
          <w:sz w:val="22"/>
          <w:szCs w:val="21"/>
        </w:rPr>
        <w:t>します</w:t>
      </w:r>
      <w:r w:rsidR="00E56347" w:rsidRPr="00CA5AC2">
        <w:rPr>
          <w:rFonts w:hAnsi="HG丸ｺﾞｼｯｸM-PRO" w:cs="Times New Roman" w:hint="eastAsia"/>
          <w:sz w:val="22"/>
          <w:szCs w:val="21"/>
        </w:rPr>
        <w:t>。</w:t>
      </w:r>
    </w:p>
    <w:p w14:paraId="188ADEE8" w14:textId="77777777" w:rsidR="005E69D6" w:rsidRPr="00CA5AC2" w:rsidRDefault="005E69D6" w:rsidP="0019608B">
      <w:pPr>
        <w:tabs>
          <w:tab w:val="left" w:pos="284"/>
          <w:tab w:val="left" w:pos="8364"/>
        </w:tabs>
        <w:snapToGrid w:val="0"/>
        <w:ind w:leftChars="100" w:left="460" w:hangingChars="100" w:hanging="220"/>
        <w:rPr>
          <w:rFonts w:hAnsi="HG丸ｺﾞｼｯｸM-PRO" w:cs="Times New Roman"/>
          <w:sz w:val="22"/>
          <w:szCs w:val="21"/>
        </w:rPr>
      </w:pPr>
    </w:p>
    <w:p w14:paraId="22962567" w14:textId="77777777" w:rsidR="005E69D6" w:rsidRPr="00CA5AC2" w:rsidRDefault="005E69D6" w:rsidP="0019608B">
      <w:pPr>
        <w:tabs>
          <w:tab w:val="left" w:pos="284"/>
          <w:tab w:val="left" w:pos="8364"/>
        </w:tabs>
        <w:snapToGrid w:val="0"/>
        <w:ind w:leftChars="100" w:left="460" w:hangingChars="100" w:hanging="220"/>
        <w:rPr>
          <w:rFonts w:hAnsi="HG丸ｺﾞｼｯｸM-PRO"/>
          <w:color w:val="auto"/>
          <w:sz w:val="22"/>
          <w:szCs w:val="21"/>
        </w:rPr>
      </w:pPr>
      <w:r w:rsidRPr="00CA5AC2">
        <w:rPr>
          <w:rFonts w:hAnsi="HG丸ｺﾞｼｯｸM-PRO" w:hint="eastAsia"/>
          <w:color w:val="auto"/>
          <w:sz w:val="22"/>
          <w:szCs w:val="21"/>
        </w:rPr>
        <w:t>○肝炎対策については、国の「肝炎対策の推進に関する基本</w:t>
      </w:r>
      <w:r w:rsidR="004A35CA" w:rsidRPr="00CA5AC2">
        <w:rPr>
          <w:rFonts w:hAnsi="HG丸ｺﾞｼｯｸM-PRO" w:hint="eastAsia"/>
          <w:color w:val="auto"/>
          <w:sz w:val="22"/>
          <w:szCs w:val="21"/>
        </w:rPr>
        <w:t>的な指針</w:t>
      </w:r>
      <w:r w:rsidRPr="00CA5AC2">
        <w:rPr>
          <w:rFonts w:hAnsi="HG丸ｺﾞｼｯｸM-PRO" w:hint="eastAsia"/>
          <w:color w:val="auto"/>
          <w:sz w:val="22"/>
          <w:szCs w:val="21"/>
        </w:rPr>
        <w:t>」に基づき策定する、肝炎対策を推進するための都道府県計画として位置付けます。</w:t>
      </w:r>
    </w:p>
    <w:p w14:paraId="7525B6F5" w14:textId="77777777" w:rsidR="008F63B8" w:rsidRPr="00CA5AC2" w:rsidRDefault="008F63B8" w:rsidP="0019608B">
      <w:pPr>
        <w:tabs>
          <w:tab w:val="left" w:pos="284"/>
          <w:tab w:val="left" w:pos="8364"/>
        </w:tabs>
        <w:snapToGrid w:val="0"/>
        <w:ind w:leftChars="200" w:left="920" w:hangingChars="200" w:hanging="440"/>
        <w:rPr>
          <w:rFonts w:hAnsi="HG丸ｺﾞｼｯｸM-PRO" w:cs="Times New Roman"/>
          <w:sz w:val="22"/>
          <w:szCs w:val="21"/>
        </w:rPr>
      </w:pPr>
    </w:p>
    <w:p w14:paraId="42E8CD57" w14:textId="5B39EA6D" w:rsidR="00A96153" w:rsidRPr="00CA5AC2" w:rsidRDefault="00A96153" w:rsidP="0019608B">
      <w:pPr>
        <w:tabs>
          <w:tab w:val="left" w:pos="284"/>
          <w:tab w:val="left" w:pos="8364"/>
        </w:tabs>
        <w:snapToGrid w:val="0"/>
        <w:ind w:leftChars="100" w:left="460" w:hangingChars="100" w:hanging="220"/>
        <w:rPr>
          <w:rFonts w:hAnsi="HG丸ｺﾞｼｯｸM-PRO"/>
          <w:color w:val="auto"/>
          <w:sz w:val="22"/>
          <w:szCs w:val="21"/>
        </w:rPr>
      </w:pPr>
      <w:r w:rsidRPr="00CA5AC2">
        <w:rPr>
          <w:rFonts w:hAnsi="HG丸ｺﾞｼｯｸM-PRO" w:cs="Times New Roman" w:hint="eastAsia"/>
          <w:sz w:val="22"/>
          <w:szCs w:val="21"/>
        </w:rPr>
        <w:t>○「</w:t>
      </w:r>
      <w:r w:rsidR="00AE3451" w:rsidRPr="00CA5AC2">
        <w:rPr>
          <w:rFonts w:hAnsi="HG丸ｺﾞｼｯｸM-PRO" w:hint="eastAsia"/>
          <w:color w:val="auto"/>
          <w:sz w:val="22"/>
          <w:szCs w:val="21"/>
        </w:rPr>
        <w:t>大阪府</w:t>
      </w:r>
      <w:r w:rsidRPr="00CA5AC2">
        <w:rPr>
          <w:rFonts w:hAnsi="HG丸ｺﾞｼｯｸM-PRO" w:hint="eastAsia"/>
          <w:color w:val="auto"/>
          <w:sz w:val="22"/>
          <w:szCs w:val="21"/>
        </w:rPr>
        <w:t>医療計画」、「大阪府健康増進計画」、「大阪府高齢者計画」などとの</w:t>
      </w:r>
      <w:r w:rsidR="002F72D5" w:rsidRPr="00CA5AC2">
        <w:rPr>
          <w:rFonts w:hAnsi="HG丸ｺﾞｼｯｸM-PRO" w:hint="eastAsia"/>
          <w:color w:val="auto"/>
          <w:sz w:val="22"/>
          <w:szCs w:val="21"/>
        </w:rPr>
        <w:t>整合</w:t>
      </w:r>
      <w:r w:rsidRPr="00CA5AC2">
        <w:rPr>
          <w:rFonts w:hAnsi="HG丸ｺﾞｼｯｸM-PRO" w:hint="eastAsia"/>
          <w:color w:val="auto"/>
          <w:sz w:val="22"/>
          <w:szCs w:val="21"/>
        </w:rPr>
        <w:t>を図り、庁内関係部局との連携により、府民のがん対策を推進</w:t>
      </w:r>
      <w:r w:rsidR="00895B23" w:rsidRPr="00CA5AC2">
        <w:rPr>
          <w:rFonts w:hAnsi="HG丸ｺﾞｼｯｸM-PRO" w:hint="eastAsia"/>
          <w:color w:val="auto"/>
          <w:sz w:val="22"/>
          <w:szCs w:val="21"/>
        </w:rPr>
        <w:t>します</w:t>
      </w:r>
      <w:r w:rsidRPr="00CA5AC2">
        <w:rPr>
          <w:rFonts w:hAnsi="HG丸ｺﾞｼｯｸM-PRO" w:hint="eastAsia"/>
          <w:color w:val="auto"/>
          <w:sz w:val="22"/>
          <w:szCs w:val="21"/>
        </w:rPr>
        <w:t>。</w:t>
      </w:r>
    </w:p>
    <w:p w14:paraId="781A51A7" w14:textId="77777777" w:rsidR="00A96153" w:rsidRPr="00CA5AC2" w:rsidRDefault="00A96153" w:rsidP="00A618C9">
      <w:pPr>
        <w:tabs>
          <w:tab w:val="left" w:pos="8364"/>
        </w:tabs>
        <w:snapToGrid w:val="0"/>
        <w:spacing w:line="300" w:lineRule="exact"/>
        <w:ind w:leftChars="350" w:left="840"/>
        <w:rPr>
          <w:rFonts w:hAnsi="HG丸ｺﾞｼｯｸM-PRO"/>
          <w:color w:val="auto"/>
        </w:rPr>
      </w:pPr>
    </w:p>
    <w:p w14:paraId="24BB65B6" w14:textId="77777777" w:rsidR="00A96153" w:rsidRPr="00CA5AC2" w:rsidRDefault="00A96153" w:rsidP="00A618C9">
      <w:pPr>
        <w:pStyle w:val="2"/>
        <w:numPr>
          <w:ilvl w:val="0"/>
          <w:numId w:val="0"/>
        </w:numPr>
        <w:ind w:left="690" w:hangingChars="191" w:hanging="690"/>
        <w:rPr>
          <w:rFonts w:ascii="ＭＳ ゴシック" w:hAnsi="ＭＳ ゴシック"/>
          <w:color w:val="0070C0"/>
          <w:sz w:val="36"/>
          <w:u w:val="single"/>
        </w:rPr>
      </w:pPr>
      <w:bookmarkStart w:id="29" w:name="_Toc485731107"/>
      <w:bookmarkStart w:id="30" w:name="_Toc486531931"/>
      <w:bookmarkStart w:id="31" w:name="_Toc487755777"/>
      <w:bookmarkStart w:id="32" w:name="_Toc487757224"/>
      <w:bookmarkStart w:id="33" w:name="_Toc487757336"/>
      <w:bookmarkStart w:id="34" w:name="_Toc487757535"/>
      <w:bookmarkStart w:id="35" w:name="_Toc488834889"/>
      <w:bookmarkStart w:id="36" w:name="_Toc488877884"/>
      <w:bookmarkStart w:id="37" w:name="_Toc155889982"/>
      <w:r w:rsidRPr="00CA5AC2">
        <w:rPr>
          <w:rFonts w:ascii="ＭＳ ゴシック" w:hAnsi="ＭＳ ゴシック" w:hint="eastAsia"/>
          <w:color w:val="0070C0"/>
          <w:sz w:val="36"/>
          <w:u w:val="single"/>
        </w:rPr>
        <w:t>３　計画の期間</w:t>
      </w:r>
      <w:bookmarkEnd w:id="29"/>
      <w:bookmarkEnd w:id="30"/>
      <w:bookmarkEnd w:id="31"/>
      <w:bookmarkEnd w:id="32"/>
      <w:bookmarkEnd w:id="33"/>
      <w:bookmarkEnd w:id="34"/>
      <w:bookmarkEnd w:id="35"/>
      <w:bookmarkEnd w:id="36"/>
      <w:bookmarkEnd w:id="37"/>
    </w:p>
    <w:p w14:paraId="1EBFF7EC" w14:textId="28C68893" w:rsidR="001C6368" w:rsidRPr="00CA5AC2" w:rsidRDefault="00A96153" w:rsidP="001C6368">
      <w:pPr>
        <w:tabs>
          <w:tab w:val="left" w:pos="8364"/>
        </w:tabs>
        <w:snapToGrid w:val="0"/>
        <w:ind w:leftChars="100" w:left="460" w:hangingChars="100" w:hanging="220"/>
        <w:rPr>
          <w:rFonts w:hAnsi="HG丸ｺﾞｼｯｸM-PRO"/>
          <w:color w:val="000000" w:themeColor="text1"/>
          <w:sz w:val="22"/>
          <w:szCs w:val="21"/>
        </w:rPr>
      </w:pPr>
      <w:r w:rsidRPr="00CA5AC2">
        <w:rPr>
          <w:rFonts w:hAnsi="HG丸ｺﾞｼｯｸM-PRO" w:hint="eastAsia"/>
          <w:color w:val="auto"/>
          <w:sz w:val="22"/>
          <w:szCs w:val="21"/>
        </w:rPr>
        <w:t>○</w:t>
      </w:r>
      <w:r w:rsidR="00966D54" w:rsidRPr="00CA5AC2">
        <w:rPr>
          <w:rFonts w:hAnsi="HG丸ｺﾞｼｯｸM-PRO" w:hint="eastAsia"/>
          <w:color w:val="auto"/>
          <w:sz w:val="22"/>
          <w:szCs w:val="21"/>
        </w:rPr>
        <w:t>第</w:t>
      </w:r>
      <w:r w:rsidR="004620D2" w:rsidRPr="00CA5AC2">
        <w:rPr>
          <w:rFonts w:hAnsi="HG丸ｺﾞｼｯｸM-PRO" w:hint="eastAsia"/>
          <w:color w:val="000000" w:themeColor="text1"/>
          <w:sz w:val="22"/>
          <w:szCs w:val="21"/>
        </w:rPr>
        <w:t>４</w:t>
      </w:r>
      <w:r w:rsidR="00966D54" w:rsidRPr="00CA5AC2">
        <w:rPr>
          <w:rFonts w:hAnsi="HG丸ｺﾞｼｯｸM-PRO" w:hint="eastAsia"/>
          <w:color w:val="000000" w:themeColor="text1"/>
          <w:sz w:val="22"/>
          <w:szCs w:val="21"/>
        </w:rPr>
        <w:t>期計画</w:t>
      </w:r>
      <w:r w:rsidR="008B1E9A" w:rsidRPr="00CA5AC2">
        <w:rPr>
          <w:rFonts w:hAnsi="HG丸ｺﾞｼｯｸM-PRO" w:hint="eastAsia"/>
          <w:color w:val="000000" w:themeColor="text1"/>
          <w:sz w:val="22"/>
          <w:szCs w:val="21"/>
        </w:rPr>
        <w:t>の</w:t>
      </w:r>
      <w:r w:rsidR="00966D54" w:rsidRPr="00CA5AC2">
        <w:rPr>
          <w:rFonts w:hAnsi="HG丸ｺﾞｼｯｸM-PRO" w:hint="eastAsia"/>
          <w:color w:val="000000" w:themeColor="text1"/>
          <w:sz w:val="22"/>
          <w:szCs w:val="21"/>
        </w:rPr>
        <w:t>期間は、</w:t>
      </w:r>
      <w:r w:rsidR="004620D2" w:rsidRPr="00CA5AC2">
        <w:rPr>
          <w:rFonts w:hAnsi="HG丸ｺﾞｼｯｸM-PRO" w:hint="eastAsia"/>
          <w:color w:val="000000" w:themeColor="text1"/>
          <w:sz w:val="22"/>
          <w:szCs w:val="21"/>
        </w:rPr>
        <w:t>令和６（2024）年度から令和</w:t>
      </w:r>
      <w:r w:rsidR="00E1524A" w:rsidRPr="00CA5AC2">
        <w:rPr>
          <w:rFonts w:hAnsi="HG丸ｺﾞｼｯｸM-PRO" w:hint="eastAsia"/>
          <w:color w:val="000000" w:themeColor="text1"/>
          <w:sz w:val="22"/>
          <w:szCs w:val="21"/>
        </w:rPr>
        <w:t>1</w:t>
      </w:r>
      <w:r w:rsidR="00E1524A" w:rsidRPr="00CA5AC2">
        <w:rPr>
          <w:rFonts w:hAnsi="HG丸ｺﾞｼｯｸM-PRO"/>
          <w:color w:val="000000" w:themeColor="text1"/>
          <w:sz w:val="22"/>
          <w:szCs w:val="21"/>
        </w:rPr>
        <w:t>1</w:t>
      </w:r>
      <w:r w:rsidR="004620D2" w:rsidRPr="00CA5AC2">
        <w:rPr>
          <w:rFonts w:hAnsi="HG丸ｺﾞｼｯｸM-PRO" w:hint="eastAsia"/>
          <w:color w:val="000000" w:themeColor="text1"/>
          <w:sz w:val="22"/>
          <w:szCs w:val="21"/>
        </w:rPr>
        <w:t>（</w:t>
      </w:r>
      <w:r w:rsidR="00E1524A" w:rsidRPr="00CA5AC2">
        <w:rPr>
          <w:rFonts w:hAnsi="HG丸ｺﾞｼｯｸM-PRO" w:hint="eastAsia"/>
          <w:color w:val="000000" w:themeColor="text1"/>
          <w:sz w:val="22"/>
          <w:szCs w:val="21"/>
        </w:rPr>
        <w:t>202</w:t>
      </w:r>
      <w:r w:rsidR="00E1524A" w:rsidRPr="00CA5AC2">
        <w:rPr>
          <w:rFonts w:hAnsi="HG丸ｺﾞｼｯｸM-PRO"/>
          <w:color w:val="000000" w:themeColor="text1"/>
          <w:sz w:val="22"/>
          <w:szCs w:val="21"/>
        </w:rPr>
        <w:t>9</w:t>
      </w:r>
      <w:r w:rsidR="004620D2" w:rsidRPr="00CA5AC2">
        <w:rPr>
          <w:rFonts w:hAnsi="HG丸ｺﾞｼｯｸM-PRO" w:hint="eastAsia"/>
          <w:color w:val="000000" w:themeColor="text1"/>
          <w:sz w:val="22"/>
          <w:szCs w:val="21"/>
        </w:rPr>
        <w:t>）年度</w:t>
      </w:r>
      <w:r w:rsidR="00966D54" w:rsidRPr="00CA5AC2">
        <w:rPr>
          <w:rFonts w:hAnsi="HG丸ｺﾞｼｯｸM-PRO" w:hint="eastAsia"/>
          <w:color w:val="000000" w:themeColor="text1"/>
          <w:sz w:val="22"/>
          <w:szCs w:val="21"/>
        </w:rPr>
        <w:t>の６か年</w:t>
      </w:r>
      <w:r w:rsidR="00895B23" w:rsidRPr="00CA5AC2">
        <w:rPr>
          <w:rFonts w:hAnsi="HG丸ｺﾞｼｯｸM-PRO" w:hint="eastAsia"/>
          <w:color w:val="000000" w:themeColor="text1"/>
          <w:sz w:val="22"/>
          <w:szCs w:val="21"/>
        </w:rPr>
        <w:t>の計画</w:t>
      </w:r>
      <w:r w:rsidR="008B0651" w:rsidRPr="00CA5AC2">
        <w:rPr>
          <w:rFonts w:hAnsi="HG丸ｺﾞｼｯｸM-PRO" w:hint="eastAsia"/>
          <w:color w:val="000000" w:themeColor="text1"/>
          <w:sz w:val="22"/>
          <w:szCs w:val="21"/>
        </w:rPr>
        <w:t>とします</w:t>
      </w:r>
      <w:r w:rsidR="00E56347" w:rsidRPr="00CA5AC2">
        <w:rPr>
          <w:rFonts w:hAnsi="HG丸ｺﾞｼｯｸM-PRO" w:hint="eastAsia"/>
          <w:color w:val="000000" w:themeColor="text1"/>
          <w:sz w:val="22"/>
          <w:szCs w:val="21"/>
        </w:rPr>
        <w:t>。</w:t>
      </w:r>
      <w:r w:rsidR="00E1524A" w:rsidRPr="00CA5AC2">
        <w:rPr>
          <w:rFonts w:hAnsi="HG丸ｺﾞｼｯｸM-PRO" w:hint="eastAsia"/>
          <w:color w:val="000000" w:themeColor="text1"/>
          <w:sz w:val="22"/>
          <w:szCs w:val="21"/>
        </w:rPr>
        <w:t>なお、中間年の令和８</w:t>
      </w:r>
      <w:r w:rsidR="00454626" w:rsidRPr="00CA5AC2">
        <w:rPr>
          <w:rFonts w:hAnsi="HG丸ｺﾞｼｯｸM-PRO" w:hint="eastAsia"/>
          <w:color w:val="000000" w:themeColor="text1"/>
          <w:sz w:val="22"/>
          <w:szCs w:val="21"/>
        </w:rPr>
        <w:t>（</w:t>
      </w:r>
      <w:r w:rsidR="00E1524A" w:rsidRPr="00CA5AC2">
        <w:rPr>
          <w:rFonts w:hAnsi="HG丸ｺﾞｼｯｸM-PRO" w:hint="eastAsia"/>
          <w:color w:val="000000" w:themeColor="text1"/>
          <w:sz w:val="22"/>
          <w:szCs w:val="21"/>
        </w:rPr>
        <w:t>2</w:t>
      </w:r>
      <w:r w:rsidR="00E1524A" w:rsidRPr="00CA5AC2">
        <w:rPr>
          <w:rFonts w:hAnsi="HG丸ｺﾞｼｯｸM-PRO"/>
          <w:color w:val="000000" w:themeColor="text1"/>
          <w:sz w:val="22"/>
          <w:szCs w:val="21"/>
        </w:rPr>
        <w:t>026</w:t>
      </w:r>
      <w:r w:rsidR="00E05EB6" w:rsidRPr="00CA5AC2">
        <w:rPr>
          <w:rFonts w:hAnsi="HG丸ｺﾞｼｯｸM-PRO" w:hint="eastAsia"/>
          <w:color w:val="000000" w:themeColor="text1"/>
          <w:sz w:val="22"/>
          <w:szCs w:val="21"/>
        </w:rPr>
        <w:t>）年度</w:t>
      </w:r>
      <w:r w:rsidR="00454626" w:rsidRPr="00CA5AC2">
        <w:rPr>
          <w:rFonts w:hAnsi="HG丸ｺﾞｼｯｸM-PRO" w:hint="eastAsia"/>
          <w:color w:val="000000" w:themeColor="text1"/>
          <w:sz w:val="22"/>
          <w:szCs w:val="21"/>
        </w:rPr>
        <w:t>に、がん対策の進捗状況や府内のがんをめぐる状況変化等を踏まえ、点検・見直しを実施します。</w:t>
      </w:r>
    </w:p>
    <w:p w14:paraId="495DD4AA" w14:textId="77777777" w:rsidR="001C6368" w:rsidRPr="00CA5AC2" w:rsidRDefault="001C6368" w:rsidP="001C6368">
      <w:pPr>
        <w:tabs>
          <w:tab w:val="left" w:pos="8364"/>
        </w:tabs>
        <w:snapToGrid w:val="0"/>
        <w:ind w:leftChars="100" w:left="460" w:hangingChars="100" w:hanging="220"/>
        <w:rPr>
          <w:rFonts w:hAnsi="HG丸ｺﾞｼｯｸM-PRO"/>
          <w:color w:val="000000" w:themeColor="text1"/>
          <w:sz w:val="22"/>
          <w:szCs w:val="21"/>
        </w:rPr>
      </w:pPr>
    </w:p>
    <w:p w14:paraId="625F546A" w14:textId="070C9DD2" w:rsidR="0008549A" w:rsidRPr="00CA5AC2" w:rsidRDefault="00E462CE" w:rsidP="00E1524A">
      <w:pPr>
        <w:tabs>
          <w:tab w:val="left" w:pos="8364"/>
        </w:tabs>
        <w:snapToGrid w:val="0"/>
        <w:ind w:leftChars="100" w:left="460" w:hangingChars="100" w:hanging="220"/>
        <w:rPr>
          <w:rFonts w:hAnsi="HG丸ｺﾞｼｯｸM-PRO"/>
          <w:color w:val="000000" w:themeColor="text1"/>
          <w:sz w:val="22"/>
          <w:szCs w:val="21"/>
        </w:rPr>
      </w:pPr>
      <w:r w:rsidRPr="00CA5AC2">
        <w:rPr>
          <w:rFonts w:hAnsi="HG丸ｺﾞｼｯｸM-PRO" w:hint="eastAsia"/>
          <w:color w:val="000000" w:themeColor="text1"/>
          <w:sz w:val="22"/>
          <w:szCs w:val="21"/>
        </w:rPr>
        <w:t>○また、第</w:t>
      </w:r>
      <w:r w:rsidR="00E1524A" w:rsidRPr="00CA5AC2">
        <w:rPr>
          <w:rFonts w:hAnsi="HG丸ｺﾞｼｯｸM-PRO" w:hint="eastAsia"/>
          <w:color w:val="000000" w:themeColor="text1"/>
          <w:sz w:val="22"/>
          <w:szCs w:val="21"/>
        </w:rPr>
        <w:t>４</w:t>
      </w:r>
      <w:r w:rsidRPr="00CA5AC2">
        <w:rPr>
          <w:rFonts w:hAnsi="HG丸ｺﾞｼｯｸM-PRO" w:hint="eastAsia"/>
          <w:color w:val="000000" w:themeColor="text1"/>
          <w:sz w:val="22"/>
          <w:szCs w:val="21"/>
        </w:rPr>
        <w:t>期計画に基づく具体的な取組</w:t>
      </w:r>
      <w:r w:rsidR="00E43666" w:rsidRPr="00CA5AC2">
        <w:rPr>
          <w:rFonts w:hAnsi="HG丸ｺﾞｼｯｸM-PRO" w:hint="eastAsia"/>
          <w:color w:val="000000" w:themeColor="text1"/>
          <w:sz w:val="22"/>
          <w:szCs w:val="21"/>
        </w:rPr>
        <w:t>みについて</w:t>
      </w:r>
      <w:r w:rsidR="0008549A" w:rsidRPr="00CA5AC2">
        <w:rPr>
          <w:rFonts w:hAnsi="HG丸ｺﾞｼｯｸM-PRO" w:hint="eastAsia"/>
          <w:color w:val="000000" w:themeColor="text1"/>
          <w:sz w:val="22"/>
          <w:szCs w:val="21"/>
        </w:rPr>
        <w:t>、</w:t>
      </w:r>
      <w:r w:rsidR="00E43666" w:rsidRPr="00CA5AC2">
        <w:rPr>
          <w:rFonts w:hAnsi="HG丸ｺﾞｼｯｸM-PRO" w:hint="eastAsia"/>
          <w:color w:val="000000" w:themeColor="text1"/>
          <w:sz w:val="22"/>
          <w:szCs w:val="21"/>
        </w:rPr>
        <w:t>当該年度の</w:t>
      </w:r>
      <w:r w:rsidR="00FC5CC9" w:rsidRPr="00CA5AC2">
        <w:rPr>
          <w:rFonts w:hAnsi="HG丸ｺﾞｼｯｸM-PRO" w:hint="eastAsia"/>
          <w:color w:val="000000" w:themeColor="text1"/>
          <w:sz w:val="22"/>
          <w:szCs w:val="21"/>
        </w:rPr>
        <w:t>状況を</w:t>
      </w:r>
      <w:r w:rsidR="00A96153" w:rsidRPr="00CA5AC2">
        <w:rPr>
          <w:rFonts w:hAnsi="HG丸ｺﾞｼｯｸM-PRO" w:hint="eastAsia"/>
          <w:color w:val="000000" w:themeColor="text1"/>
          <w:sz w:val="22"/>
          <w:szCs w:val="21"/>
        </w:rPr>
        <w:t>大阪府がん対策推進委員会</w:t>
      </w:r>
      <w:r w:rsidR="00A9561A" w:rsidRPr="00CA5AC2">
        <w:rPr>
          <w:rFonts w:hAnsi="HG丸ｺﾞｼｯｸM-PRO" w:hint="eastAsia"/>
          <w:color w:val="000000" w:themeColor="text1"/>
          <w:sz w:val="22"/>
          <w:szCs w:val="21"/>
        </w:rPr>
        <w:t>（注</w:t>
      </w:r>
      <w:r w:rsidR="007750B9" w:rsidRPr="00CA5AC2">
        <w:rPr>
          <w:rFonts w:hAnsi="HG丸ｺﾞｼｯｸM-PRO" w:hint="eastAsia"/>
          <w:color w:val="000000" w:themeColor="text1"/>
          <w:sz w:val="22"/>
          <w:szCs w:val="21"/>
        </w:rPr>
        <w:t>1</w:t>
      </w:r>
      <w:r w:rsidR="00C00E75" w:rsidRPr="00CA5AC2">
        <w:rPr>
          <w:rFonts w:hAnsi="HG丸ｺﾞｼｯｸM-PRO" w:hint="eastAsia"/>
          <w:color w:val="000000" w:themeColor="text1"/>
          <w:sz w:val="22"/>
          <w:szCs w:val="21"/>
        </w:rPr>
        <w:t>）</w:t>
      </w:r>
      <w:r w:rsidR="00A96153" w:rsidRPr="00CA5AC2">
        <w:rPr>
          <w:rFonts w:hAnsi="HG丸ｺﾞｼｯｸM-PRO" w:hint="eastAsia"/>
          <w:color w:val="000000" w:themeColor="text1"/>
          <w:sz w:val="22"/>
          <w:szCs w:val="21"/>
        </w:rPr>
        <w:t>に報告</w:t>
      </w:r>
      <w:r w:rsidR="00FC5CC9" w:rsidRPr="00CA5AC2">
        <w:rPr>
          <w:rFonts w:hAnsi="HG丸ｺﾞｼｯｸM-PRO" w:hint="eastAsia"/>
          <w:color w:val="000000" w:themeColor="text1"/>
          <w:sz w:val="22"/>
          <w:szCs w:val="21"/>
        </w:rPr>
        <w:t>のうえ</w:t>
      </w:r>
      <w:r w:rsidRPr="00CA5AC2">
        <w:rPr>
          <w:rFonts w:hAnsi="HG丸ｺﾞｼｯｸM-PRO" w:hint="eastAsia"/>
          <w:color w:val="000000" w:themeColor="text1"/>
          <w:sz w:val="22"/>
          <w:szCs w:val="21"/>
        </w:rPr>
        <w:t>、</w:t>
      </w:r>
      <w:r w:rsidR="00A96153" w:rsidRPr="00CA5AC2">
        <w:rPr>
          <w:rFonts w:hAnsi="HG丸ｺﾞｼｯｸM-PRO" w:hint="eastAsia"/>
          <w:color w:val="000000" w:themeColor="text1"/>
          <w:sz w:val="22"/>
          <w:szCs w:val="21"/>
        </w:rPr>
        <w:t>進捗管理に関する</w:t>
      </w:r>
      <w:r w:rsidR="0070753F" w:rsidRPr="00CA5AC2">
        <w:rPr>
          <w:rFonts w:hAnsi="HG丸ｺﾞｼｯｸM-PRO" w:hint="eastAsia"/>
          <w:color w:val="000000" w:themeColor="text1"/>
          <w:sz w:val="22"/>
          <w:szCs w:val="21"/>
        </w:rPr>
        <w:t>PDCA</w:t>
      </w:r>
      <w:r w:rsidR="00A96153" w:rsidRPr="00CA5AC2">
        <w:rPr>
          <w:rFonts w:hAnsi="HG丸ｺﾞｼｯｸM-PRO" w:hint="eastAsia"/>
          <w:color w:val="000000" w:themeColor="text1"/>
          <w:sz w:val="22"/>
          <w:szCs w:val="21"/>
        </w:rPr>
        <w:t>サイクル</w:t>
      </w:r>
      <w:r w:rsidR="00A9561A" w:rsidRPr="00CA5AC2">
        <w:rPr>
          <w:rFonts w:hAnsi="HG丸ｺﾞｼｯｸM-PRO" w:hint="eastAsia"/>
          <w:color w:val="000000" w:themeColor="text1"/>
          <w:sz w:val="22"/>
          <w:szCs w:val="21"/>
        </w:rPr>
        <w:t>（注</w:t>
      </w:r>
      <w:r w:rsidR="00C00E75" w:rsidRPr="00CA5AC2">
        <w:rPr>
          <w:rFonts w:hAnsi="HG丸ｺﾞｼｯｸM-PRO" w:hint="eastAsia"/>
          <w:color w:val="000000" w:themeColor="text1"/>
          <w:sz w:val="22"/>
          <w:szCs w:val="21"/>
        </w:rPr>
        <w:t>2</w:t>
      </w:r>
      <w:r w:rsidR="00A9561A" w:rsidRPr="00CA5AC2">
        <w:rPr>
          <w:rFonts w:hAnsi="HG丸ｺﾞｼｯｸM-PRO" w:hint="eastAsia"/>
          <w:color w:val="000000" w:themeColor="text1"/>
          <w:sz w:val="22"/>
          <w:szCs w:val="21"/>
        </w:rPr>
        <w:t>）</w:t>
      </w:r>
      <w:r w:rsidR="00A96153" w:rsidRPr="00CA5AC2">
        <w:rPr>
          <w:rFonts w:hAnsi="HG丸ｺﾞｼｯｸM-PRO" w:hint="eastAsia"/>
          <w:color w:val="000000" w:themeColor="text1"/>
          <w:sz w:val="22"/>
          <w:szCs w:val="21"/>
        </w:rPr>
        <w:t>を</w:t>
      </w:r>
      <w:r w:rsidR="009233E4" w:rsidRPr="00CA5AC2">
        <w:rPr>
          <w:rFonts w:hAnsi="HG丸ｺﾞｼｯｸM-PRO" w:hint="eastAsia"/>
          <w:color w:val="000000" w:themeColor="text1"/>
          <w:sz w:val="22"/>
          <w:szCs w:val="21"/>
        </w:rPr>
        <w:t>実施</w:t>
      </w:r>
      <w:r w:rsidR="00A96153" w:rsidRPr="00CA5AC2">
        <w:rPr>
          <w:rFonts w:hAnsi="HG丸ｺﾞｼｯｸM-PRO" w:hint="eastAsia"/>
          <w:color w:val="000000" w:themeColor="text1"/>
          <w:sz w:val="22"/>
          <w:szCs w:val="21"/>
        </w:rPr>
        <w:t>し</w:t>
      </w:r>
      <w:r w:rsidR="00895B23" w:rsidRPr="00CA5AC2">
        <w:rPr>
          <w:rFonts w:hAnsi="HG丸ｺﾞｼｯｸM-PRO" w:hint="eastAsia"/>
          <w:color w:val="000000" w:themeColor="text1"/>
          <w:sz w:val="22"/>
          <w:szCs w:val="21"/>
        </w:rPr>
        <w:t>ます</w:t>
      </w:r>
      <w:r w:rsidR="00A96153" w:rsidRPr="00CA5AC2">
        <w:rPr>
          <w:rFonts w:hAnsi="HG丸ｺﾞｼｯｸM-PRO" w:hint="eastAsia"/>
          <w:color w:val="000000" w:themeColor="text1"/>
          <w:sz w:val="22"/>
          <w:szCs w:val="21"/>
        </w:rPr>
        <w:t>。</w:t>
      </w:r>
    </w:p>
    <w:p w14:paraId="7E36407E" w14:textId="352607BB" w:rsidR="00454626" w:rsidRPr="00CA5AC2" w:rsidRDefault="00454626" w:rsidP="00A618C9">
      <w:pPr>
        <w:tabs>
          <w:tab w:val="left" w:pos="8364"/>
        </w:tabs>
        <w:snapToGrid w:val="0"/>
        <w:ind w:firstLineChars="241" w:firstLine="530"/>
        <w:rPr>
          <w:rFonts w:hAnsi="HG丸ｺﾞｼｯｸM-PRO"/>
          <w:color w:val="auto"/>
          <w:sz w:val="22"/>
          <w:szCs w:val="21"/>
        </w:rPr>
      </w:pPr>
    </w:p>
    <w:p w14:paraId="025527C0" w14:textId="734F9D38" w:rsidR="00454626" w:rsidRPr="00CA5AC2" w:rsidRDefault="00454626" w:rsidP="00A618C9">
      <w:pPr>
        <w:tabs>
          <w:tab w:val="left" w:pos="8364"/>
        </w:tabs>
        <w:snapToGrid w:val="0"/>
        <w:ind w:firstLineChars="241" w:firstLine="530"/>
        <w:rPr>
          <w:rFonts w:hAnsi="HG丸ｺﾞｼｯｸM-PRO"/>
          <w:color w:val="auto"/>
          <w:sz w:val="22"/>
          <w:szCs w:val="21"/>
        </w:rPr>
      </w:pPr>
    </w:p>
    <w:p w14:paraId="17E29B89" w14:textId="3C181921" w:rsidR="00454626" w:rsidRPr="00CA5AC2" w:rsidRDefault="00454626" w:rsidP="00A618C9">
      <w:pPr>
        <w:tabs>
          <w:tab w:val="left" w:pos="8364"/>
        </w:tabs>
        <w:snapToGrid w:val="0"/>
        <w:ind w:firstLineChars="241" w:firstLine="530"/>
        <w:rPr>
          <w:rFonts w:hAnsi="HG丸ｺﾞｼｯｸM-PRO"/>
          <w:color w:val="auto"/>
          <w:sz w:val="22"/>
          <w:szCs w:val="21"/>
        </w:rPr>
      </w:pPr>
    </w:p>
    <w:p w14:paraId="6B75A5BE" w14:textId="5DF31893" w:rsidR="001A0670" w:rsidRPr="00CA5AC2" w:rsidRDefault="001A0670" w:rsidP="00A618C9">
      <w:pPr>
        <w:tabs>
          <w:tab w:val="left" w:pos="8364"/>
        </w:tabs>
        <w:snapToGrid w:val="0"/>
        <w:ind w:firstLineChars="241" w:firstLine="530"/>
        <w:rPr>
          <w:rFonts w:hAnsi="HG丸ｺﾞｼｯｸM-PRO"/>
          <w:color w:val="auto"/>
          <w:sz w:val="22"/>
          <w:szCs w:val="21"/>
        </w:rPr>
      </w:pPr>
    </w:p>
    <w:p w14:paraId="1B646C1A" w14:textId="6F13DE18" w:rsidR="00BD6697" w:rsidRPr="00CA5AC2" w:rsidRDefault="00532D4D" w:rsidP="001064A5">
      <w:pPr>
        <w:tabs>
          <w:tab w:val="left" w:pos="8364"/>
        </w:tabs>
        <w:snapToGrid w:val="0"/>
        <w:spacing w:line="340" w:lineRule="exact"/>
        <w:ind w:firstLineChars="241" w:firstLine="578"/>
        <w:rPr>
          <w:rFonts w:asciiTheme="majorEastAsia" w:eastAsiaTheme="majorEastAsia" w:hAnsiTheme="majorEastAsia"/>
          <w:b/>
          <w:noProof/>
          <w:sz w:val="20"/>
          <w:szCs w:val="20"/>
        </w:rPr>
      </w:pPr>
      <w:r w:rsidRPr="00CA5AC2">
        <w:rPr>
          <w:noProof/>
        </w:rPr>
        <mc:AlternateContent>
          <mc:Choice Requires="wps">
            <w:drawing>
              <wp:anchor distT="0" distB="0" distL="114300" distR="114300" simplePos="0" relativeHeight="252029440" behindDoc="0" locked="0" layoutInCell="1" allowOverlap="1" wp14:anchorId="683C290A" wp14:editId="66FF5B3E">
                <wp:simplePos x="0" y="0"/>
                <wp:positionH relativeFrom="column">
                  <wp:posOffset>-43815</wp:posOffset>
                </wp:positionH>
                <wp:positionV relativeFrom="paragraph">
                  <wp:posOffset>201295</wp:posOffset>
                </wp:positionV>
                <wp:extent cx="5818505" cy="0"/>
                <wp:effectExtent l="0" t="0" r="0" b="0"/>
                <wp:wrapNone/>
                <wp:docPr id="3644" name="直線コネクタ 3644"/>
                <wp:cNvGraphicFramePr/>
                <a:graphic xmlns:a="http://schemas.openxmlformats.org/drawingml/2006/main">
                  <a:graphicData uri="http://schemas.microsoft.com/office/word/2010/wordprocessingShape">
                    <wps:wsp>
                      <wps:cNvCnPr/>
                      <wps:spPr>
                        <a:xfrm>
                          <a:off x="0" y="0"/>
                          <a:ext cx="581850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F89F52B" id="直線コネクタ 3644" o:spid="_x0000_s1026" style="position:absolute;left:0;text-align:left;z-index:252029440;visibility:visible;mso-wrap-style:square;mso-wrap-distance-left:9pt;mso-wrap-distance-top:0;mso-wrap-distance-right:9pt;mso-wrap-distance-bottom:0;mso-position-horizontal:absolute;mso-position-horizontal-relative:text;mso-position-vertical:absolute;mso-position-vertical-relative:text" from="-3.45pt,15.85pt" to="454.7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"/>
            </w:pict>
          </mc:Fallback>
        </mc:AlternateContent>
      </w:r>
      <w:r w:rsidR="003B2F2C" w:rsidRPr="00CA5AC2">
        <w:rPr>
          <w:rFonts w:hAnsi="HG丸ｺﾞｼｯｸM-PRO"/>
          <w:noProof/>
          <w:color w:val="auto"/>
        </w:rPr>
        <mc:AlternateContent>
          <mc:Choice Requires="wpg">
            <w:drawing>
              <wp:anchor distT="0" distB="0" distL="114300" distR="114300" simplePos="0" relativeHeight="251617792" behindDoc="1" locked="0" layoutInCell="1" allowOverlap="1" wp14:anchorId="6BBE4DF0" wp14:editId="4AA600F3">
                <wp:simplePos x="0" y="0"/>
                <wp:positionH relativeFrom="margin">
                  <wp:align>center</wp:align>
                </wp:positionH>
                <wp:positionV relativeFrom="paragraph">
                  <wp:posOffset>202565</wp:posOffset>
                </wp:positionV>
                <wp:extent cx="5818505" cy="1019617"/>
                <wp:effectExtent l="0" t="0" r="29845" b="0"/>
                <wp:wrapNone/>
                <wp:docPr id="192" name="グループ化 192" descr="（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title="注釈"/>
                <wp:cNvGraphicFramePr/>
                <a:graphic xmlns:a="http://schemas.openxmlformats.org/drawingml/2006/main">
                  <a:graphicData uri="http://schemas.microsoft.com/office/word/2010/wordprocessingGroup">
                    <wpg:wgp>
                      <wpg:cNvGrpSpPr/>
                      <wpg:grpSpPr>
                        <a:xfrm>
                          <a:off x="0" y="0"/>
                          <a:ext cx="5818505" cy="1019617"/>
                          <a:chOff x="-106325" y="-1899813"/>
                          <a:chExt cx="5819775" cy="1441329"/>
                        </a:xfrm>
                      </wpg:grpSpPr>
                      <wps:wsp>
                        <wps:cNvPr id="452" name="正方形/長方形 452" descr="（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title="注釈"/>
                        <wps:cNvSpPr/>
                        <wps:spPr>
                          <a:xfrm>
                            <a:off x="-105055" y="-1899813"/>
                            <a:ext cx="5818505" cy="1441329"/>
                          </a:xfrm>
                          <a:prstGeom prst="rect">
                            <a:avLst/>
                          </a:prstGeom>
                          <a:noFill/>
                          <a:ln w="25400" cap="flat" cmpd="sng" algn="ctr">
                            <a:noFill/>
                            <a:prstDash val="solid"/>
                          </a:ln>
                          <a:effectLst/>
                        </wps:spPr>
                        <wps:txbx>
                          <w:txbxContent>
                            <w:p w14:paraId="211B8B22" w14:textId="2C12C238" w:rsidR="00C27765" w:rsidRDefault="00C27765" w:rsidP="002108AB">
                              <w:pPr>
                                <w:spacing w:line="200" w:lineRule="exact"/>
                                <w:jc w:val="left"/>
                                <w:rPr>
                                  <w:sz w:val="18"/>
                                </w:rPr>
                              </w:pPr>
                              <w:r>
                                <w:rPr>
                                  <w:rFonts w:hint="eastAsia"/>
                                  <w:sz w:val="18"/>
                                </w:rPr>
                                <w:t>（注1）大阪府がん対策推進委員会</w:t>
                              </w:r>
                            </w:p>
                            <w:p w14:paraId="38B56487" w14:textId="49E1D66A" w:rsidR="00C27765" w:rsidRPr="00C27ED2" w:rsidRDefault="00C27765" w:rsidP="00266DC2">
                              <w:pPr>
                                <w:spacing w:line="200" w:lineRule="exact"/>
                                <w:ind w:leftChars="300" w:left="720"/>
                                <w:jc w:val="left"/>
                                <w:rPr>
                                  <w:sz w:val="18"/>
                                </w:rPr>
                              </w:pPr>
                              <w:r w:rsidRPr="00C27ED2">
                                <w:rPr>
                                  <w:rFonts w:hint="eastAsia"/>
                                  <w:sz w:val="18"/>
                                </w:rPr>
                                <w:t>がん対策の推進に関する基本的かつ総合的な政策及び重要事項を審議する</w:t>
                              </w:r>
                              <w:r>
                                <w:rPr>
                                  <w:rFonts w:hint="eastAsia"/>
                                  <w:sz w:val="18"/>
                                </w:rPr>
                                <w:t>大阪府知事の附属機関です。</w:t>
                              </w:r>
                            </w:p>
                            <w:p w14:paraId="21DE6C55" w14:textId="66B19DCE" w:rsidR="00C27765" w:rsidRDefault="00C27765" w:rsidP="002108AB">
                              <w:pPr>
                                <w:spacing w:line="200" w:lineRule="exact"/>
                                <w:jc w:val="left"/>
                                <w:rPr>
                                  <w:sz w:val="18"/>
                                </w:rPr>
                              </w:pPr>
                              <w:r>
                                <w:rPr>
                                  <w:rFonts w:hint="eastAsia"/>
                                  <w:sz w:val="18"/>
                                </w:rPr>
                                <w:t>（</w:t>
                              </w:r>
                              <w:r w:rsidRPr="00D7359B">
                                <w:rPr>
                                  <w:rFonts w:hint="eastAsia"/>
                                  <w:sz w:val="18"/>
                                </w:rPr>
                                <w:t>注</w:t>
                              </w:r>
                              <w:r>
                                <w:rPr>
                                  <w:rFonts w:hint="eastAsia"/>
                                  <w:sz w:val="18"/>
                                </w:rPr>
                                <w:t>2）ＰＤＣＡサイクル</w:t>
                              </w:r>
                            </w:p>
                            <w:p w14:paraId="6CEEB1D2" w14:textId="09FC70E7" w:rsidR="00C27765" w:rsidRPr="00D7359B" w:rsidRDefault="00C27765" w:rsidP="00266DC2">
                              <w:pPr>
                                <w:spacing w:line="200" w:lineRule="exact"/>
                                <w:ind w:leftChars="295" w:left="708" w:firstLineChars="6" w:firstLine="11"/>
                                <w:jc w:val="left"/>
                                <w:rPr>
                                  <w:sz w:val="18"/>
                                </w:rPr>
                              </w:pPr>
                              <w:r w:rsidRPr="00D7359B">
                                <w:rPr>
                                  <w:rFonts w:hint="eastAsia"/>
                                  <w:sz w:val="18"/>
                                </w:rPr>
                                <w:t>〔plan（立案・計画），do（実施），check（検証・評価），action（改善）の頭文字を取ったもの〕</w:t>
                              </w:r>
                              <w:r w:rsidRPr="00536D68">
                                <w:rPr>
                                  <w:rFonts w:hint="eastAsia"/>
                                  <w:sz w:val="18"/>
                                </w:rPr>
                                <w:t>行政政策や企業の事業活動にあたって計画から見直しまでを一貫して行い，さらにそれを次の計画・事業に</w:t>
                              </w:r>
                              <w:r>
                                <w:rPr>
                                  <w:rFonts w:hint="eastAsia"/>
                                  <w:sz w:val="18"/>
                                </w:rPr>
                                <w:t>活かそうと</w:t>
                              </w:r>
                              <w:r w:rsidRPr="00536D68">
                                <w:rPr>
                                  <w:rFonts w:hint="eastAsia"/>
                                  <w:sz w:val="18"/>
                                </w:rPr>
                                <w:t>いう考え方</w:t>
                              </w:r>
                              <w:r>
                                <w:rPr>
                                  <w:rFonts w:hint="eastAsia"/>
                                  <w:sz w:val="18"/>
                                </w:rPr>
                                <w:t>です</w:t>
                              </w:r>
                              <w:r w:rsidRPr="00536D68">
                                <w:rPr>
                                  <w:rFonts w:hint="eastAsia"/>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直線コネクタ 453"/>
                        <wps:cNvCnPr/>
                        <wps:spPr>
                          <a:xfrm>
                            <a:off x="-106325" y="-1899785"/>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BBE4DF0" id="グループ化 192" o:spid="_x0000_s1028" alt="タイトル: 注釈 - 説明: （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style="position:absolute;left:0;text-align:left;margin-left:0;margin-top:15.95pt;width:458.15pt;height:80.3pt;z-index:-251698688;mso-position-horizontal:center;mso-position-horizontal-relative:margin;mso-width-relative:margin;mso-height-relative:margin" coordorigin="-1063,-18998" coordsize="58197,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">
                <v:rect id="正方形/長方形 452" o:spid="_x0000_s1029" alt="（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style="position:absolute;left:-1050;top:-18998;width:58184;height:14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" filled="f" stroked="f" strokeweight="2pt">
                  <v:textbox>
                    <w:txbxContent>
                      <w:p w14:paraId="211B8B22" w14:textId="2C12C238" w:rsidR="00C27765" w:rsidRDefault="00C27765" w:rsidP="002108AB">
                        <w:pPr>
                          <w:spacing w:line="200" w:lineRule="exact"/>
                          <w:jc w:val="left"/>
                          <w:rPr>
                            <w:sz w:val="18"/>
                          </w:rPr>
                        </w:pPr>
                        <w:r>
                          <w:rPr>
                            <w:rFonts w:hint="eastAsia"/>
                            <w:sz w:val="18"/>
                          </w:rPr>
                          <w:t>（注1）大阪府がん対策推進委員会</w:t>
                        </w:r>
                      </w:p>
                      <w:p w14:paraId="38B56487" w14:textId="49E1D66A" w:rsidR="00C27765" w:rsidRPr="00C27ED2" w:rsidRDefault="00C27765" w:rsidP="00266DC2">
                        <w:pPr>
                          <w:spacing w:line="200" w:lineRule="exact"/>
                          <w:ind w:leftChars="300" w:left="720"/>
                          <w:jc w:val="left"/>
                          <w:rPr>
                            <w:sz w:val="18"/>
                          </w:rPr>
                        </w:pPr>
                        <w:r w:rsidRPr="00C27ED2">
                          <w:rPr>
                            <w:rFonts w:hint="eastAsia"/>
                            <w:sz w:val="18"/>
                          </w:rPr>
                          <w:t>がん対策の推進に関する基本的かつ総合的な政策及び重要事項を審議する</w:t>
                        </w:r>
                        <w:r>
                          <w:rPr>
                            <w:rFonts w:hint="eastAsia"/>
                            <w:sz w:val="18"/>
                          </w:rPr>
                          <w:t>大阪府知事の附属機関です。</w:t>
                        </w:r>
                      </w:p>
                      <w:p w14:paraId="21DE6C55" w14:textId="66B19DCE" w:rsidR="00C27765" w:rsidRDefault="00C27765" w:rsidP="002108AB">
                        <w:pPr>
                          <w:spacing w:line="200" w:lineRule="exact"/>
                          <w:jc w:val="left"/>
                          <w:rPr>
                            <w:sz w:val="18"/>
                          </w:rPr>
                        </w:pPr>
                        <w:r>
                          <w:rPr>
                            <w:rFonts w:hint="eastAsia"/>
                            <w:sz w:val="18"/>
                          </w:rPr>
                          <w:t>（</w:t>
                        </w:r>
                        <w:r w:rsidRPr="00D7359B">
                          <w:rPr>
                            <w:rFonts w:hint="eastAsia"/>
                            <w:sz w:val="18"/>
                          </w:rPr>
                          <w:t>注</w:t>
                        </w:r>
                        <w:r>
                          <w:rPr>
                            <w:rFonts w:hint="eastAsia"/>
                            <w:sz w:val="18"/>
                          </w:rPr>
                          <w:t>2）ＰＤＣＡサイクル</w:t>
                        </w:r>
                      </w:p>
                      <w:p w14:paraId="6CEEB1D2" w14:textId="09FC70E7" w:rsidR="00C27765" w:rsidRPr="00D7359B" w:rsidRDefault="00C27765" w:rsidP="00266DC2">
                        <w:pPr>
                          <w:spacing w:line="200" w:lineRule="exact"/>
                          <w:ind w:leftChars="295" w:left="708" w:firstLineChars="6" w:firstLine="11"/>
                          <w:jc w:val="left"/>
                          <w:rPr>
                            <w:sz w:val="18"/>
                          </w:rPr>
                        </w:pPr>
                        <w:r w:rsidRPr="00D7359B">
                          <w:rPr>
                            <w:rFonts w:hint="eastAsia"/>
                            <w:sz w:val="18"/>
                          </w:rPr>
                          <w:t>〔plan（立案・計画），do（実施），check（検証・評価），action（改善）の頭文字を取ったもの〕</w:t>
                        </w:r>
                        <w:r w:rsidRPr="00536D68">
                          <w:rPr>
                            <w:rFonts w:hint="eastAsia"/>
                            <w:sz w:val="18"/>
                          </w:rPr>
                          <w:t>行政政策や企業の事業活動にあたって計画から見直しまでを一貫して行い，さらにそれを次の計画・事業に</w:t>
                        </w:r>
                        <w:r>
                          <w:rPr>
                            <w:rFonts w:hint="eastAsia"/>
                            <w:sz w:val="18"/>
                          </w:rPr>
                          <w:t>活かそうと</w:t>
                        </w:r>
                        <w:r w:rsidRPr="00536D68">
                          <w:rPr>
                            <w:rFonts w:hint="eastAsia"/>
                            <w:sz w:val="18"/>
                          </w:rPr>
                          <w:t>いう考え方</w:t>
                        </w:r>
                        <w:r>
                          <w:rPr>
                            <w:rFonts w:hint="eastAsia"/>
                            <w:sz w:val="18"/>
                          </w:rPr>
                          <w:t>です</w:t>
                        </w:r>
                        <w:r w:rsidRPr="00536D68">
                          <w:rPr>
                            <w:rFonts w:hint="eastAsia"/>
                            <w:sz w:val="18"/>
                          </w:rPr>
                          <w:t>。</w:t>
                        </w:r>
                      </w:p>
                    </w:txbxContent>
                  </v:textbox>
                </v:rect>
                <v:line id="直線コネクタ 453" o:spid="_x0000_s1030" style="position:absolute;visibility:visible;mso-wrap-style:square" from="-1063,-18997" to="57134,-1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"/>
                <w10:wrap anchorx="margin"/>
              </v:group>
            </w:pict>
          </mc:Fallback>
        </mc:AlternateContent>
      </w:r>
    </w:p>
    <w:p w14:paraId="7693E182" w14:textId="6B819149" w:rsidR="001A0670" w:rsidRPr="00CA5AC2" w:rsidRDefault="001A0670" w:rsidP="00803752">
      <w:pPr>
        <w:tabs>
          <w:tab w:val="left" w:pos="8364"/>
        </w:tabs>
        <w:snapToGrid w:val="0"/>
        <w:spacing w:line="340" w:lineRule="exact"/>
        <w:ind w:firstLineChars="241" w:firstLine="530"/>
        <w:jc w:val="left"/>
        <w:rPr>
          <w:rFonts w:hAnsi="HG丸ｺﾞｼｯｸM-PRO"/>
          <w:color w:val="auto"/>
          <w:sz w:val="22"/>
          <w:szCs w:val="21"/>
        </w:rPr>
      </w:pPr>
    </w:p>
    <w:tbl>
      <w:tblPr>
        <w:tblStyle w:val="12"/>
        <w:tblpPr w:leftFromText="142" w:rightFromText="142" w:vertAnchor="page" w:horzAnchor="margin" w:tblpXSpec="center" w:tblpY="1892"/>
        <w:tblW w:w="9042" w:type="dxa"/>
        <w:tblLayout w:type="fixed"/>
        <w:tblLook w:val="04A0" w:firstRow="1" w:lastRow="0" w:firstColumn="1" w:lastColumn="0" w:noHBand="0" w:noVBand="1"/>
        <w:tblCaption w:val="大阪府がん対策推進計画の変遷"/>
        <w:tblDescription w:val="第1期大阪府がん対策推進計画から第3期大阪府がん対策推進計画までの経過"/>
      </w:tblPr>
      <w:tblGrid>
        <w:gridCol w:w="594"/>
        <w:gridCol w:w="4054"/>
        <w:gridCol w:w="4394"/>
      </w:tblGrid>
      <w:tr w:rsidR="00C91799" w:rsidRPr="00CA5AC2" w14:paraId="15339197" w14:textId="77777777" w:rsidTr="00C91799">
        <w:trPr>
          <w:trHeight w:val="1033"/>
        </w:trPr>
        <w:tc>
          <w:tcPr>
            <w:tcW w:w="594" w:type="dxa"/>
            <w:tcBorders>
              <w:top w:val="single" w:sz="24" w:space="0" w:color="auto"/>
              <w:left w:val="single" w:sz="24" w:space="0" w:color="auto"/>
              <w:bottom w:val="thinThickSmallGap" w:sz="24" w:space="0" w:color="auto"/>
              <w:right w:val="double" w:sz="4" w:space="0" w:color="auto"/>
            </w:tcBorders>
            <w:shd w:val="clear" w:color="auto" w:fill="C00000"/>
          </w:tcPr>
          <w:p w14:paraId="223F1DAE" w14:textId="77777777" w:rsidR="00C91799" w:rsidRPr="00CA5AC2" w:rsidRDefault="00C91799" w:rsidP="00454626">
            <w:pPr>
              <w:adjustRightInd/>
              <w:spacing w:line="280" w:lineRule="exact"/>
              <w:rPr>
                <w:rFonts w:hAnsi="HG丸ｺﾞｼｯｸM-PRO" w:cstheme="minorBidi"/>
                <w:color w:val="auto"/>
                <w:sz w:val="21"/>
                <w:szCs w:val="22"/>
              </w:rPr>
            </w:pPr>
          </w:p>
        </w:tc>
        <w:tc>
          <w:tcPr>
            <w:tcW w:w="4054" w:type="dxa"/>
            <w:tcBorders>
              <w:top w:val="single" w:sz="24" w:space="0" w:color="auto"/>
              <w:left w:val="double" w:sz="4" w:space="0" w:color="auto"/>
              <w:bottom w:val="thinThickSmallGap" w:sz="24" w:space="0" w:color="auto"/>
              <w:right w:val="single" w:sz="12" w:space="0" w:color="auto"/>
            </w:tcBorders>
            <w:shd w:val="clear" w:color="auto" w:fill="C00000"/>
            <w:vAlign w:val="center"/>
            <w:hideMark/>
          </w:tcPr>
          <w:p w14:paraId="6A6273F3" w14:textId="2C476A10" w:rsidR="00C91799" w:rsidRPr="00CA5AC2" w:rsidRDefault="00C91799" w:rsidP="00454626">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第１期</w:t>
            </w:r>
          </w:p>
          <w:p w14:paraId="5E072604" w14:textId="09674DF3" w:rsidR="00C91799" w:rsidRPr="00CA5AC2" w:rsidRDefault="00C91799" w:rsidP="00454626">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大阪府がん対策推進計画</w:t>
            </w:r>
          </w:p>
          <w:p w14:paraId="534A4124" w14:textId="41C8344F" w:rsidR="00C91799" w:rsidRPr="00CA5AC2" w:rsidRDefault="00C91799" w:rsidP="00454626">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平成20（2008）年８月～</w:t>
            </w:r>
          </w:p>
          <w:p w14:paraId="62B1EC2D" w14:textId="640E43FA" w:rsidR="00C91799" w:rsidRPr="00CA5AC2" w:rsidRDefault="00C91799" w:rsidP="00454626">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平成25年（2013）３月</w:t>
            </w:r>
          </w:p>
        </w:tc>
        <w:tc>
          <w:tcPr>
            <w:tcW w:w="4394" w:type="dxa"/>
            <w:tcBorders>
              <w:top w:val="single" w:sz="24" w:space="0" w:color="auto"/>
              <w:left w:val="single" w:sz="12" w:space="0" w:color="auto"/>
              <w:bottom w:val="thinThickSmallGap" w:sz="24" w:space="0" w:color="auto"/>
              <w:right w:val="single" w:sz="12" w:space="0" w:color="auto"/>
            </w:tcBorders>
            <w:shd w:val="clear" w:color="auto" w:fill="C00000"/>
            <w:vAlign w:val="center"/>
            <w:hideMark/>
          </w:tcPr>
          <w:p w14:paraId="5EBE5BFA" w14:textId="77777777" w:rsidR="00C91799" w:rsidRPr="00CA5AC2" w:rsidRDefault="00C91799" w:rsidP="00454626">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第２期</w:t>
            </w:r>
          </w:p>
          <w:p w14:paraId="47DB79A9" w14:textId="77777777" w:rsidR="00C91799" w:rsidRPr="00CA5AC2" w:rsidRDefault="00C91799" w:rsidP="00454626">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大阪府がん対策推進計画</w:t>
            </w:r>
          </w:p>
          <w:p w14:paraId="49D71B31" w14:textId="77777777" w:rsidR="00C91799" w:rsidRPr="00CA5AC2" w:rsidRDefault="00C91799" w:rsidP="004D67DB">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平成25（2013）年４月～</w:t>
            </w:r>
          </w:p>
          <w:p w14:paraId="5C3AF5A0" w14:textId="77777777" w:rsidR="00C91799" w:rsidRPr="00CA5AC2" w:rsidRDefault="00C91799" w:rsidP="00866CB8">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平成30（2018）年３月</w:t>
            </w:r>
          </w:p>
        </w:tc>
      </w:tr>
      <w:tr w:rsidR="00C91799" w:rsidRPr="00CA5AC2" w14:paraId="6D21F60D" w14:textId="77777777" w:rsidTr="00C91799">
        <w:trPr>
          <w:cantSplit/>
          <w:trHeight w:val="1185"/>
        </w:trPr>
        <w:tc>
          <w:tcPr>
            <w:tcW w:w="594" w:type="dxa"/>
            <w:tcBorders>
              <w:top w:val="thinThickSmallGap" w:sz="24" w:space="0" w:color="auto"/>
              <w:left w:val="single" w:sz="24" w:space="0" w:color="auto"/>
              <w:bottom w:val="thinThickSmallGap" w:sz="24" w:space="0" w:color="auto"/>
              <w:right w:val="double" w:sz="4" w:space="0" w:color="auto"/>
            </w:tcBorders>
            <w:shd w:val="clear" w:color="auto" w:fill="FABF8F" w:themeFill="accent6" w:themeFillTint="99"/>
            <w:textDirection w:val="tbRlV"/>
            <w:vAlign w:val="center"/>
            <w:hideMark/>
          </w:tcPr>
          <w:p w14:paraId="7665018E" w14:textId="77777777" w:rsidR="00C91799" w:rsidRPr="00CA5AC2" w:rsidRDefault="00C91799" w:rsidP="00454626">
            <w:pPr>
              <w:adjustRightInd/>
              <w:spacing w:line="280" w:lineRule="exact"/>
              <w:ind w:left="113" w:right="113"/>
              <w:jc w:val="center"/>
              <w:rPr>
                <w:rFonts w:ascii="ＭＳ ゴシック" w:eastAsia="ＭＳ ゴシック" w:hAnsi="ＭＳ ゴシック" w:cstheme="minorBidi"/>
                <w:color w:val="auto"/>
                <w:sz w:val="21"/>
                <w:szCs w:val="22"/>
              </w:rPr>
            </w:pPr>
            <w:r w:rsidRPr="00CA5AC2">
              <w:rPr>
                <w:rFonts w:ascii="ＭＳ ゴシック" w:eastAsia="ＭＳ ゴシック" w:hAnsi="ＭＳ ゴシック" w:cstheme="minorBidi" w:hint="eastAsia"/>
                <w:color w:val="auto"/>
                <w:sz w:val="21"/>
                <w:szCs w:val="22"/>
              </w:rPr>
              <w:t>国の動向</w:t>
            </w:r>
          </w:p>
        </w:tc>
        <w:tc>
          <w:tcPr>
            <w:tcW w:w="4054" w:type="dxa"/>
            <w:tcBorders>
              <w:top w:val="thinThickSmallGap" w:sz="24" w:space="0" w:color="auto"/>
              <w:left w:val="double" w:sz="4" w:space="0" w:color="auto"/>
              <w:bottom w:val="thinThickSmallGap" w:sz="24" w:space="0" w:color="auto"/>
              <w:right w:val="single" w:sz="12" w:space="0" w:color="auto"/>
            </w:tcBorders>
            <w:hideMark/>
          </w:tcPr>
          <w:p w14:paraId="1BF98B2A" w14:textId="301802E5" w:rsidR="00C91799" w:rsidRPr="00CA5AC2" w:rsidRDefault="00C91799" w:rsidP="00454626">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がん対策基本法制定</w:t>
            </w:r>
          </w:p>
          <w:p w14:paraId="4F5C975C" w14:textId="2D437ED1" w:rsidR="00C91799" w:rsidRPr="00CA5AC2" w:rsidRDefault="00C91799" w:rsidP="00454626">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【平成20（2008）年4月】</w:t>
            </w:r>
          </w:p>
          <w:p w14:paraId="2E277ABE" w14:textId="6AB60E1A" w:rsidR="00C91799" w:rsidRPr="00CA5AC2" w:rsidRDefault="00C91799" w:rsidP="00454626">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第１期がん対策推進基本計画</w:t>
            </w:r>
          </w:p>
          <w:p w14:paraId="3B9C8817" w14:textId="7947CDA5" w:rsidR="00C91799" w:rsidRPr="00CA5AC2" w:rsidRDefault="00C91799" w:rsidP="00454626">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平成19（2007）年度～平成24（2012）年度</w:t>
            </w:r>
          </w:p>
        </w:tc>
        <w:tc>
          <w:tcPr>
            <w:tcW w:w="4394" w:type="dxa"/>
            <w:tcBorders>
              <w:top w:val="thinThickSmallGap" w:sz="24" w:space="0" w:color="auto"/>
              <w:left w:val="single" w:sz="12" w:space="0" w:color="auto"/>
              <w:bottom w:val="thinThickSmallGap" w:sz="24" w:space="0" w:color="auto"/>
              <w:right w:val="single" w:sz="12" w:space="0" w:color="auto"/>
            </w:tcBorders>
            <w:hideMark/>
          </w:tcPr>
          <w:p w14:paraId="7F1DB59D" w14:textId="77777777" w:rsidR="00C91799" w:rsidRPr="00CA5AC2" w:rsidRDefault="00C91799" w:rsidP="00454626">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第２期がん対策推進基本計画</w:t>
            </w:r>
          </w:p>
          <w:p w14:paraId="31CD5161" w14:textId="77777777" w:rsidR="00C91799" w:rsidRPr="00CA5AC2" w:rsidRDefault="00C91799" w:rsidP="00454626">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平成24（2012）年度～平成29（2017）年度</w:t>
            </w:r>
          </w:p>
          <w:p w14:paraId="2CB7CE21" w14:textId="77777777" w:rsidR="00C91799" w:rsidRPr="00CA5AC2" w:rsidRDefault="00C91799" w:rsidP="00454626">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がん対策加速化プラン</w:t>
            </w:r>
          </w:p>
          <w:p w14:paraId="226BA44D" w14:textId="77777777" w:rsidR="00C91799" w:rsidRPr="00CA5AC2" w:rsidRDefault="00C91799" w:rsidP="00454626">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（平成27（2015）年12月）</w:t>
            </w:r>
          </w:p>
        </w:tc>
      </w:tr>
      <w:tr w:rsidR="00C91799" w:rsidRPr="00CA5AC2" w14:paraId="45CAB3E1" w14:textId="77777777" w:rsidTr="00C91799">
        <w:trPr>
          <w:cantSplit/>
          <w:trHeight w:val="1337"/>
        </w:trPr>
        <w:tc>
          <w:tcPr>
            <w:tcW w:w="594" w:type="dxa"/>
            <w:tcBorders>
              <w:top w:val="thinThickSmallGap" w:sz="24" w:space="0" w:color="auto"/>
              <w:left w:val="single" w:sz="24" w:space="0" w:color="auto"/>
              <w:bottom w:val="single" w:sz="12" w:space="0" w:color="auto"/>
              <w:right w:val="double" w:sz="4" w:space="0" w:color="auto"/>
            </w:tcBorders>
            <w:shd w:val="clear" w:color="auto" w:fill="FABF8F" w:themeFill="accent6" w:themeFillTint="99"/>
            <w:textDirection w:val="tbRlV"/>
            <w:vAlign w:val="center"/>
            <w:hideMark/>
          </w:tcPr>
          <w:p w14:paraId="4AE944F0" w14:textId="77777777" w:rsidR="00C91799" w:rsidRPr="00CA5AC2" w:rsidRDefault="00C91799" w:rsidP="00454626">
            <w:pPr>
              <w:adjustRightInd/>
              <w:spacing w:line="280" w:lineRule="exact"/>
              <w:ind w:left="113" w:right="113"/>
              <w:jc w:val="center"/>
              <w:rPr>
                <w:rFonts w:ascii="ＭＳ ゴシック" w:eastAsia="ＭＳ ゴシック" w:hAnsi="ＭＳ ゴシック" w:cstheme="minorBidi"/>
                <w:color w:val="auto"/>
                <w:sz w:val="21"/>
                <w:szCs w:val="22"/>
              </w:rPr>
            </w:pPr>
            <w:r w:rsidRPr="00CA5AC2">
              <w:rPr>
                <w:rFonts w:ascii="ＭＳ ゴシック" w:eastAsia="ＭＳ ゴシック" w:hAnsi="ＭＳ ゴシック" w:cstheme="minorBidi" w:hint="eastAsia"/>
                <w:color w:val="auto"/>
                <w:sz w:val="21"/>
                <w:szCs w:val="22"/>
              </w:rPr>
              <w:t>基本理念</w:t>
            </w:r>
          </w:p>
        </w:tc>
        <w:tc>
          <w:tcPr>
            <w:tcW w:w="8448" w:type="dxa"/>
            <w:gridSpan w:val="2"/>
            <w:tcBorders>
              <w:top w:val="thinThickSmallGap" w:sz="24" w:space="0" w:color="auto"/>
              <w:left w:val="double" w:sz="4" w:space="0" w:color="auto"/>
              <w:bottom w:val="single" w:sz="12" w:space="0" w:color="auto"/>
              <w:right w:val="single" w:sz="12" w:space="0" w:color="auto"/>
            </w:tcBorders>
            <w:hideMark/>
          </w:tcPr>
          <w:p w14:paraId="72067A89" w14:textId="04626723" w:rsidR="00C91799" w:rsidRPr="00CA5AC2" w:rsidRDefault="00C91799" w:rsidP="00454626">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（基本方針）</w:t>
            </w:r>
          </w:p>
          <w:p w14:paraId="7D97C151" w14:textId="210FE324" w:rsidR="00C91799" w:rsidRPr="00CA5AC2" w:rsidRDefault="00C91799" w:rsidP="00454626">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○がん患者を含めた府民の視点に立ったがん対策の実施</w:t>
            </w:r>
          </w:p>
          <w:p w14:paraId="41E041D4" w14:textId="6AACBE65" w:rsidR="00C91799" w:rsidRPr="00CA5AC2" w:rsidRDefault="00C91799" w:rsidP="00454626">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○重点的に取り組む課題を定めた総合的かつ計画的ながん対策の実施</w:t>
            </w:r>
          </w:p>
        </w:tc>
      </w:tr>
      <w:tr w:rsidR="00C91799" w:rsidRPr="00CA5AC2" w14:paraId="06A3ED7F" w14:textId="77777777" w:rsidTr="00C91799">
        <w:trPr>
          <w:cantSplit/>
          <w:trHeight w:val="1462"/>
        </w:trPr>
        <w:tc>
          <w:tcPr>
            <w:tcW w:w="594" w:type="dxa"/>
            <w:tcBorders>
              <w:top w:val="thinThickSmallGap" w:sz="24" w:space="0" w:color="auto"/>
              <w:left w:val="single" w:sz="24" w:space="0" w:color="auto"/>
              <w:bottom w:val="single" w:sz="12" w:space="0" w:color="auto"/>
              <w:right w:val="double" w:sz="4" w:space="0" w:color="auto"/>
            </w:tcBorders>
            <w:shd w:val="clear" w:color="auto" w:fill="FABF8F" w:themeFill="accent6" w:themeFillTint="99"/>
            <w:textDirection w:val="tbRlV"/>
            <w:vAlign w:val="center"/>
            <w:hideMark/>
          </w:tcPr>
          <w:p w14:paraId="0C639F40" w14:textId="77777777" w:rsidR="00C91799" w:rsidRPr="00CA5AC2" w:rsidRDefault="00C91799" w:rsidP="00454626">
            <w:pPr>
              <w:adjustRightInd/>
              <w:spacing w:line="280" w:lineRule="exact"/>
              <w:ind w:left="113" w:right="113"/>
              <w:jc w:val="center"/>
              <w:rPr>
                <w:rFonts w:ascii="ＭＳ ゴシック" w:eastAsia="ＭＳ ゴシック" w:hAnsi="ＭＳ ゴシック" w:cstheme="minorBidi"/>
                <w:color w:val="auto"/>
                <w:sz w:val="21"/>
                <w:szCs w:val="22"/>
              </w:rPr>
            </w:pPr>
            <w:r w:rsidRPr="00CA5AC2">
              <w:rPr>
                <w:rFonts w:ascii="ＭＳ ゴシック" w:eastAsia="ＭＳ ゴシック" w:hAnsi="ＭＳ ゴシック" w:cstheme="minorBidi" w:hint="eastAsia"/>
                <w:color w:val="auto"/>
                <w:sz w:val="21"/>
                <w:szCs w:val="22"/>
              </w:rPr>
              <w:t>全体目標</w:t>
            </w:r>
          </w:p>
        </w:tc>
        <w:tc>
          <w:tcPr>
            <w:tcW w:w="8448" w:type="dxa"/>
            <w:gridSpan w:val="2"/>
            <w:tcBorders>
              <w:top w:val="thinThickSmallGap" w:sz="24" w:space="0" w:color="auto"/>
              <w:left w:val="double" w:sz="4" w:space="0" w:color="auto"/>
              <w:bottom w:val="single" w:sz="12" w:space="0" w:color="auto"/>
              <w:right w:val="single" w:sz="12" w:space="0" w:color="auto"/>
            </w:tcBorders>
            <w:hideMark/>
          </w:tcPr>
          <w:p w14:paraId="64E10BED" w14:textId="31924B38" w:rsidR="00C91799" w:rsidRPr="00CA5AC2" w:rsidRDefault="00C91799" w:rsidP="00454626">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○がんによる死亡者の減少</w:t>
            </w:r>
          </w:p>
          <w:p w14:paraId="28936D59" w14:textId="00530CBD" w:rsidR="00C91799" w:rsidRPr="00CA5AC2" w:rsidRDefault="00C91799" w:rsidP="00454626">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w:t>
            </w:r>
            <w:r w:rsidRPr="00B15547">
              <w:rPr>
                <w:rFonts w:hAnsi="HG丸ｺﾞｼｯｸM-PRO" w:cstheme="minorBidi" w:hint="eastAsia"/>
                <w:color w:val="auto"/>
                <w:spacing w:val="1"/>
                <w:w w:val="85"/>
                <w:sz w:val="21"/>
                <w:szCs w:val="22"/>
                <w:fitText w:val="6072" w:id="1553689089"/>
              </w:rPr>
              <w:t>すべてのがん患者及びその家族の苦痛の軽減並びに療養生活の質の維持向</w:t>
            </w:r>
            <w:r w:rsidRPr="00B15547">
              <w:rPr>
                <w:rFonts w:hAnsi="HG丸ｺﾞｼｯｸM-PRO" w:cstheme="minorBidi" w:hint="eastAsia"/>
                <w:color w:val="auto"/>
                <w:spacing w:val="-9"/>
                <w:w w:val="85"/>
                <w:sz w:val="21"/>
                <w:szCs w:val="22"/>
                <w:fitText w:val="6072" w:id="1553689089"/>
              </w:rPr>
              <w:t>上</w:t>
            </w:r>
          </w:p>
          <w:p w14:paraId="3AD6B88A" w14:textId="64A6CA3E" w:rsidR="00C91799" w:rsidRPr="00CA5AC2" w:rsidRDefault="00C91799" w:rsidP="00454626">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○がんになっても安心して暮らせる社会の構築</w:t>
            </w:r>
          </w:p>
        </w:tc>
      </w:tr>
      <w:tr w:rsidR="00C91799" w:rsidRPr="00CA5AC2" w14:paraId="47922FD9" w14:textId="77777777" w:rsidTr="00C91799">
        <w:trPr>
          <w:cantSplit/>
          <w:trHeight w:val="6337"/>
        </w:trPr>
        <w:tc>
          <w:tcPr>
            <w:tcW w:w="594" w:type="dxa"/>
            <w:tcBorders>
              <w:top w:val="single" w:sz="12" w:space="0" w:color="auto"/>
              <w:left w:val="single" w:sz="24" w:space="0" w:color="auto"/>
              <w:bottom w:val="single" w:sz="24" w:space="0" w:color="auto"/>
              <w:right w:val="double" w:sz="4" w:space="0" w:color="auto"/>
            </w:tcBorders>
            <w:shd w:val="clear" w:color="auto" w:fill="FABF8F" w:themeFill="accent6" w:themeFillTint="99"/>
            <w:textDirection w:val="tbRlV"/>
            <w:vAlign w:val="center"/>
            <w:hideMark/>
          </w:tcPr>
          <w:p w14:paraId="59DAD0B7" w14:textId="77777777" w:rsidR="00C91799" w:rsidRPr="00CA5AC2" w:rsidRDefault="00C91799" w:rsidP="00454626">
            <w:pPr>
              <w:adjustRightInd/>
              <w:spacing w:line="280" w:lineRule="exact"/>
              <w:ind w:left="113" w:right="113"/>
              <w:jc w:val="center"/>
              <w:rPr>
                <w:rFonts w:ascii="ＭＳ ゴシック" w:eastAsia="ＭＳ ゴシック" w:hAnsi="ＭＳ ゴシック" w:cstheme="minorBidi"/>
                <w:color w:val="auto"/>
                <w:sz w:val="21"/>
                <w:szCs w:val="22"/>
              </w:rPr>
            </w:pPr>
            <w:r w:rsidRPr="00CA5AC2">
              <w:rPr>
                <w:rFonts w:ascii="ＭＳ ゴシック" w:eastAsia="ＭＳ ゴシック" w:hAnsi="ＭＳ ゴシック" w:cstheme="minorBidi" w:hint="eastAsia"/>
                <w:color w:val="auto"/>
                <w:sz w:val="21"/>
                <w:szCs w:val="22"/>
              </w:rPr>
              <w:t>取組み</w:t>
            </w:r>
          </w:p>
        </w:tc>
        <w:tc>
          <w:tcPr>
            <w:tcW w:w="4054" w:type="dxa"/>
            <w:tcBorders>
              <w:top w:val="single" w:sz="12" w:space="0" w:color="auto"/>
              <w:left w:val="double" w:sz="4" w:space="0" w:color="auto"/>
              <w:bottom w:val="single" w:sz="24" w:space="0" w:color="auto"/>
              <w:right w:val="single" w:sz="12" w:space="0" w:color="auto"/>
            </w:tcBorders>
          </w:tcPr>
          <w:p w14:paraId="3A85E36F" w14:textId="755242F3" w:rsidR="00C91799" w:rsidRPr="00CA5AC2" w:rsidRDefault="00C91799" w:rsidP="00454626">
            <w:pPr>
              <w:adjustRightInd/>
              <w:spacing w:line="280" w:lineRule="exact"/>
              <w:rPr>
                <w:rFonts w:hAnsi="HG丸ｺﾞｼｯｸM-PRO" w:cstheme="minorBidi"/>
                <w:b/>
                <w:color w:val="auto"/>
                <w:sz w:val="21"/>
                <w:szCs w:val="22"/>
              </w:rPr>
            </w:pPr>
            <w:r w:rsidRPr="00CA5AC2">
              <w:rPr>
                <w:rFonts w:hAnsi="HG丸ｺﾞｼｯｸM-PRO" w:cstheme="minorBidi" w:hint="eastAsia"/>
                <w:b/>
                <w:color w:val="auto"/>
                <w:sz w:val="21"/>
                <w:szCs w:val="22"/>
              </w:rPr>
              <w:t>【がん予防の推進】</w:t>
            </w:r>
          </w:p>
          <w:p w14:paraId="3D72E2D4" w14:textId="5231107E" w:rsidR="00C91799" w:rsidRPr="00CA5AC2" w:rsidRDefault="00C91799" w:rsidP="00454626">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・たばこ対策の推進</w:t>
            </w:r>
          </w:p>
          <w:p w14:paraId="7B74C01F" w14:textId="2FC4221B" w:rsidR="00C91799" w:rsidRPr="00CA5AC2" w:rsidRDefault="00C91799" w:rsidP="00454626">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・生活習慣の改善</w:t>
            </w:r>
          </w:p>
          <w:p w14:paraId="48FB4EB0" w14:textId="0C8B8D3D" w:rsidR="00C91799" w:rsidRPr="00CA5AC2" w:rsidRDefault="00C91799" w:rsidP="00454626">
            <w:pPr>
              <w:adjustRightInd/>
              <w:spacing w:line="280" w:lineRule="exact"/>
              <w:rPr>
                <w:rFonts w:hAnsi="HG丸ｺﾞｼｯｸM-PRO" w:cstheme="minorBidi"/>
                <w:color w:val="auto"/>
                <w:sz w:val="21"/>
                <w:szCs w:val="22"/>
              </w:rPr>
            </w:pPr>
          </w:p>
          <w:p w14:paraId="6C067F4A" w14:textId="2CFC92B4" w:rsidR="00C91799" w:rsidRPr="00CA5AC2" w:rsidRDefault="00C91799" w:rsidP="00454626">
            <w:pPr>
              <w:adjustRightInd/>
              <w:spacing w:line="280" w:lineRule="exact"/>
              <w:rPr>
                <w:rFonts w:hAnsi="HG丸ｺﾞｼｯｸM-PRO" w:cstheme="minorBidi"/>
                <w:b/>
                <w:color w:val="auto"/>
                <w:sz w:val="21"/>
                <w:szCs w:val="22"/>
              </w:rPr>
            </w:pPr>
            <w:r w:rsidRPr="00CA5AC2">
              <w:rPr>
                <w:rFonts w:hAnsi="HG丸ｺﾞｼｯｸM-PRO" w:cstheme="minorBidi" w:hint="eastAsia"/>
                <w:b/>
                <w:color w:val="auto"/>
                <w:sz w:val="21"/>
                <w:szCs w:val="22"/>
              </w:rPr>
              <w:t>【がんの早期発見】</w:t>
            </w:r>
          </w:p>
          <w:p w14:paraId="504E336A" w14:textId="05C1BBE0" w:rsidR="00C91799" w:rsidRPr="00CA5AC2" w:rsidRDefault="00C91799" w:rsidP="00454626">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・がん検診の充実、普及・啓発</w:t>
            </w:r>
          </w:p>
          <w:p w14:paraId="63175B52" w14:textId="2EE69E02" w:rsidR="00C91799" w:rsidRPr="00CA5AC2" w:rsidRDefault="00C91799" w:rsidP="00454626">
            <w:pPr>
              <w:adjustRightInd/>
              <w:spacing w:line="280" w:lineRule="exact"/>
              <w:rPr>
                <w:rFonts w:hAnsi="HG丸ｺﾞｼｯｸM-PRO" w:cstheme="minorBidi"/>
                <w:b/>
                <w:color w:val="auto"/>
                <w:sz w:val="21"/>
                <w:szCs w:val="22"/>
              </w:rPr>
            </w:pPr>
          </w:p>
          <w:p w14:paraId="1217559F" w14:textId="77777777" w:rsidR="00C91799" w:rsidRPr="00CA5AC2" w:rsidRDefault="00C91799" w:rsidP="00454626">
            <w:pPr>
              <w:adjustRightInd/>
              <w:spacing w:line="280" w:lineRule="exact"/>
              <w:rPr>
                <w:rFonts w:hAnsi="HG丸ｺﾞｼｯｸM-PRO" w:cstheme="minorBidi"/>
                <w:b/>
                <w:color w:val="auto"/>
                <w:sz w:val="21"/>
                <w:szCs w:val="22"/>
              </w:rPr>
            </w:pPr>
            <w:r w:rsidRPr="00CA5AC2">
              <w:rPr>
                <w:rFonts w:hAnsi="HG丸ｺﾞｼｯｸM-PRO" w:cstheme="minorBidi" w:hint="eastAsia"/>
                <w:b/>
                <w:color w:val="auto"/>
                <w:sz w:val="21"/>
                <w:szCs w:val="22"/>
              </w:rPr>
              <w:t>【がん医療の充実】</w:t>
            </w:r>
          </w:p>
          <w:p w14:paraId="243C7FC4" w14:textId="0C0D2C29" w:rsidR="00C91799" w:rsidRPr="00CA5AC2" w:rsidRDefault="00C91799" w:rsidP="00A618C9">
            <w:pPr>
              <w:adjustRightInd/>
              <w:spacing w:line="280" w:lineRule="exact"/>
              <w:ind w:left="210" w:hangingChars="100" w:hanging="210"/>
              <w:rPr>
                <w:rFonts w:hAnsi="HG丸ｺﾞｼｯｸM-PRO" w:cstheme="minorBidi"/>
                <w:color w:val="auto"/>
                <w:sz w:val="21"/>
                <w:szCs w:val="22"/>
              </w:rPr>
            </w:pPr>
            <w:r w:rsidRPr="00CA5AC2">
              <w:rPr>
                <w:rFonts w:hAnsi="HG丸ｺﾞｼｯｸM-PRO" w:cstheme="minorBidi" w:hint="eastAsia"/>
                <w:color w:val="auto"/>
                <w:sz w:val="21"/>
                <w:szCs w:val="22"/>
              </w:rPr>
              <w:t>・医療機関の連携・協力体制の整備</w:t>
            </w:r>
          </w:p>
          <w:p w14:paraId="3FFE5539" w14:textId="77777777" w:rsidR="00C91799" w:rsidRPr="00CA5AC2" w:rsidRDefault="00C91799" w:rsidP="00454626">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・集学的治療の推進</w:t>
            </w:r>
          </w:p>
          <w:p w14:paraId="1B184F70" w14:textId="4569E6BF" w:rsidR="00C91799" w:rsidRPr="00CA5AC2" w:rsidRDefault="00C91799" w:rsidP="00454626">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・緩和ケアの普及</w:t>
            </w:r>
          </w:p>
          <w:p w14:paraId="0EAC4C77" w14:textId="266D6FC8" w:rsidR="00C91799" w:rsidRPr="00CA5AC2" w:rsidRDefault="00C91799" w:rsidP="00454626">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・在宅医療体制の充実</w:t>
            </w:r>
          </w:p>
          <w:p w14:paraId="02FE1D5E" w14:textId="77777777" w:rsidR="00C91799" w:rsidRPr="00CA5AC2" w:rsidRDefault="00C91799" w:rsidP="00A618C9">
            <w:pPr>
              <w:adjustRightInd/>
              <w:spacing w:line="280" w:lineRule="exact"/>
              <w:ind w:left="210" w:hangingChars="100" w:hanging="210"/>
              <w:rPr>
                <w:rFonts w:hAnsi="HG丸ｺﾞｼｯｸM-PRO" w:cstheme="minorBidi"/>
                <w:color w:val="auto"/>
                <w:sz w:val="21"/>
                <w:szCs w:val="22"/>
              </w:rPr>
            </w:pPr>
            <w:r w:rsidRPr="00CA5AC2">
              <w:rPr>
                <w:rFonts w:hAnsi="HG丸ｺﾞｼｯｸM-PRO" w:cstheme="minorBidi" w:hint="eastAsia"/>
                <w:color w:val="auto"/>
                <w:sz w:val="21"/>
                <w:szCs w:val="22"/>
              </w:rPr>
              <w:t>・相談支援、情報提供</w:t>
            </w:r>
          </w:p>
          <w:p w14:paraId="69B95219" w14:textId="636C1C98" w:rsidR="00C91799" w:rsidRPr="00CA5AC2" w:rsidRDefault="00C91799" w:rsidP="00454626">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・がん登録の充実</w:t>
            </w:r>
          </w:p>
        </w:tc>
        <w:tc>
          <w:tcPr>
            <w:tcW w:w="4394" w:type="dxa"/>
            <w:tcBorders>
              <w:top w:val="single" w:sz="12" w:space="0" w:color="auto"/>
              <w:left w:val="single" w:sz="12" w:space="0" w:color="auto"/>
              <w:bottom w:val="single" w:sz="24" w:space="0" w:color="auto"/>
              <w:right w:val="single" w:sz="12" w:space="0" w:color="auto"/>
            </w:tcBorders>
          </w:tcPr>
          <w:p w14:paraId="058F76B5" w14:textId="6D267D56" w:rsidR="00C91799" w:rsidRPr="00CA5AC2" w:rsidRDefault="00C91799" w:rsidP="00454626">
            <w:pPr>
              <w:adjustRightInd/>
              <w:spacing w:line="280" w:lineRule="exact"/>
              <w:rPr>
                <w:rFonts w:hAnsi="HG丸ｺﾞｼｯｸM-PRO" w:cstheme="minorBidi"/>
                <w:color w:val="auto"/>
                <w:sz w:val="21"/>
                <w:szCs w:val="22"/>
              </w:rPr>
            </w:pPr>
            <w:r w:rsidRPr="00CA5AC2">
              <w:rPr>
                <w:rFonts w:hAnsi="HG丸ｺﾞｼｯｸM-PRO" w:cstheme="minorBidi" w:hint="eastAsia"/>
                <w:b/>
                <w:color w:val="auto"/>
                <w:sz w:val="21"/>
                <w:szCs w:val="22"/>
              </w:rPr>
              <w:t>【がん予防の推進</w:t>
            </w:r>
            <w:r w:rsidRPr="00CA5AC2">
              <w:rPr>
                <w:rFonts w:hAnsi="HG丸ｺﾞｼｯｸM-PRO" w:cstheme="minorBidi" w:hint="eastAsia"/>
                <w:color w:val="auto"/>
                <w:sz w:val="21"/>
                <w:szCs w:val="22"/>
              </w:rPr>
              <w:t>】</w:t>
            </w:r>
          </w:p>
          <w:p w14:paraId="6BC9BE44" w14:textId="77777777" w:rsidR="00C91799" w:rsidRPr="00CA5AC2" w:rsidRDefault="00C91799" w:rsidP="00454626">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・たばこ対策等の推進</w:t>
            </w:r>
          </w:p>
          <w:p w14:paraId="35951F9B" w14:textId="77777777" w:rsidR="00C91799" w:rsidRPr="00CA5AC2" w:rsidRDefault="00C91799" w:rsidP="00454626">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・がん教育</w:t>
            </w:r>
          </w:p>
          <w:p w14:paraId="34EA3C2D" w14:textId="77777777" w:rsidR="00C91799" w:rsidRPr="00CA5AC2" w:rsidRDefault="00C91799" w:rsidP="00454626">
            <w:pPr>
              <w:adjustRightInd/>
              <w:spacing w:line="280" w:lineRule="exact"/>
              <w:rPr>
                <w:rFonts w:hAnsi="HG丸ｺﾞｼｯｸM-PRO" w:cstheme="minorBidi"/>
                <w:color w:val="auto"/>
                <w:sz w:val="21"/>
                <w:szCs w:val="22"/>
              </w:rPr>
            </w:pPr>
          </w:p>
          <w:p w14:paraId="19134D09" w14:textId="77777777" w:rsidR="00C91799" w:rsidRPr="00CA5AC2" w:rsidRDefault="00C91799" w:rsidP="00454626">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w:t>
            </w:r>
            <w:r w:rsidRPr="00CA5AC2">
              <w:rPr>
                <w:rFonts w:hAnsi="HG丸ｺﾞｼｯｸM-PRO" w:cstheme="minorBidi" w:hint="eastAsia"/>
                <w:b/>
                <w:color w:val="auto"/>
                <w:sz w:val="21"/>
                <w:szCs w:val="22"/>
              </w:rPr>
              <w:t>がんの早期発見</w:t>
            </w:r>
            <w:r w:rsidRPr="00CA5AC2">
              <w:rPr>
                <w:rFonts w:hAnsi="HG丸ｺﾞｼｯｸM-PRO" w:cstheme="minorBidi" w:hint="eastAsia"/>
                <w:color w:val="auto"/>
                <w:sz w:val="21"/>
                <w:szCs w:val="22"/>
              </w:rPr>
              <w:t>】</w:t>
            </w:r>
          </w:p>
          <w:p w14:paraId="147F1F13" w14:textId="77777777" w:rsidR="00C91799" w:rsidRPr="00CA5AC2" w:rsidRDefault="00C91799" w:rsidP="00454626">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・がん検診の充実、普及、啓発</w:t>
            </w:r>
          </w:p>
          <w:p w14:paraId="6BD7D658" w14:textId="77777777" w:rsidR="00C91799" w:rsidRPr="00CA5AC2" w:rsidRDefault="00C91799" w:rsidP="00454626">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・肝炎肝がん対策の推進</w:t>
            </w:r>
          </w:p>
          <w:p w14:paraId="5246E1E2" w14:textId="77777777" w:rsidR="00C91799" w:rsidRPr="00CA5AC2" w:rsidRDefault="00C91799" w:rsidP="00454626">
            <w:pPr>
              <w:adjustRightInd/>
              <w:spacing w:line="280" w:lineRule="exact"/>
              <w:rPr>
                <w:rFonts w:hAnsi="HG丸ｺﾞｼｯｸM-PRO" w:cstheme="minorBidi"/>
                <w:color w:val="auto"/>
                <w:sz w:val="21"/>
                <w:szCs w:val="22"/>
              </w:rPr>
            </w:pPr>
          </w:p>
          <w:p w14:paraId="045474F2" w14:textId="77777777" w:rsidR="00C91799" w:rsidRPr="00CA5AC2" w:rsidRDefault="00C91799" w:rsidP="00454626">
            <w:pPr>
              <w:adjustRightInd/>
              <w:spacing w:line="280" w:lineRule="exact"/>
              <w:rPr>
                <w:rFonts w:hAnsi="HG丸ｺﾞｼｯｸM-PRO" w:cstheme="minorBidi"/>
                <w:b/>
                <w:color w:val="auto"/>
                <w:sz w:val="21"/>
                <w:szCs w:val="22"/>
              </w:rPr>
            </w:pPr>
            <w:r w:rsidRPr="00CA5AC2">
              <w:rPr>
                <w:rFonts w:hAnsi="HG丸ｺﾞｼｯｸM-PRO" w:cstheme="minorBidi" w:hint="eastAsia"/>
                <w:b/>
                <w:color w:val="auto"/>
                <w:sz w:val="21"/>
                <w:szCs w:val="22"/>
              </w:rPr>
              <w:t>【がん医療の充実】</w:t>
            </w:r>
          </w:p>
          <w:p w14:paraId="37171339" w14:textId="77777777" w:rsidR="00C91799" w:rsidRPr="00CA5AC2" w:rsidRDefault="00C91799" w:rsidP="00A618C9">
            <w:pPr>
              <w:adjustRightInd/>
              <w:spacing w:line="280" w:lineRule="exact"/>
              <w:ind w:left="210" w:hangingChars="100" w:hanging="210"/>
              <w:rPr>
                <w:rFonts w:hAnsi="HG丸ｺﾞｼｯｸM-PRO" w:cstheme="minorBidi"/>
                <w:color w:val="auto"/>
                <w:sz w:val="21"/>
                <w:szCs w:val="22"/>
              </w:rPr>
            </w:pPr>
            <w:r w:rsidRPr="00CA5AC2">
              <w:rPr>
                <w:rFonts w:hAnsi="HG丸ｺﾞｼｯｸM-PRO" w:cstheme="minorBidi" w:hint="eastAsia"/>
                <w:color w:val="auto"/>
                <w:sz w:val="21"/>
                <w:szCs w:val="22"/>
              </w:rPr>
              <w:t>・医療機関の連携・協力体制の整備</w:t>
            </w:r>
          </w:p>
          <w:p w14:paraId="0B494B1A" w14:textId="77777777" w:rsidR="00C91799" w:rsidRPr="00CA5AC2" w:rsidRDefault="00C91799" w:rsidP="00454626">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・集学的治療の推進</w:t>
            </w:r>
          </w:p>
          <w:p w14:paraId="15D2CC4F" w14:textId="77777777" w:rsidR="00C91799" w:rsidRPr="00CA5AC2" w:rsidRDefault="00C91799" w:rsidP="00454626">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・緩和ケアの普及</w:t>
            </w:r>
          </w:p>
          <w:p w14:paraId="52F4BE73" w14:textId="77777777" w:rsidR="00C91799" w:rsidRPr="00CA5AC2" w:rsidRDefault="00C91799" w:rsidP="00454626">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・在宅医療体制の充実</w:t>
            </w:r>
          </w:p>
          <w:p w14:paraId="123B341F" w14:textId="77777777" w:rsidR="00C91799" w:rsidRPr="00CA5AC2" w:rsidRDefault="00C91799" w:rsidP="00A618C9">
            <w:pPr>
              <w:adjustRightInd/>
              <w:spacing w:line="280" w:lineRule="exact"/>
              <w:ind w:left="210" w:hangingChars="100" w:hanging="210"/>
              <w:rPr>
                <w:rFonts w:hAnsi="HG丸ｺﾞｼｯｸM-PRO" w:cstheme="minorBidi"/>
                <w:color w:val="auto"/>
                <w:sz w:val="21"/>
                <w:szCs w:val="22"/>
              </w:rPr>
            </w:pPr>
            <w:r w:rsidRPr="00CA5AC2">
              <w:rPr>
                <w:rFonts w:hAnsi="HG丸ｺﾞｼｯｸM-PRO" w:cstheme="minorBidi" w:hint="eastAsia"/>
                <w:color w:val="auto"/>
                <w:sz w:val="21"/>
                <w:szCs w:val="22"/>
              </w:rPr>
              <w:t>・相談支援、情報提供</w:t>
            </w:r>
          </w:p>
          <w:p w14:paraId="044B43C9" w14:textId="77777777" w:rsidR="00C91799" w:rsidRPr="00CA5AC2" w:rsidRDefault="00C91799" w:rsidP="00454626">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・がん登録の充実</w:t>
            </w:r>
          </w:p>
          <w:p w14:paraId="5674242D" w14:textId="77777777" w:rsidR="00C91799" w:rsidRPr="00CA5AC2" w:rsidRDefault="00C91799" w:rsidP="00454626">
            <w:pPr>
              <w:adjustRightInd/>
              <w:spacing w:line="280" w:lineRule="exact"/>
              <w:rPr>
                <w:rFonts w:hAnsi="HG丸ｺﾞｼｯｸM-PRO" w:cstheme="minorBidi"/>
                <w:color w:val="auto"/>
                <w:sz w:val="21"/>
                <w:szCs w:val="22"/>
              </w:rPr>
            </w:pPr>
          </w:p>
          <w:p w14:paraId="409CA7FE" w14:textId="77777777" w:rsidR="00C91799" w:rsidRPr="00CA5AC2" w:rsidRDefault="00C91799" w:rsidP="00454626">
            <w:pPr>
              <w:adjustRightInd/>
              <w:spacing w:line="280" w:lineRule="exact"/>
              <w:rPr>
                <w:rFonts w:hAnsi="HG丸ｺﾞｼｯｸM-PRO" w:cstheme="minorBidi"/>
                <w:b/>
                <w:color w:val="auto"/>
                <w:sz w:val="21"/>
                <w:szCs w:val="22"/>
              </w:rPr>
            </w:pPr>
            <w:r w:rsidRPr="00CA5AC2">
              <w:rPr>
                <w:rFonts w:hAnsi="HG丸ｺﾞｼｯｸM-PRO" w:cstheme="minorBidi" w:hint="eastAsia"/>
                <w:b/>
                <w:color w:val="auto"/>
                <w:sz w:val="21"/>
                <w:szCs w:val="22"/>
              </w:rPr>
              <w:t>【新たな試み】</w:t>
            </w:r>
          </w:p>
          <w:p w14:paraId="54E5865A" w14:textId="77777777" w:rsidR="00C91799" w:rsidRPr="00CA5AC2" w:rsidRDefault="00C91799" w:rsidP="00454626">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・患者・家族との意見交換</w:t>
            </w:r>
          </w:p>
          <w:p w14:paraId="046004B0" w14:textId="77777777" w:rsidR="00C91799" w:rsidRPr="00CA5AC2" w:rsidRDefault="00C91799" w:rsidP="00454626">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・就労支援</w:t>
            </w:r>
          </w:p>
          <w:p w14:paraId="72A08D2E" w14:textId="77777777" w:rsidR="00C91799" w:rsidRPr="00CA5AC2" w:rsidRDefault="00C91799" w:rsidP="00454626">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・大阪府がん対策基金</w:t>
            </w:r>
          </w:p>
        </w:tc>
      </w:tr>
    </w:tbl>
    <w:p w14:paraId="362081D4" w14:textId="57E293C3" w:rsidR="00C91799" w:rsidRPr="00CA5AC2" w:rsidRDefault="00C91799" w:rsidP="006422D4">
      <w:pPr>
        <w:tabs>
          <w:tab w:val="left" w:pos="8364"/>
        </w:tabs>
        <w:snapToGrid w:val="0"/>
        <w:spacing w:line="340" w:lineRule="exact"/>
        <w:rPr>
          <w:rFonts w:hAnsi="HG丸ｺﾞｼｯｸM-PRO"/>
          <w:color w:val="auto"/>
          <w:sz w:val="22"/>
          <w:szCs w:val="21"/>
        </w:rPr>
      </w:pPr>
      <w:r w:rsidRPr="00CA5AC2">
        <w:rPr>
          <w:rFonts w:hAnsi="HG丸ｺﾞｼｯｸM-PRO"/>
          <w:noProof/>
          <w:color w:val="auto"/>
          <w:sz w:val="22"/>
          <w:szCs w:val="21"/>
        </w:rPr>
        <mc:AlternateContent>
          <mc:Choice Requires="wps">
            <w:drawing>
              <wp:anchor distT="0" distB="0" distL="114300" distR="114300" simplePos="0" relativeHeight="251827712" behindDoc="0" locked="0" layoutInCell="1" allowOverlap="1" wp14:anchorId="6BC9CE6F" wp14:editId="10070632">
                <wp:simplePos x="0" y="0"/>
                <wp:positionH relativeFrom="column">
                  <wp:posOffset>1181100</wp:posOffset>
                </wp:positionH>
                <wp:positionV relativeFrom="paragraph">
                  <wp:posOffset>-229235</wp:posOffset>
                </wp:positionV>
                <wp:extent cx="3562184" cy="302149"/>
                <wp:effectExtent l="0" t="0" r="635" b="3175"/>
                <wp:wrapNone/>
                <wp:docPr id="463" name="正方形/長方形 463" descr="図表1：大阪府がん対策推進計画の変遷"/>
                <wp:cNvGraphicFramePr/>
                <a:graphic xmlns:a="http://schemas.openxmlformats.org/drawingml/2006/main">
                  <a:graphicData uri="http://schemas.microsoft.com/office/word/2010/wordprocessingShape">
                    <wps:wsp>
                      <wps:cNvSpPr/>
                      <wps:spPr>
                        <a:xfrm>
                          <a:off x="0" y="0"/>
                          <a:ext cx="3562184" cy="30214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603EACF" w14:textId="77777777" w:rsidR="00C27765" w:rsidRPr="00A618C9" w:rsidRDefault="00C27765" w:rsidP="00C91799">
                            <w:pPr>
                              <w:jc w:val="center"/>
                              <w:rPr>
                                <w:rFonts w:asciiTheme="majorEastAsia" w:eastAsiaTheme="majorEastAsia" w:hAnsiTheme="majorEastAsia"/>
                                <w:b/>
                                <w:sz w:val="20"/>
                              </w:rPr>
                            </w:pPr>
                            <w:r w:rsidRPr="00A618C9">
                              <w:rPr>
                                <w:rFonts w:asciiTheme="majorEastAsia" w:eastAsiaTheme="majorEastAsia" w:hAnsiTheme="majorEastAsia" w:hint="eastAsia"/>
                                <w:b/>
                                <w:sz w:val="20"/>
                              </w:rPr>
                              <w:t>図表1：大阪府がん対策推進計画の変遷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9CE6F" id="正方形/長方形 463" o:spid="_x0000_s1030" alt="図表1：大阪府がん対策推進計画の変遷" style="position:absolute;left:0;text-align:left;margin-left:93pt;margin-top:-18.05pt;width:280.5pt;height:23.8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" fillcolor="white [3201]" stroked="f" strokeweight="2pt">
                <v:textbox>
                  <w:txbxContent>
                    <w:p w14:paraId="5603EACF" w14:textId="77777777" w:rsidR="00C27765" w:rsidRPr="00A618C9" w:rsidRDefault="00C27765" w:rsidP="00C91799">
                      <w:pPr>
                        <w:jc w:val="center"/>
                        <w:rPr>
                          <w:rFonts w:asciiTheme="majorEastAsia" w:eastAsiaTheme="majorEastAsia" w:hAnsiTheme="majorEastAsia"/>
                          <w:b/>
                          <w:sz w:val="20"/>
                        </w:rPr>
                      </w:pPr>
                      <w:r w:rsidRPr="00A618C9">
                        <w:rPr>
                          <w:rFonts w:asciiTheme="majorEastAsia" w:eastAsiaTheme="majorEastAsia" w:hAnsiTheme="majorEastAsia" w:hint="eastAsia"/>
                          <w:b/>
                          <w:sz w:val="20"/>
                        </w:rPr>
                        <w:t>図表1：大阪府がん対策推進計画の変遷</w:t>
                      </w:r>
                    </w:p>
                  </w:txbxContent>
                </v:textbox>
              </v:rect>
            </w:pict>
          </mc:Fallback>
        </mc:AlternateContent>
      </w:r>
    </w:p>
    <w:p w14:paraId="2F982A6B" w14:textId="0EB7CF14" w:rsidR="00C91799" w:rsidRPr="00CA5AC2" w:rsidRDefault="00C91799" w:rsidP="006422D4">
      <w:pPr>
        <w:tabs>
          <w:tab w:val="left" w:pos="8364"/>
        </w:tabs>
        <w:snapToGrid w:val="0"/>
        <w:spacing w:line="340" w:lineRule="exact"/>
        <w:rPr>
          <w:rFonts w:hAnsi="HG丸ｺﾞｼｯｸM-PRO"/>
          <w:color w:val="auto"/>
          <w:sz w:val="22"/>
          <w:szCs w:val="21"/>
        </w:rPr>
      </w:pPr>
    </w:p>
    <w:p w14:paraId="03EC0CD7" w14:textId="5B5749DA" w:rsidR="00C91799" w:rsidRPr="00CA5AC2" w:rsidRDefault="00C91799" w:rsidP="006422D4">
      <w:pPr>
        <w:tabs>
          <w:tab w:val="left" w:pos="8364"/>
        </w:tabs>
        <w:snapToGrid w:val="0"/>
        <w:spacing w:line="340" w:lineRule="exact"/>
        <w:rPr>
          <w:rFonts w:hAnsi="HG丸ｺﾞｼｯｸM-PRO"/>
          <w:color w:val="auto"/>
          <w:sz w:val="22"/>
          <w:szCs w:val="21"/>
        </w:rPr>
      </w:pPr>
    </w:p>
    <w:p w14:paraId="6E8F29FC" w14:textId="215BA044" w:rsidR="00C91799" w:rsidRPr="00CA5AC2" w:rsidRDefault="001B38E7" w:rsidP="006422D4">
      <w:pPr>
        <w:tabs>
          <w:tab w:val="left" w:pos="8364"/>
        </w:tabs>
        <w:snapToGrid w:val="0"/>
        <w:spacing w:line="340" w:lineRule="exact"/>
        <w:rPr>
          <w:rFonts w:hAnsi="HG丸ｺﾞｼｯｸM-PRO"/>
          <w:color w:val="auto"/>
          <w:sz w:val="22"/>
          <w:szCs w:val="21"/>
        </w:rPr>
      </w:pPr>
      <w:r w:rsidRPr="00CA5AC2">
        <w:rPr>
          <w:rFonts w:hAnsi="HG丸ｺﾞｼｯｸM-PRO" w:cs="Times New Roman" w:hint="eastAsia"/>
          <w:noProof/>
          <w:color w:val="auto"/>
          <w:kern w:val="2"/>
          <w:sz w:val="22"/>
          <w:szCs w:val="22"/>
        </w:rPr>
        <mc:AlternateContent>
          <mc:Choice Requires="wps">
            <w:drawing>
              <wp:anchor distT="0" distB="0" distL="114300" distR="114300" simplePos="0" relativeHeight="251699712" behindDoc="0" locked="0" layoutInCell="1" allowOverlap="1" wp14:anchorId="2A9D2166" wp14:editId="6C1E9491">
                <wp:simplePos x="0" y="0"/>
                <wp:positionH relativeFrom="margin">
                  <wp:align>center</wp:align>
                </wp:positionH>
                <wp:positionV relativeFrom="paragraph">
                  <wp:posOffset>8554085</wp:posOffset>
                </wp:positionV>
                <wp:extent cx="6073462" cy="37"/>
                <wp:effectExtent l="0" t="0" r="22860" b="19050"/>
                <wp:wrapNone/>
                <wp:docPr id="308" name="直線コネクタ 308"/>
                <wp:cNvGraphicFramePr/>
                <a:graphic xmlns:a="http://schemas.openxmlformats.org/drawingml/2006/main">
                  <a:graphicData uri="http://schemas.microsoft.com/office/word/2010/wordprocessingShape">
                    <wps:wsp>
                      <wps:cNvCnPr/>
                      <wps:spPr>
                        <a:xfrm flipV="1">
                          <a:off x="0" y="0"/>
                          <a:ext cx="6073462" cy="3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CA62F2C" id="直線コネクタ 308" o:spid="_x0000_s1026" style="position:absolute;left:0;text-align:left;flip:y;z-index:251699712;visibility:visible;mso-wrap-style:square;mso-wrap-distance-left:9pt;mso-wrap-distance-top:0;mso-wrap-distance-right:9pt;mso-wrap-distance-bottom:0;mso-position-horizontal:center;mso-position-horizontal-relative:margin;mso-position-vertical:absolute;mso-position-vertical-relative:text" from="0,673.55pt" to="478.25pt,6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">
                <w10:wrap anchorx="margin"/>
              </v:line>
            </w:pict>
          </mc:Fallback>
        </mc:AlternateContent>
      </w:r>
    </w:p>
    <w:p w14:paraId="2B3F4A33" w14:textId="22E7DDE3" w:rsidR="00C91799" w:rsidRPr="00CA5AC2" w:rsidRDefault="00C91799" w:rsidP="006422D4">
      <w:pPr>
        <w:tabs>
          <w:tab w:val="left" w:pos="8364"/>
        </w:tabs>
        <w:snapToGrid w:val="0"/>
        <w:spacing w:line="340" w:lineRule="exact"/>
        <w:rPr>
          <w:rFonts w:hAnsi="HG丸ｺﾞｼｯｸM-PRO"/>
          <w:color w:val="auto"/>
          <w:sz w:val="22"/>
          <w:szCs w:val="21"/>
        </w:rPr>
      </w:pPr>
    </w:p>
    <w:tbl>
      <w:tblPr>
        <w:tblStyle w:val="12"/>
        <w:tblpPr w:leftFromText="142" w:rightFromText="142" w:vertAnchor="page" w:horzAnchor="margin" w:tblpXSpec="center" w:tblpY="1892"/>
        <w:tblW w:w="9042" w:type="dxa"/>
        <w:tblLayout w:type="fixed"/>
        <w:tblLook w:val="04A0" w:firstRow="1" w:lastRow="0" w:firstColumn="1" w:lastColumn="0" w:noHBand="0" w:noVBand="1"/>
        <w:tblCaption w:val="大阪府がん対策推進計画の変遷"/>
        <w:tblDescription w:val="第1期大阪府がん対策推進計画から第3期大阪府がん対策推進計画までの経過"/>
      </w:tblPr>
      <w:tblGrid>
        <w:gridCol w:w="594"/>
        <w:gridCol w:w="4196"/>
        <w:gridCol w:w="4252"/>
      </w:tblGrid>
      <w:tr w:rsidR="009F7BE9" w:rsidRPr="00CA5AC2" w14:paraId="01372430" w14:textId="77777777" w:rsidTr="009F7BE9">
        <w:trPr>
          <w:trHeight w:val="1033"/>
        </w:trPr>
        <w:tc>
          <w:tcPr>
            <w:tcW w:w="594" w:type="dxa"/>
            <w:tcBorders>
              <w:top w:val="single" w:sz="24" w:space="0" w:color="auto"/>
              <w:left w:val="single" w:sz="24" w:space="0" w:color="auto"/>
              <w:bottom w:val="thinThickSmallGap" w:sz="24" w:space="0" w:color="auto"/>
              <w:right w:val="double" w:sz="4" w:space="0" w:color="auto"/>
            </w:tcBorders>
            <w:shd w:val="clear" w:color="auto" w:fill="C00000"/>
          </w:tcPr>
          <w:p w14:paraId="79D152E6" w14:textId="786BA51D" w:rsidR="009F7BE9" w:rsidRPr="00CA5AC2" w:rsidRDefault="009F7BE9" w:rsidP="009F7BE9">
            <w:pPr>
              <w:adjustRightInd/>
              <w:spacing w:line="280" w:lineRule="exact"/>
              <w:rPr>
                <w:rFonts w:hAnsi="HG丸ｺﾞｼｯｸM-PRO" w:cstheme="minorBidi"/>
                <w:color w:val="auto"/>
                <w:sz w:val="21"/>
                <w:szCs w:val="22"/>
              </w:rPr>
            </w:pPr>
          </w:p>
        </w:tc>
        <w:tc>
          <w:tcPr>
            <w:tcW w:w="4196" w:type="dxa"/>
            <w:tcBorders>
              <w:top w:val="single" w:sz="24" w:space="0" w:color="auto"/>
              <w:left w:val="double" w:sz="4" w:space="0" w:color="auto"/>
              <w:bottom w:val="thinThickSmallGap" w:sz="24" w:space="0" w:color="auto"/>
              <w:right w:val="double" w:sz="4" w:space="0" w:color="auto"/>
            </w:tcBorders>
            <w:shd w:val="clear" w:color="auto" w:fill="C00000"/>
            <w:vAlign w:val="center"/>
          </w:tcPr>
          <w:p w14:paraId="49733312" w14:textId="77777777" w:rsidR="009F7BE9" w:rsidRPr="00CA5AC2" w:rsidRDefault="009F7BE9" w:rsidP="009F7BE9">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第３期</w:t>
            </w:r>
          </w:p>
          <w:p w14:paraId="637B1BC5" w14:textId="77777777" w:rsidR="009F7BE9" w:rsidRPr="00CA5AC2" w:rsidRDefault="009F7BE9" w:rsidP="009F7BE9">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大阪府がん対策推進計画</w:t>
            </w:r>
          </w:p>
          <w:p w14:paraId="04E5336E" w14:textId="77777777" w:rsidR="009F7BE9" w:rsidRPr="00CA5AC2" w:rsidRDefault="009F7BE9" w:rsidP="009F7BE9">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平成30（2018）年４月～</w:t>
            </w:r>
          </w:p>
          <w:p w14:paraId="6D901458" w14:textId="02FEBCF8" w:rsidR="009F7BE9" w:rsidRPr="00CA5AC2" w:rsidRDefault="00080433" w:rsidP="009F7BE9">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令和６</w:t>
            </w:r>
            <w:r w:rsidR="009F7BE9" w:rsidRPr="00CA5AC2">
              <w:rPr>
                <w:rFonts w:asciiTheme="majorEastAsia" w:eastAsiaTheme="majorEastAsia" w:hAnsiTheme="majorEastAsia" w:cstheme="minorBidi" w:hint="eastAsia"/>
                <w:color w:val="auto"/>
                <w:sz w:val="21"/>
                <w:szCs w:val="22"/>
              </w:rPr>
              <w:t>（202</w:t>
            </w:r>
            <w:r w:rsidRPr="00CA5AC2">
              <w:rPr>
                <w:rFonts w:asciiTheme="majorEastAsia" w:eastAsiaTheme="majorEastAsia" w:hAnsiTheme="majorEastAsia" w:cstheme="minorBidi" w:hint="eastAsia"/>
                <w:color w:val="auto"/>
                <w:sz w:val="21"/>
                <w:szCs w:val="22"/>
              </w:rPr>
              <w:t>4</w:t>
            </w:r>
            <w:r w:rsidR="009F7BE9" w:rsidRPr="00CA5AC2">
              <w:rPr>
                <w:rFonts w:asciiTheme="majorEastAsia" w:eastAsiaTheme="majorEastAsia" w:hAnsiTheme="majorEastAsia" w:cstheme="minorBidi" w:hint="eastAsia"/>
                <w:color w:val="auto"/>
                <w:sz w:val="21"/>
                <w:szCs w:val="22"/>
              </w:rPr>
              <w:t>）年３月</w:t>
            </w:r>
          </w:p>
        </w:tc>
        <w:tc>
          <w:tcPr>
            <w:tcW w:w="4252" w:type="dxa"/>
            <w:tcBorders>
              <w:top w:val="single" w:sz="24" w:space="0" w:color="auto"/>
              <w:left w:val="single" w:sz="12" w:space="0" w:color="auto"/>
              <w:bottom w:val="thinThickSmallGap" w:sz="24" w:space="0" w:color="auto"/>
              <w:right w:val="single" w:sz="12" w:space="0" w:color="auto"/>
            </w:tcBorders>
            <w:shd w:val="clear" w:color="auto" w:fill="C00000"/>
            <w:vAlign w:val="center"/>
            <w:hideMark/>
          </w:tcPr>
          <w:p w14:paraId="1EA4D5D0" w14:textId="2A5A9BEF" w:rsidR="009F7BE9" w:rsidRPr="00CA5AC2" w:rsidRDefault="009F7BE9" w:rsidP="009F7BE9">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第４期</w:t>
            </w:r>
          </w:p>
          <w:p w14:paraId="34AB5ACA" w14:textId="545448DB" w:rsidR="009F7BE9" w:rsidRPr="00CA5AC2" w:rsidRDefault="009F7BE9" w:rsidP="009F7BE9">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大阪府がん対策推進計画</w:t>
            </w:r>
          </w:p>
          <w:p w14:paraId="2CC6C323" w14:textId="63870B7B" w:rsidR="009F7BE9" w:rsidRPr="00CA5AC2" w:rsidRDefault="009F7BE9" w:rsidP="009F7BE9">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令和６（20</w:t>
            </w:r>
            <w:r w:rsidRPr="00CA5AC2">
              <w:rPr>
                <w:rFonts w:asciiTheme="majorEastAsia" w:eastAsiaTheme="majorEastAsia" w:hAnsiTheme="majorEastAsia" w:cstheme="minorBidi"/>
                <w:color w:val="auto"/>
                <w:sz w:val="21"/>
                <w:szCs w:val="22"/>
              </w:rPr>
              <w:t>24</w:t>
            </w:r>
            <w:r w:rsidRPr="00CA5AC2">
              <w:rPr>
                <w:rFonts w:asciiTheme="majorEastAsia" w:eastAsiaTheme="majorEastAsia" w:hAnsiTheme="majorEastAsia" w:cstheme="minorBidi" w:hint="eastAsia"/>
                <w:color w:val="auto"/>
                <w:sz w:val="21"/>
                <w:szCs w:val="22"/>
              </w:rPr>
              <w:t>）年４月～</w:t>
            </w:r>
          </w:p>
          <w:p w14:paraId="6038E1B1" w14:textId="12144631" w:rsidR="009F7BE9" w:rsidRPr="00CA5AC2" w:rsidRDefault="009F7BE9" w:rsidP="009F7BE9">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令和12（2</w:t>
            </w:r>
            <w:r w:rsidRPr="00CA5AC2">
              <w:rPr>
                <w:rFonts w:asciiTheme="majorEastAsia" w:eastAsiaTheme="majorEastAsia" w:hAnsiTheme="majorEastAsia" w:cstheme="minorBidi"/>
                <w:color w:val="auto"/>
                <w:sz w:val="21"/>
                <w:szCs w:val="22"/>
              </w:rPr>
              <w:t>030</w:t>
            </w:r>
            <w:r w:rsidRPr="00CA5AC2">
              <w:rPr>
                <w:rFonts w:asciiTheme="majorEastAsia" w:eastAsiaTheme="majorEastAsia" w:hAnsiTheme="majorEastAsia" w:cstheme="minorBidi" w:hint="eastAsia"/>
                <w:color w:val="auto"/>
                <w:sz w:val="21"/>
                <w:szCs w:val="22"/>
              </w:rPr>
              <w:t>）年３月</w:t>
            </w:r>
          </w:p>
        </w:tc>
      </w:tr>
      <w:tr w:rsidR="009F7BE9" w:rsidRPr="00CA5AC2" w14:paraId="77807269" w14:textId="77777777" w:rsidTr="009F7BE9">
        <w:trPr>
          <w:cantSplit/>
          <w:trHeight w:val="1185"/>
        </w:trPr>
        <w:tc>
          <w:tcPr>
            <w:tcW w:w="594" w:type="dxa"/>
            <w:tcBorders>
              <w:top w:val="thinThickSmallGap" w:sz="24" w:space="0" w:color="auto"/>
              <w:left w:val="single" w:sz="24" w:space="0" w:color="auto"/>
              <w:bottom w:val="thinThickSmallGap" w:sz="24" w:space="0" w:color="auto"/>
              <w:right w:val="double" w:sz="4" w:space="0" w:color="auto"/>
            </w:tcBorders>
            <w:shd w:val="clear" w:color="auto" w:fill="FABF8F" w:themeFill="accent6" w:themeFillTint="99"/>
            <w:textDirection w:val="tbRlV"/>
            <w:vAlign w:val="center"/>
            <w:hideMark/>
          </w:tcPr>
          <w:p w14:paraId="3B73F398" w14:textId="18D62022" w:rsidR="009F7BE9" w:rsidRPr="00CA5AC2" w:rsidRDefault="009F7BE9" w:rsidP="009F7BE9">
            <w:pPr>
              <w:adjustRightInd/>
              <w:spacing w:line="280" w:lineRule="exact"/>
              <w:ind w:left="113" w:right="113"/>
              <w:jc w:val="center"/>
              <w:rPr>
                <w:rFonts w:ascii="ＭＳ ゴシック" w:eastAsia="ＭＳ ゴシック" w:hAnsi="ＭＳ ゴシック" w:cstheme="minorBidi"/>
                <w:color w:val="auto"/>
                <w:sz w:val="21"/>
                <w:szCs w:val="22"/>
              </w:rPr>
            </w:pPr>
            <w:r w:rsidRPr="00CA5AC2">
              <w:rPr>
                <w:rFonts w:ascii="ＭＳ ゴシック" w:eastAsia="ＭＳ ゴシック" w:hAnsi="ＭＳ ゴシック" w:cstheme="minorBidi" w:hint="eastAsia"/>
                <w:color w:val="auto"/>
                <w:sz w:val="21"/>
                <w:szCs w:val="22"/>
              </w:rPr>
              <w:t>国の動向</w:t>
            </w:r>
          </w:p>
        </w:tc>
        <w:tc>
          <w:tcPr>
            <w:tcW w:w="4196" w:type="dxa"/>
            <w:tcBorders>
              <w:top w:val="thinThickSmallGap" w:sz="24" w:space="0" w:color="auto"/>
              <w:left w:val="double" w:sz="4" w:space="0" w:color="auto"/>
              <w:bottom w:val="thinThickSmallGap" w:sz="24" w:space="0" w:color="auto"/>
              <w:right w:val="double" w:sz="4" w:space="0" w:color="auto"/>
            </w:tcBorders>
          </w:tcPr>
          <w:p w14:paraId="650E7B34" w14:textId="08323C73"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がん対策基本法改正</w:t>
            </w:r>
          </w:p>
          <w:p w14:paraId="77996137" w14:textId="2AB856D7"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【平成28（2016）年12月】</w:t>
            </w:r>
          </w:p>
          <w:p w14:paraId="52336753" w14:textId="6D65B51C"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第３期がん対策推進基本計画</w:t>
            </w:r>
          </w:p>
          <w:p w14:paraId="24111665" w14:textId="44AF9442"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平成29（2017）年度～</w:t>
            </w:r>
            <w:r w:rsidR="00F15DF5" w:rsidRPr="00CA5AC2">
              <w:rPr>
                <w:rFonts w:hAnsi="HG丸ｺﾞｼｯｸM-PRO" w:cstheme="minorBidi" w:hint="eastAsia"/>
                <w:color w:val="auto"/>
                <w:sz w:val="21"/>
                <w:szCs w:val="22"/>
              </w:rPr>
              <w:t>令和４</w:t>
            </w:r>
            <w:r w:rsidRPr="00CA5AC2">
              <w:rPr>
                <w:rFonts w:hAnsi="HG丸ｺﾞｼｯｸM-PRO" w:cstheme="minorBidi" w:hint="eastAsia"/>
                <w:color w:val="auto"/>
                <w:sz w:val="21"/>
                <w:szCs w:val="22"/>
              </w:rPr>
              <w:t>（2022）年度</w:t>
            </w:r>
          </w:p>
        </w:tc>
        <w:tc>
          <w:tcPr>
            <w:tcW w:w="4252" w:type="dxa"/>
            <w:tcBorders>
              <w:top w:val="thinThickSmallGap" w:sz="24" w:space="0" w:color="auto"/>
              <w:left w:val="single" w:sz="12" w:space="0" w:color="auto"/>
              <w:bottom w:val="thinThickSmallGap" w:sz="24" w:space="0" w:color="auto"/>
              <w:right w:val="single" w:sz="12" w:space="0" w:color="auto"/>
            </w:tcBorders>
            <w:hideMark/>
          </w:tcPr>
          <w:p w14:paraId="0FD09E4F" w14:textId="7A741A0C" w:rsidR="009F7BE9" w:rsidRPr="00CA5AC2" w:rsidRDefault="009F7BE9" w:rsidP="009F7BE9">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第4期がん対策推進基本計画</w:t>
            </w:r>
          </w:p>
          <w:p w14:paraId="58FCDB93" w14:textId="4A988EC7" w:rsidR="009F7BE9" w:rsidRPr="00CA5AC2" w:rsidRDefault="009F7BE9" w:rsidP="009F7BE9">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令和５（20</w:t>
            </w:r>
            <w:r w:rsidRPr="00CA5AC2">
              <w:rPr>
                <w:rFonts w:hAnsi="HG丸ｺﾞｼｯｸM-PRO" w:cstheme="minorBidi"/>
                <w:color w:val="000000" w:themeColor="text1"/>
                <w:sz w:val="21"/>
                <w:szCs w:val="22"/>
              </w:rPr>
              <w:t>23</w:t>
            </w:r>
            <w:r w:rsidRPr="00CA5AC2">
              <w:rPr>
                <w:rFonts w:hAnsi="HG丸ｺﾞｼｯｸM-PRO" w:cstheme="minorBidi" w:hint="eastAsia"/>
                <w:color w:val="000000" w:themeColor="text1"/>
                <w:sz w:val="21"/>
                <w:szCs w:val="22"/>
              </w:rPr>
              <w:t>）年度～令和1</w:t>
            </w:r>
            <w:r w:rsidRPr="00CA5AC2">
              <w:rPr>
                <w:rFonts w:hAnsi="HG丸ｺﾞｼｯｸM-PRO" w:cstheme="minorBidi"/>
                <w:color w:val="000000" w:themeColor="text1"/>
                <w:sz w:val="21"/>
                <w:szCs w:val="22"/>
              </w:rPr>
              <w:t>0</w:t>
            </w:r>
            <w:r w:rsidRPr="00CA5AC2">
              <w:rPr>
                <w:rFonts w:hAnsi="HG丸ｺﾞｼｯｸM-PRO" w:cstheme="minorBidi" w:hint="eastAsia"/>
                <w:color w:val="000000" w:themeColor="text1"/>
                <w:sz w:val="21"/>
                <w:szCs w:val="22"/>
              </w:rPr>
              <w:t>（20</w:t>
            </w:r>
            <w:r w:rsidRPr="00CA5AC2">
              <w:rPr>
                <w:rFonts w:hAnsi="HG丸ｺﾞｼｯｸM-PRO" w:cstheme="minorBidi"/>
                <w:color w:val="000000" w:themeColor="text1"/>
                <w:sz w:val="21"/>
                <w:szCs w:val="22"/>
              </w:rPr>
              <w:t>28</w:t>
            </w:r>
            <w:r w:rsidRPr="00CA5AC2">
              <w:rPr>
                <w:rFonts w:hAnsi="HG丸ｺﾞｼｯｸM-PRO" w:cstheme="minorBidi" w:hint="eastAsia"/>
                <w:color w:val="000000" w:themeColor="text1"/>
                <w:sz w:val="21"/>
                <w:szCs w:val="22"/>
              </w:rPr>
              <w:t>）年度</w:t>
            </w:r>
          </w:p>
        </w:tc>
      </w:tr>
      <w:tr w:rsidR="009F7BE9" w:rsidRPr="00CA5AC2" w14:paraId="10BD0AA3" w14:textId="77777777" w:rsidTr="009F7BE9">
        <w:trPr>
          <w:cantSplit/>
          <w:trHeight w:val="1337"/>
        </w:trPr>
        <w:tc>
          <w:tcPr>
            <w:tcW w:w="594" w:type="dxa"/>
            <w:tcBorders>
              <w:top w:val="thinThickSmallGap" w:sz="24" w:space="0" w:color="auto"/>
              <w:left w:val="single" w:sz="24" w:space="0" w:color="auto"/>
              <w:bottom w:val="single" w:sz="12" w:space="0" w:color="auto"/>
              <w:right w:val="double" w:sz="4" w:space="0" w:color="auto"/>
            </w:tcBorders>
            <w:shd w:val="clear" w:color="auto" w:fill="FABF8F" w:themeFill="accent6" w:themeFillTint="99"/>
            <w:textDirection w:val="tbRlV"/>
            <w:vAlign w:val="center"/>
            <w:hideMark/>
          </w:tcPr>
          <w:p w14:paraId="15B22873" w14:textId="77777777" w:rsidR="009F7BE9" w:rsidRPr="00CA5AC2" w:rsidRDefault="009F7BE9" w:rsidP="009F7BE9">
            <w:pPr>
              <w:adjustRightInd/>
              <w:spacing w:line="280" w:lineRule="exact"/>
              <w:ind w:left="113" w:right="113"/>
              <w:jc w:val="center"/>
              <w:rPr>
                <w:rFonts w:ascii="ＭＳ ゴシック" w:eastAsia="ＭＳ ゴシック" w:hAnsi="ＭＳ ゴシック" w:cstheme="minorBidi"/>
                <w:color w:val="auto"/>
                <w:sz w:val="21"/>
                <w:szCs w:val="22"/>
              </w:rPr>
            </w:pPr>
            <w:r w:rsidRPr="00CA5AC2">
              <w:rPr>
                <w:rFonts w:ascii="ＭＳ ゴシック" w:eastAsia="ＭＳ ゴシック" w:hAnsi="ＭＳ ゴシック" w:cstheme="minorBidi" w:hint="eastAsia"/>
                <w:color w:val="auto"/>
                <w:sz w:val="21"/>
                <w:szCs w:val="22"/>
              </w:rPr>
              <w:t>基本理念</w:t>
            </w:r>
          </w:p>
        </w:tc>
        <w:tc>
          <w:tcPr>
            <w:tcW w:w="4196" w:type="dxa"/>
            <w:tcBorders>
              <w:top w:val="thinThickSmallGap" w:sz="24" w:space="0" w:color="auto"/>
              <w:left w:val="double" w:sz="4" w:space="0" w:color="auto"/>
              <w:bottom w:val="single" w:sz="12" w:space="0" w:color="auto"/>
              <w:right w:val="double" w:sz="4" w:space="0" w:color="auto"/>
            </w:tcBorders>
          </w:tcPr>
          <w:p w14:paraId="0E651A7F" w14:textId="77777777"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（基本理念）</w:t>
            </w:r>
          </w:p>
          <w:p w14:paraId="735C3096" w14:textId="7A7EB298"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○がんを知り、がん予防を進めるとともに、がんになっても心身ともに適切な医療を受けられ、安心して暮らせる社会の構築</w:t>
            </w:r>
          </w:p>
        </w:tc>
        <w:tc>
          <w:tcPr>
            <w:tcW w:w="4252" w:type="dxa"/>
            <w:tcBorders>
              <w:top w:val="thinThickSmallGap" w:sz="24" w:space="0" w:color="auto"/>
              <w:left w:val="single" w:sz="12" w:space="0" w:color="auto"/>
              <w:bottom w:val="single" w:sz="12" w:space="0" w:color="auto"/>
              <w:right w:val="single" w:sz="12" w:space="0" w:color="auto"/>
            </w:tcBorders>
          </w:tcPr>
          <w:p w14:paraId="70FCA6F0" w14:textId="77777777" w:rsidR="009F7BE9" w:rsidRPr="00CA5AC2" w:rsidRDefault="009F7BE9" w:rsidP="009F7BE9">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（基本理念）</w:t>
            </w:r>
          </w:p>
          <w:p w14:paraId="0297B30F" w14:textId="27C169AA" w:rsidR="009F7BE9" w:rsidRPr="00CA5AC2" w:rsidRDefault="009F7BE9" w:rsidP="000360A7">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○がんになっても適切な医療を受けられ、安心して暮らせる社会の構築</w:t>
            </w:r>
          </w:p>
        </w:tc>
      </w:tr>
      <w:tr w:rsidR="009F7BE9" w:rsidRPr="00CA5AC2" w14:paraId="3587D7CD" w14:textId="77777777" w:rsidTr="009F7BE9">
        <w:trPr>
          <w:cantSplit/>
          <w:trHeight w:val="1462"/>
        </w:trPr>
        <w:tc>
          <w:tcPr>
            <w:tcW w:w="594" w:type="dxa"/>
            <w:tcBorders>
              <w:top w:val="thinThickSmallGap" w:sz="24" w:space="0" w:color="auto"/>
              <w:left w:val="single" w:sz="24" w:space="0" w:color="auto"/>
              <w:bottom w:val="single" w:sz="12" w:space="0" w:color="auto"/>
              <w:right w:val="double" w:sz="4" w:space="0" w:color="auto"/>
            </w:tcBorders>
            <w:shd w:val="clear" w:color="auto" w:fill="FABF8F" w:themeFill="accent6" w:themeFillTint="99"/>
            <w:textDirection w:val="tbRlV"/>
            <w:vAlign w:val="center"/>
            <w:hideMark/>
          </w:tcPr>
          <w:p w14:paraId="3F4DCDEF" w14:textId="77777777" w:rsidR="009F7BE9" w:rsidRPr="00CA5AC2" w:rsidRDefault="009F7BE9" w:rsidP="009F7BE9">
            <w:pPr>
              <w:adjustRightInd/>
              <w:spacing w:line="280" w:lineRule="exact"/>
              <w:ind w:left="113" w:right="113"/>
              <w:jc w:val="center"/>
              <w:rPr>
                <w:rFonts w:ascii="ＭＳ ゴシック" w:eastAsia="ＭＳ ゴシック" w:hAnsi="ＭＳ ゴシック" w:cstheme="minorBidi"/>
                <w:color w:val="auto"/>
                <w:sz w:val="21"/>
                <w:szCs w:val="22"/>
              </w:rPr>
            </w:pPr>
            <w:r w:rsidRPr="00CA5AC2">
              <w:rPr>
                <w:rFonts w:ascii="ＭＳ ゴシック" w:eastAsia="ＭＳ ゴシック" w:hAnsi="ＭＳ ゴシック" w:cstheme="minorBidi" w:hint="eastAsia"/>
                <w:color w:val="auto"/>
                <w:sz w:val="21"/>
                <w:szCs w:val="22"/>
              </w:rPr>
              <w:t>全体目標</w:t>
            </w:r>
          </w:p>
        </w:tc>
        <w:tc>
          <w:tcPr>
            <w:tcW w:w="4196" w:type="dxa"/>
            <w:tcBorders>
              <w:top w:val="thinThickSmallGap" w:sz="24" w:space="0" w:color="auto"/>
              <w:left w:val="double" w:sz="4" w:space="0" w:color="auto"/>
              <w:bottom w:val="single" w:sz="12" w:space="0" w:color="auto"/>
              <w:right w:val="double" w:sz="4" w:space="0" w:color="auto"/>
            </w:tcBorders>
          </w:tcPr>
          <w:p w14:paraId="026578B2" w14:textId="77777777" w:rsidR="009F7BE9" w:rsidRPr="00CA5AC2" w:rsidRDefault="009F7BE9" w:rsidP="009F7BE9">
            <w:pPr>
              <w:adjustRightInd/>
              <w:spacing w:line="280" w:lineRule="exact"/>
              <w:ind w:left="210" w:hangingChars="100" w:hanging="210"/>
              <w:rPr>
                <w:rFonts w:hAnsi="HG丸ｺﾞｼｯｸM-PRO" w:cstheme="minorBidi"/>
                <w:color w:val="auto"/>
                <w:sz w:val="21"/>
                <w:szCs w:val="22"/>
              </w:rPr>
            </w:pPr>
            <w:r w:rsidRPr="00CA5AC2">
              <w:rPr>
                <w:rFonts w:hAnsi="HG丸ｺﾞｼｯｸM-PRO" w:cstheme="minorBidi" w:hint="eastAsia"/>
                <w:color w:val="auto"/>
                <w:sz w:val="21"/>
                <w:szCs w:val="22"/>
              </w:rPr>
              <w:t>○がん死亡率の減少</w:t>
            </w:r>
          </w:p>
          <w:p w14:paraId="09D3F00D" w14:textId="77777777" w:rsidR="009F7BE9" w:rsidRPr="00CA5AC2" w:rsidRDefault="009F7BE9" w:rsidP="009F7BE9">
            <w:pPr>
              <w:adjustRightInd/>
              <w:spacing w:line="280" w:lineRule="exact"/>
              <w:ind w:left="210" w:hangingChars="100" w:hanging="210"/>
              <w:rPr>
                <w:rFonts w:hAnsi="HG丸ｺﾞｼｯｸM-PRO" w:cstheme="minorBidi"/>
                <w:color w:val="auto"/>
                <w:sz w:val="21"/>
                <w:szCs w:val="22"/>
              </w:rPr>
            </w:pPr>
            <w:r w:rsidRPr="00CA5AC2">
              <w:rPr>
                <w:rFonts w:hAnsi="HG丸ｺﾞｼｯｸM-PRO" w:cstheme="minorBidi" w:hint="eastAsia"/>
                <w:color w:val="auto"/>
                <w:sz w:val="21"/>
                <w:szCs w:val="22"/>
              </w:rPr>
              <w:t>（二次医療圏間の差の縮小）</w:t>
            </w:r>
          </w:p>
          <w:p w14:paraId="22ACDCB9" w14:textId="77777777" w:rsidR="009F7BE9" w:rsidRPr="00CA5AC2" w:rsidRDefault="009F7BE9" w:rsidP="009F7BE9">
            <w:pPr>
              <w:adjustRightInd/>
              <w:spacing w:line="280" w:lineRule="exact"/>
              <w:ind w:left="210" w:hangingChars="100" w:hanging="210"/>
              <w:rPr>
                <w:rFonts w:hAnsi="HG丸ｺﾞｼｯｸM-PRO" w:cstheme="minorBidi"/>
                <w:color w:val="auto"/>
                <w:sz w:val="21"/>
                <w:szCs w:val="22"/>
              </w:rPr>
            </w:pPr>
            <w:r w:rsidRPr="00CA5AC2">
              <w:rPr>
                <w:rFonts w:hAnsi="HG丸ｺﾞｼｯｸM-PRO" w:cstheme="minorBidi" w:hint="eastAsia"/>
                <w:color w:val="auto"/>
                <w:sz w:val="21"/>
                <w:szCs w:val="22"/>
              </w:rPr>
              <w:t>○がんり患率の減少</w:t>
            </w:r>
          </w:p>
          <w:p w14:paraId="5C9C5FF1" w14:textId="77777777" w:rsidR="009F7BE9" w:rsidRPr="00CA5AC2" w:rsidRDefault="009F7BE9" w:rsidP="009F7BE9">
            <w:pPr>
              <w:adjustRightInd/>
              <w:spacing w:line="280" w:lineRule="exact"/>
              <w:ind w:left="210" w:hangingChars="100" w:hanging="210"/>
              <w:rPr>
                <w:rFonts w:hAnsi="HG丸ｺﾞｼｯｸM-PRO" w:cstheme="minorBidi"/>
                <w:color w:val="auto"/>
                <w:sz w:val="21"/>
                <w:szCs w:val="22"/>
              </w:rPr>
            </w:pPr>
            <w:r w:rsidRPr="00CA5AC2">
              <w:rPr>
                <w:rFonts w:hAnsi="HG丸ｺﾞｼｯｸM-PRO" w:cstheme="minorBidi" w:hint="eastAsia"/>
                <w:color w:val="auto"/>
                <w:sz w:val="21"/>
                <w:szCs w:val="22"/>
              </w:rPr>
              <w:t>（二次医療圏間の差の縮小）</w:t>
            </w:r>
          </w:p>
          <w:p w14:paraId="76197AB9" w14:textId="77777777" w:rsidR="009F7BE9" w:rsidRPr="00CA5AC2" w:rsidRDefault="009F7BE9" w:rsidP="009F7BE9">
            <w:pPr>
              <w:adjustRightInd/>
              <w:spacing w:line="280" w:lineRule="exact"/>
              <w:ind w:left="210" w:hangingChars="100" w:hanging="210"/>
              <w:rPr>
                <w:rFonts w:hAnsi="HG丸ｺﾞｼｯｸM-PRO" w:cstheme="minorBidi"/>
                <w:color w:val="auto"/>
                <w:sz w:val="21"/>
                <w:szCs w:val="22"/>
              </w:rPr>
            </w:pPr>
            <w:r w:rsidRPr="00CA5AC2">
              <w:rPr>
                <w:rFonts w:hAnsi="HG丸ｺﾞｼｯｸM-PRO" w:cstheme="minorBidi" w:hint="eastAsia"/>
                <w:color w:val="auto"/>
                <w:sz w:val="21"/>
                <w:szCs w:val="22"/>
              </w:rPr>
              <w:t>○がん患者や家族の生活の質の確保</w:t>
            </w:r>
          </w:p>
          <w:p w14:paraId="2B607E36" w14:textId="77777777" w:rsidR="009F7BE9" w:rsidRPr="00CA5AC2" w:rsidRDefault="009F7BE9" w:rsidP="009F7BE9">
            <w:pPr>
              <w:adjustRightInd/>
              <w:spacing w:line="280" w:lineRule="exact"/>
              <w:rPr>
                <w:rFonts w:hAnsi="HG丸ｺﾞｼｯｸM-PRO" w:cstheme="minorBidi"/>
                <w:color w:val="auto"/>
                <w:sz w:val="21"/>
                <w:szCs w:val="22"/>
              </w:rPr>
            </w:pPr>
          </w:p>
        </w:tc>
        <w:tc>
          <w:tcPr>
            <w:tcW w:w="4252" w:type="dxa"/>
            <w:tcBorders>
              <w:top w:val="thinThickSmallGap" w:sz="24" w:space="0" w:color="auto"/>
              <w:left w:val="single" w:sz="12" w:space="0" w:color="auto"/>
              <w:bottom w:val="single" w:sz="12" w:space="0" w:color="auto"/>
              <w:right w:val="single" w:sz="12" w:space="0" w:color="auto"/>
            </w:tcBorders>
          </w:tcPr>
          <w:p w14:paraId="51583598" w14:textId="225EC7ED" w:rsidR="009F7BE9" w:rsidRPr="00CA5AC2" w:rsidRDefault="009F7BE9" w:rsidP="009F7BE9">
            <w:pPr>
              <w:adjustRightInd/>
              <w:spacing w:line="280" w:lineRule="exact"/>
              <w:ind w:left="210" w:hangingChars="100" w:hanging="210"/>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○がん死亡率の減少</w:t>
            </w:r>
          </w:p>
          <w:p w14:paraId="48211871" w14:textId="762E412E" w:rsidR="009F7BE9" w:rsidRPr="00CA5AC2" w:rsidRDefault="009F7BE9" w:rsidP="009F7BE9">
            <w:pPr>
              <w:adjustRightInd/>
              <w:spacing w:line="280" w:lineRule="exact"/>
              <w:ind w:left="210" w:hangingChars="100" w:hanging="210"/>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○がんり患率の減少</w:t>
            </w:r>
          </w:p>
          <w:p w14:paraId="67877D6A" w14:textId="6486A5BD" w:rsidR="000360A7" w:rsidRPr="00CA5AC2" w:rsidRDefault="000360A7" w:rsidP="009F7BE9">
            <w:pPr>
              <w:adjustRightInd/>
              <w:spacing w:line="280" w:lineRule="exact"/>
              <w:ind w:left="210" w:hangingChars="100" w:hanging="210"/>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○がん生存率の向上</w:t>
            </w:r>
          </w:p>
          <w:p w14:paraId="59B21902" w14:textId="6069B1D4" w:rsidR="009F7BE9" w:rsidRPr="00CA5AC2" w:rsidRDefault="000360A7" w:rsidP="009F7BE9">
            <w:pPr>
              <w:adjustRightInd/>
              <w:spacing w:line="280" w:lineRule="exact"/>
              <w:ind w:left="210" w:hangingChars="100" w:hanging="210"/>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○がん患者や家族の生活の質の維持</w:t>
            </w:r>
          </w:p>
          <w:p w14:paraId="43D74BE8" w14:textId="0EF11250" w:rsidR="009F7BE9" w:rsidRPr="00CA5AC2" w:rsidRDefault="009F7BE9" w:rsidP="009F7BE9">
            <w:pPr>
              <w:adjustRightInd/>
              <w:spacing w:line="280" w:lineRule="exact"/>
              <w:rPr>
                <w:rFonts w:hAnsi="HG丸ｺﾞｼｯｸM-PRO" w:cstheme="minorBidi"/>
                <w:color w:val="000000" w:themeColor="text1"/>
                <w:sz w:val="21"/>
                <w:szCs w:val="22"/>
              </w:rPr>
            </w:pPr>
          </w:p>
        </w:tc>
      </w:tr>
      <w:tr w:rsidR="009F7BE9" w:rsidRPr="00CA5AC2" w14:paraId="5953E3F4" w14:textId="77777777" w:rsidTr="009F7BE9">
        <w:trPr>
          <w:cantSplit/>
          <w:trHeight w:val="6337"/>
        </w:trPr>
        <w:tc>
          <w:tcPr>
            <w:tcW w:w="594" w:type="dxa"/>
            <w:tcBorders>
              <w:top w:val="single" w:sz="12" w:space="0" w:color="auto"/>
              <w:left w:val="single" w:sz="24" w:space="0" w:color="auto"/>
              <w:bottom w:val="single" w:sz="24" w:space="0" w:color="auto"/>
              <w:right w:val="double" w:sz="4" w:space="0" w:color="auto"/>
            </w:tcBorders>
            <w:shd w:val="clear" w:color="auto" w:fill="FABF8F" w:themeFill="accent6" w:themeFillTint="99"/>
            <w:textDirection w:val="tbRlV"/>
            <w:vAlign w:val="center"/>
            <w:hideMark/>
          </w:tcPr>
          <w:p w14:paraId="376EA91E" w14:textId="77777777" w:rsidR="009F7BE9" w:rsidRPr="00CA5AC2" w:rsidRDefault="009F7BE9" w:rsidP="009F7BE9">
            <w:pPr>
              <w:adjustRightInd/>
              <w:spacing w:line="280" w:lineRule="exact"/>
              <w:ind w:left="113" w:right="113"/>
              <w:jc w:val="center"/>
              <w:rPr>
                <w:rFonts w:ascii="ＭＳ ゴシック" w:eastAsia="ＭＳ ゴシック" w:hAnsi="ＭＳ ゴシック" w:cstheme="minorBidi"/>
                <w:color w:val="auto"/>
                <w:sz w:val="21"/>
                <w:szCs w:val="22"/>
              </w:rPr>
            </w:pPr>
            <w:r w:rsidRPr="00CA5AC2">
              <w:rPr>
                <w:rFonts w:ascii="ＭＳ ゴシック" w:eastAsia="ＭＳ ゴシック" w:hAnsi="ＭＳ ゴシック" w:cstheme="minorBidi" w:hint="eastAsia"/>
                <w:color w:val="auto"/>
                <w:sz w:val="21"/>
                <w:szCs w:val="22"/>
              </w:rPr>
              <w:t>取組み</w:t>
            </w:r>
          </w:p>
        </w:tc>
        <w:tc>
          <w:tcPr>
            <w:tcW w:w="4196" w:type="dxa"/>
            <w:tcBorders>
              <w:top w:val="single" w:sz="12" w:space="0" w:color="auto"/>
              <w:left w:val="double" w:sz="4" w:space="0" w:color="auto"/>
              <w:bottom w:val="single" w:sz="24" w:space="0" w:color="auto"/>
              <w:right w:val="double" w:sz="4" w:space="0" w:color="auto"/>
            </w:tcBorders>
          </w:tcPr>
          <w:p w14:paraId="4A860F61" w14:textId="77777777" w:rsidR="009F7BE9" w:rsidRPr="00CA5AC2" w:rsidRDefault="009F7BE9" w:rsidP="009F7BE9">
            <w:pPr>
              <w:adjustRightInd/>
              <w:spacing w:line="280" w:lineRule="exact"/>
              <w:rPr>
                <w:rFonts w:hAnsi="HG丸ｺﾞｼｯｸM-PRO" w:cstheme="minorBidi"/>
                <w:b/>
                <w:color w:val="auto"/>
                <w:sz w:val="21"/>
                <w:szCs w:val="22"/>
              </w:rPr>
            </w:pPr>
            <w:r w:rsidRPr="00CA5AC2">
              <w:rPr>
                <w:rFonts w:hAnsi="HG丸ｺﾞｼｯｸM-PRO" w:cstheme="minorBidi" w:hint="eastAsia"/>
                <w:b/>
                <w:color w:val="auto"/>
                <w:sz w:val="21"/>
                <w:szCs w:val="22"/>
              </w:rPr>
              <w:t>【がんの予防・早期発見】</w:t>
            </w:r>
          </w:p>
          <w:p w14:paraId="1408E5F7" w14:textId="77777777"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・がんの１次予防</w:t>
            </w:r>
          </w:p>
          <w:p w14:paraId="346AF385" w14:textId="77777777"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w:t>
            </w:r>
            <w:r w:rsidRPr="00CA5AC2">
              <w:rPr>
                <w:rFonts w:hAnsi="HG丸ｺﾞｼｯｸM-PRO" w:cstheme="minorBidi" w:hint="eastAsia"/>
                <w:color w:val="auto"/>
                <w:spacing w:val="2"/>
                <w:w w:val="88"/>
                <w:kern w:val="0"/>
                <w:sz w:val="21"/>
                <w:szCs w:val="22"/>
                <w:fitText w:val="2600" w:id="1553722113"/>
              </w:rPr>
              <w:t>がん検診によるがんの早期発</w:t>
            </w:r>
            <w:r w:rsidRPr="00CA5AC2">
              <w:rPr>
                <w:rFonts w:hAnsi="HG丸ｺﾞｼｯｸM-PRO" w:cstheme="minorBidi" w:hint="eastAsia"/>
                <w:color w:val="auto"/>
                <w:spacing w:val="-12"/>
                <w:w w:val="88"/>
                <w:kern w:val="0"/>
                <w:sz w:val="21"/>
                <w:szCs w:val="22"/>
                <w:fitText w:val="2600" w:id="1553722113"/>
              </w:rPr>
              <w:t>見</w:t>
            </w:r>
          </w:p>
          <w:p w14:paraId="060D1767" w14:textId="77777777" w:rsidR="009F7BE9" w:rsidRPr="00CA5AC2" w:rsidRDefault="009F7BE9" w:rsidP="009F7BE9">
            <w:pPr>
              <w:adjustRightInd/>
              <w:spacing w:line="280" w:lineRule="exact"/>
              <w:rPr>
                <w:rFonts w:hAnsi="HG丸ｺﾞｼｯｸM-PRO" w:cstheme="minorBidi"/>
                <w:color w:val="auto"/>
                <w:sz w:val="22"/>
                <w:szCs w:val="22"/>
              </w:rPr>
            </w:pPr>
            <w:r w:rsidRPr="00CA5AC2">
              <w:rPr>
                <w:rFonts w:hAnsi="HG丸ｺﾞｼｯｸM-PRO" w:cstheme="minorBidi" w:hint="eastAsia"/>
                <w:color w:val="auto"/>
                <w:sz w:val="21"/>
                <w:szCs w:val="22"/>
              </w:rPr>
              <w:t>（2次予防）</w:t>
            </w:r>
          </w:p>
          <w:p w14:paraId="3F4774FA" w14:textId="46D2FE84"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・肝炎肝がん対策の推進</w:t>
            </w:r>
          </w:p>
          <w:p w14:paraId="335F7B41" w14:textId="77777777" w:rsidR="009F7BE9" w:rsidRPr="00CA5AC2" w:rsidRDefault="009F7BE9" w:rsidP="009F7BE9">
            <w:pPr>
              <w:adjustRightInd/>
              <w:spacing w:line="280" w:lineRule="exact"/>
              <w:rPr>
                <w:rFonts w:hAnsi="HG丸ｺﾞｼｯｸM-PRO" w:cstheme="minorBidi"/>
                <w:color w:val="auto"/>
                <w:sz w:val="21"/>
                <w:szCs w:val="22"/>
              </w:rPr>
            </w:pPr>
          </w:p>
          <w:p w14:paraId="71083DAF" w14:textId="77777777" w:rsidR="009F7BE9" w:rsidRPr="00CA5AC2" w:rsidRDefault="009F7BE9" w:rsidP="009F7BE9">
            <w:pPr>
              <w:adjustRightInd/>
              <w:spacing w:line="280" w:lineRule="exact"/>
              <w:rPr>
                <w:rFonts w:hAnsi="HG丸ｺﾞｼｯｸM-PRO" w:cstheme="minorBidi"/>
                <w:b/>
                <w:color w:val="auto"/>
                <w:sz w:val="21"/>
                <w:szCs w:val="22"/>
              </w:rPr>
            </w:pPr>
            <w:r w:rsidRPr="00CA5AC2">
              <w:rPr>
                <w:rFonts w:hAnsi="HG丸ｺﾞｼｯｸM-PRO" w:cstheme="minorBidi" w:hint="eastAsia"/>
                <w:b/>
                <w:color w:val="auto"/>
                <w:sz w:val="21"/>
                <w:szCs w:val="22"/>
              </w:rPr>
              <w:t>【がん医療の充実】</w:t>
            </w:r>
          </w:p>
          <w:p w14:paraId="643350F1" w14:textId="77777777"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・医療提供体制の充実</w:t>
            </w:r>
          </w:p>
          <w:p w14:paraId="1FB51CD2" w14:textId="77777777" w:rsidR="009F7BE9" w:rsidRPr="00CA5AC2" w:rsidRDefault="009F7BE9" w:rsidP="009F7BE9">
            <w:pPr>
              <w:adjustRightInd/>
              <w:spacing w:line="280" w:lineRule="exact"/>
              <w:ind w:left="210" w:hangingChars="100" w:hanging="210"/>
              <w:rPr>
                <w:rFonts w:hAnsi="HG丸ｺﾞｼｯｸM-PRO" w:cstheme="minorBidi"/>
                <w:color w:val="auto"/>
                <w:sz w:val="21"/>
                <w:szCs w:val="22"/>
              </w:rPr>
            </w:pPr>
            <w:r w:rsidRPr="00CA5AC2">
              <w:rPr>
                <w:rFonts w:hAnsi="HG丸ｺﾞｼｯｸM-PRO" w:cstheme="minorBidi" w:hint="eastAsia"/>
                <w:color w:val="auto"/>
                <w:sz w:val="21"/>
                <w:szCs w:val="22"/>
              </w:rPr>
              <w:t>・小児・AYA世代のがん・高齢者のがん・希少がん等の対策</w:t>
            </w:r>
          </w:p>
          <w:p w14:paraId="021F7404" w14:textId="77777777"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・新たな治療法の活用</w:t>
            </w:r>
          </w:p>
          <w:p w14:paraId="0BB27B1F" w14:textId="77777777"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・がん登録の推進</w:t>
            </w:r>
          </w:p>
          <w:p w14:paraId="592A1A8C" w14:textId="5B975964"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・緩和ケアの推進</w:t>
            </w:r>
          </w:p>
          <w:p w14:paraId="3F4945DD" w14:textId="15476174" w:rsidR="009F7BE9" w:rsidRPr="00CA5AC2" w:rsidRDefault="009F7BE9" w:rsidP="009F7BE9">
            <w:pPr>
              <w:adjustRightInd/>
              <w:spacing w:line="280" w:lineRule="exact"/>
              <w:rPr>
                <w:rFonts w:hAnsi="HG丸ｺﾞｼｯｸM-PRO" w:cstheme="minorBidi"/>
                <w:color w:val="auto"/>
                <w:sz w:val="21"/>
                <w:szCs w:val="22"/>
              </w:rPr>
            </w:pPr>
          </w:p>
          <w:p w14:paraId="790A181B" w14:textId="33C4F10D" w:rsidR="009F7BE9" w:rsidRPr="00CA5AC2" w:rsidRDefault="009F7BE9" w:rsidP="009F7BE9">
            <w:pPr>
              <w:adjustRightInd/>
              <w:spacing w:line="280" w:lineRule="exact"/>
              <w:rPr>
                <w:rFonts w:hAnsi="HG丸ｺﾞｼｯｸM-PRO" w:cstheme="minorBidi"/>
                <w:b/>
                <w:color w:val="auto"/>
                <w:sz w:val="21"/>
                <w:szCs w:val="22"/>
              </w:rPr>
            </w:pPr>
            <w:r w:rsidRPr="00CA5AC2">
              <w:rPr>
                <w:rFonts w:hAnsi="HG丸ｺﾞｼｯｸM-PRO" w:cstheme="minorBidi" w:hint="eastAsia"/>
                <w:b/>
                <w:color w:val="auto"/>
                <w:sz w:val="21"/>
                <w:szCs w:val="22"/>
              </w:rPr>
              <w:t>【</w:t>
            </w:r>
            <w:r w:rsidRPr="00CA5AC2">
              <w:rPr>
                <w:rFonts w:hAnsi="HG丸ｺﾞｼｯｸM-PRO" w:cstheme="minorBidi" w:hint="eastAsia"/>
                <w:b/>
                <w:color w:val="auto"/>
                <w:spacing w:val="-8"/>
                <w:sz w:val="21"/>
                <w:szCs w:val="22"/>
              </w:rPr>
              <w:t>患者支援の充実</w:t>
            </w:r>
            <w:r w:rsidRPr="00CA5AC2">
              <w:rPr>
                <w:rFonts w:hAnsi="HG丸ｺﾞｼｯｸM-PRO" w:cstheme="minorBidi" w:hint="eastAsia"/>
                <w:b/>
                <w:color w:val="auto"/>
                <w:sz w:val="21"/>
                <w:szCs w:val="22"/>
              </w:rPr>
              <w:t>】</w:t>
            </w:r>
          </w:p>
          <w:p w14:paraId="134BC86F" w14:textId="5C788846" w:rsidR="009F7BE9" w:rsidRPr="00CA5AC2" w:rsidRDefault="009F7BE9" w:rsidP="009F7BE9">
            <w:pPr>
              <w:adjustRightInd/>
              <w:spacing w:line="280" w:lineRule="exact"/>
              <w:ind w:left="191" w:hanging="191"/>
              <w:rPr>
                <w:rFonts w:hAnsi="HG丸ｺﾞｼｯｸM-PRO" w:cstheme="minorBidi"/>
                <w:color w:val="auto"/>
                <w:sz w:val="21"/>
                <w:szCs w:val="22"/>
              </w:rPr>
            </w:pPr>
            <w:r w:rsidRPr="00CA5AC2">
              <w:rPr>
                <w:rFonts w:hAnsi="HG丸ｺﾞｼｯｸM-PRO" w:cstheme="minorBidi" w:hint="eastAsia"/>
                <w:color w:val="auto"/>
                <w:sz w:val="21"/>
                <w:szCs w:val="22"/>
              </w:rPr>
              <w:t>・がん患者の相談支援</w:t>
            </w:r>
          </w:p>
          <w:p w14:paraId="5D551148" w14:textId="01BD58F3" w:rsidR="009F7BE9" w:rsidRPr="00CA5AC2" w:rsidRDefault="009F7BE9" w:rsidP="009F7BE9">
            <w:pPr>
              <w:adjustRightInd/>
              <w:spacing w:line="280" w:lineRule="exact"/>
              <w:ind w:left="191" w:hanging="191"/>
              <w:rPr>
                <w:rFonts w:hAnsi="HG丸ｺﾞｼｯｸM-PRO" w:cstheme="minorBidi"/>
                <w:color w:val="auto"/>
                <w:sz w:val="21"/>
                <w:szCs w:val="22"/>
              </w:rPr>
            </w:pPr>
            <w:r w:rsidRPr="00CA5AC2">
              <w:rPr>
                <w:rFonts w:hAnsi="HG丸ｺﾞｼｯｸM-PRO" w:cstheme="minorBidi" w:hint="eastAsia"/>
                <w:color w:val="auto"/>
                <w:sz w:val="21"/>
                <w:szCs w:val="22"/>
              </w:rPr>
              <w:t>・がん患者への情報提供</w:t>
            </w:r>
          </w:p>
          <w:p w14:paraId="2384D186" w14:textId="4BB936D5" w:rsidR="009F7BE9" w:rsidRPr="00CA5AC2" w:rsidRDefault="009F7BE9" w:rsidP="009F7BE9">
            <w:pPr>
              <w:adjustRightInd/>
              <w:spacing w:line="280" w:lineRule="exact"/>
              <w:ind w:left="191" w:hanging="191"/>
              <w:rPr>
                <w:rFonts w:hAnsi="HG丸ｺﾞｼｯｸM-PRO" w:cstheme="minorBidi"/>
                <w:color w:val="auto"/>
                <w:sz w:val="21"/>
                <w:szCs w:val="22"/>
              </w:rPr>
            </w:pPr>
            <w:r w:rsidRPr="00CA5AC2">
              <w:rPr>
                <w:rFonts w:hAnsi="HG丸ｺﾞｼｯｸM-PRO" w:cstheme="minorBidi" w:hint="eastAsia"/>
                <w:color w:val="auto"/>
                <w:sz w:val="21"/>
                <w:szCs w:val="22"/>
              </w:rPr>
              <w:t>・就労支援等のがん</w:t>
            </w:r>
            <w:r w:rsidRPr="00CA5AC2">
              <w:rPr>
                <w:rFonts w:hAnsi="HG丸ｺﾞｼｯｸM-PRO" w:cstheme="minorBidi" w:hint="eastAsia"/>
                <w:color w:val="auto"/>
                <w:kern w:val="0"/>
                <w:sz w:val="21"/>
                <w:szCs w:val="22"/>
              </w:rPr>
              <w:t>サバイバーシップ</w:t>
            </w:r>
            <w:r w:rsidRPr="00CA5AC2">
              <w:rPr>
                <w:rFonts w:hAnsi="HG丸ｺﾞｼｯｸM-PRO" w:cstheme="minorBidi" w:hint="eastAsia"/>
                <w:color w:val="auto"/>
                <w:sz w:val="21"/>
                <w:szCs w:val="22"/>
              </w:rPr>
              <w:t>支援（注3）</w:t>
            </w:r>
          </w:p>
          <w:p w14:paraId="3966B767" w14:textId="538D5636" w:rsidR="009F7BE9" w:rsidRPr="00CA5AC2" w:rsidRDefault="009F7BE9" w:rsidP="009F7BE9">
            <w:pPr>
              <w:adjustRightInd/>
              <w:spacing w:line="280" w:lineRule="exact"/>
              <w:ind w:left="191" w:hanging="191"/>
              <w:rPr>
                <w:rFonts w:hAnsi="HG丸ｺﾞｼｯｸM-PRO" w:cstheme="minorBidi"/>
                <w:color w:val="auto"/>
                <w:sz w:val="21"/>
                <w:szCs w:val="22"/>
              </w:rPr>
            </w:pPr>
          </w:p>
          <w:p w14:paraId="3496CD53" w14:textId="77777777" w:rsidR="009F7BE9" w:rsidRPr="00CA5AC2" w:rsidRDefault="009F7BE9" w:rsidP="009F7BE9">
            <w:pPr>
              <w:adjustRightInd/>
              <w:spacing w:line="20" w:lineRule="exact"/>
              <w:ind w:left="210" w:hanging="210"/>
              <w:rPr>
                <w:rFonts w:hAnsi="HG丸ｺﾞｼｯｸM-PRO" w:cstheme="minorBidi"/>
                <w:color w:val="auto"/>
                <w:sz w:val="21"/>
                <w:szCs w:val="22"/>
              </w:rPr>
            </w:pPr>
          </w:p>
          <w:p w14:paraId="184FBA01" w14:textId="60B46023" w:rsidR="009F7BE9" w:rsidRPr="00CA5AC2" w:rsidRDefault="009F7BE9" w:rsidP="009F7BE9">
            <w:pPr>
              <w:adjustRightInd/>
              <w:spacing w:line="280" w:lineRule="exact"/>
              <w:ind w:left="201" w:hangingChars="100" w:hanging="201"/>
              <w:rPr>
                <w:rFonts w:hAnsi="HG丸ｺﾞｼｯｸM-PRO" w:cstheme="minorBidi"/>
                <w:b/>
                <w:color w:val="auto"/>
                <w:sz w:val="20"/>
                <w:szCs w:val="22"/>
              </w:rPr>
            </w:pPr>
            <w:r w:rsidRPr="00CA5AC2">
              <w:rPr>
                <w:rFonts w:hAnsi="HG丸ｺﾞｼｯｸM-PRO" w:cstheme="minorBidi" w:hint="eastAsia"/>
                <w:b/>
                <w:color w:val="auto"/>
                <w:sz w:val="20"/>
                <w:szCs w:val="22"/>
              </w:rPr>
              <w:t>【がん対策を社会全体で進める環境づくり】</w:t>
            </w:r>
          </w:p>
          <w:p w14:paraId="459F6B77" w14:textId="090DDA6C"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・社会全体での機運づくり</w:t>
            </w:r>
          </w:p>
          <w:p w14:paraId="0FEA896D" w14:textId="2A975F12"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・大阪府がん対策基金</w:t>
            </w:r>
          </w:p>
          <w:p w14:paraId="5A26823D" w14:textId="6CEE1A3B" w:rsidR="009F7BE9" w:rsidRPr="00CA5AC2" w:rsidRDefault="003B2F2C" w:rsidP="009F7BE9">
            <w:pPr>
              <w:adjustRightInd/>
              <w:spacing w:line="280" w:lineRule="exact"/>
              <w:rPr>
                <w:rFonts w:hAnsi="HG丸ｺﾞｼｯｸM-PRO" w:cstheme="minorBidi"/>
                <w:b/>
                <w:color w:val="auto"/>
                <w:sz w:val="21"/>
                <w:szCs w:val="22"/>
              </w:rPr>
            </w:pPr>
            <w:r w:rsidRPr="00CA5AC2">
              <w:rPr>
                <w:rFonts w:hAnsi="HG丸ｺﾞｼｯｸM-PRO"/>
                <w:noProof/>
                <w:color w:val="auto"/>
              </w:rPr>
              <mc:AlternateContent>
                <mc:Choice Requires="wpg">
                  <w:drawing>
                    <wp:anchor distT="0" distB="0" distL="114300" distR="114300" simplePos="0" relativeHeight="252027392" behindDoc="1" locked="0" layoutInCell="1" allowOverlap="1" wp14:anchorId="36468EC7" wp14:editId="1C725DEE">
                      <wp:simplePos x="0" y="0"/>
                      <wp:positionH relativeFrom="margin">
                        <wp:posOffset>-457835</wp:posOffset>
                      </wp:positionH>
                      <wp:positionV relativeFrom="paragraph">
                        <wp:posOffset>782308</wp:posOffset>
                      </wp:positionV>
                      <wp:extent cx="5871845" cy="609600"/>
                      <wp:effectExtent l="0" t="0" r="0" b="0"/>
                      <wp:wrapNone/>
                      <wp:docPr id="3638" name="グループ化 3638" descr="（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title="注釈"/>
                      <wp:cNvGraphicFramePr/>
                      <a:graphic xmlns:a="http://schemas.openxmlformats.org/drawingml/2006/main">
                        <a:graphicData uri="http://schemas.microsoft.com/office/word/2010/wordprocessingGroup">
                          <wpg:wgp>
                            <wpg:cNvGrpSpPr/>
                            <wpg:grpSpPr>
                              <a:xfrm>
                                <a:off x="0" y="0"/>
                                <a:ext cx="5871845" cy="609600"/>
                                <a:chOff x="-106325" y="-1899813"/>
                                <a:chExt cx="5873127" cy="1441329"/>
                              </a:xfrm>
                            </wpg:grpSpPr>
                            <wps:wsp>
                              <wps:cNvPr id="3639" name="正方形/長方形 3639" descr="注釈&#10;&#10;（注3）がんサバイバーシップ&#10;がんの診断を受けた人々（がんサバイバー）がその後の生活で抱える身体的・心理的・社会的な課題を、社会全体が協力して乗り越えていくという概念です。"/>
                              <wps:cNvSpPr/>
                              <wps:spPr>
                                <a:xfrm>
                                  <a:off x="-51703" y="-1899813"/>
                                  <a:ext cx="5818505" cy="1441329"/>
                                </a:xfrm>
                                <a:prstGeom prst="rect">
                                  <a:avLst/>
                                </a:prstGeom>
                                <a:noFill/>
                                <a:ln w="25400" cap="flat" cmpd="sng" algn="ctr">
                                  <a:noFill/>
                                  <a:prstDash val="solid"/>
                                </a:ln>
                                <a:effectLst/>
                              </wps:spPr>
                              <wps:txbx>
                                <w:txbxContent>
                                  <w:p w14:paraId="29DF2EAB" w14:textId="77777777" w:rsidR="003B2F2C" w:rsidRDefault="003B2F2C" w:rsidP="003B2F2C">
                                    <w:pPr>
                                      <w:spacing w:line="200" w:lineRule="exact"/>
                                      <w:jc w:val="left"/>
                                      <w:rPr>
                                        <w:rFonts w:hAnsi="HG丸ｺﾞｼｯｸM-PRO"/>
                                        <w:sz w:val="18"/>
                                      </w:rPr>
                                    </w:pPr>
                                    <w:r>
                                      <w:rPr>
                                        <w:rFonts w:hAnsi="HG丸ｺﾞｼｯｸM-PRO" w:hint="eastAsia"/>
                                        <w:sz w:val="18"/>
                                      </w:rPr>
                                      <w:t>（注3）がんサバイバーシップ</w:t>
                                    </w:r>
                                  </w:p>
                                  <w:p w14:paraId="720E1702" w14:textId="77777777" w:rsidR="003B2F2C" w:rsidRDefault="003B2F2C" w:rsidP="003B2F2C">
                                    <w:pPr>
                                      <w:spacing w:line="200" w:lineRule="exact"/>
                                      <w:ind w:leftChars="295" w:left="708" w:firstLineChars="6" w:firstLine="11"/>
                                      <w:jc w:val="left"/>
                                      <w:rPr>
                                        <w:rFonts w:hAnsi="HG丸ｺﾞｼｯｸM-PRO"/>
                                        <w:sz w:val="18"/>
                                      </w:rPr>
                                    </w:pPr>
                                    <w:r>
                                      <w:rPr>
                                        <w:rFonts w:hAnsi="HG丸ｺﾞｼｯｸM-PRO" w:hint="eastAsia"/>
                                        <w:sz w:val="18"/>
                                      </w:rPr>
                                      <w:t>がんの診断を受けた人々（がんサバイバー）がその後の生活で抱える身体的・心理的・社会的な課題を、社会全体が協力して乗り越えていくという概念です。</w:t>
                                    </w:r>
                                  </w:p>
                                  <w:p w14:paraId="31274994" w14:textId="482761C9" w:rsidR="003B2F2C" w:rsidRPr="003B2F2C" w:rsidRDefault="003B2F2C" w:rsidP="003B2F2C">
                                    <w:pPr>
                                      <w:spacing w:line="200" w:lineRule="exact"/>
                                      <w:ind w:leftChars="295" w:left="708" w:firstLineChars="6" w:firstLine="11"/>
                                      <w:jc w:val="left"/>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1" name="直線コネクタ 3641"/>
                              <wps:cNvCnPr/>
                              <wps:spPr>
                                <a:xfrm>
                                  <a:off x="-106325" y="-1899785"/>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6468EC7" id="グループ化 3638" o:spid="_x0000_s1031" alt="タイトル: 注釈 - 説明: （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style="position:absolute;left:0;text-align:left;margin-left:-36.05pt;margin-top:61.6pt;width:462.35pt;height:48pt;z-index:-251289088;mso-position-horizontal-relative:margin;mso-width-relative:margin;mso-height-relative:margin" coordorigin="-1063,-18998" coordsize="58731,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">
                      <v:rect id="正方形/長方形 3639" o:spid="_x0000_s1032" alt="注釈&#10;&#10;（注3）がんサバイバーシップ&#10;がんの診断を受けた人々（がんサバイバー）がその後の生活で抱える身体的・心理的・社会的な課題を、社会全体が協力して乗り越えていくという概念です。" style="position:absolute;left:-517;top:-18998;width:58185;height:14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" filled="f" stroked="f" strokeweight="2pt">
                        <v:textbox>
                          <w:txbxContent>
                            <w:p w14:paraId="29DF2EAB" w14:textId="77777777" w:rsidR="003B2F2C" w:rsidRDefault="003B2F2C" w:rsidP="003B2F2C">
                              <w:pPr>
                                <w:spacing w:line="200" w:lineRule="exact"/>
                                <w:jc w:val="left"/>
                                <w:rPr>
                                  <w:rFonts w:hAnsi="HG丸ｺﾞｼｯｸM-PRO"/>
                                  <w:sz w:val="18"/>
                                </w:rPr>
                              </w:pPr>
                              <w:r>
                                <w:rPr>
                                  <w:rFonts w:hAnsi="HG丸ｺﾞｼｯｸM-PRO" w:hint="eastAsia"/>
                                  <w:sz w:val="18"/>
                                </w:rPr>
                                <w:t>（注3）がんサバイバーシップ</w:t>
                              </w:r>
                            </w:p>
                            <w:p w14:paraId="720E1702" w14:textId="77777777" w:rsidR="003B2F2C" w:rsidRDefault="003B2F2C" w:rsidP="003B2F2C">
                              <w:pPr>
                                <w:spacing w:line="200" w:lineRule="exact"/>
                                <w:ind w:leftChars="295" w:left="708" w:firstLineChars="6" w:firstLine="11"/>
                                <w:jc w:val="left"/>
                                <w:rPr>
                                  <w:rFonts w:hAnsi="HG丸ｺﾞｼｯｸM-PRO"/>
                                  <w:sz w:val="18"/>
                                </w:rPr>
                              </w:pPr>
                              <w:r>
                                <w:rPr>
                                  <w:rFonts w:hAnsi="HG丸ｺﾞｼｯｸM-PRO" w:hint="eastAsia"/>
                                  <w:sz w:val="18"/>
                                </w:rPr>
                                <w:t>がんの診断を受けた人々（がんサバイバー）がその後の生活で抱える身体的・心理的・社会的な課題を、社会全体が協力して乗り越えていくという概念です。</w:t>
                              </w:r>
                            </w:p>
                            <w:p w14:paraId="31274994" w14:textId="482761C9" w:rsidR="003B2F2C" w:rsidRPr="003B2F2C" w:rsidRDefault="003B2F2C" w:rsidP="003B2F2C">
                              <w:pPr>
                                <w:spacing w:line="200" w:lineRule="exact"/>
                                <w:ind w:leftChars="295" w:left="708" w:firstLineChars="6" w:firstLine="11"/>
                                <w:jc w:val="left"/>
                                <w:rPr>
                                  <w:sz w:val="18"/>
                                </w:rPr>
                              </w:pPr>
                            </w:p>
                          </w:txbxContent>
                        </v:textbox>
                      </v:rect>
                      <v:line id="直線コネクタ 3641" o:spid="_x0000_s1033" style="position:absolute;visibility:visible;mso-wrap-style:square" from="-1063,-18997" to="57134,-1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"/>
                      <w10:wrap anchorx="margin"/>
                    </v:group>
                  </w:pict>
                </mc:Fallback>
              </mc:AlternateContent>
            </w:r>
            <w:r w:rsidR="009F7BE9" w:rsidRPr="00CA5AC2">
              <w:rPr>
                <w:rFonts w:hAnsi="HG丸ｺﾞｼｯｸM-PRO" w:cstheme="minorBidi" w:hint="eastAsia"/>
                <w:color w:val="auto"/>
                <w:sz w:val="21"/>
                <w:szCs w:val="22"/>
              </w:rPr>
              <w:t>・がん患者会等との連携推進</w:t>
            </w:r>
          </w:p>
        </w:tc>
        <w:tc>
          <w:tcPr>
            <w:tcW w:w="4252" w:type="dxa"/>
            <w:tcBorders>
              <w:top w:val="single" w:sz="12" w:space="0" w:color="auto"/>
              <w:left w:val="single" w:sz="12" w:space="0" w:color="auto"/>
              <w:bottom w:val="single" w:sz="24" w:space="0" w:color="auto"/>
              <w:right w:val="single" w:sz="12" w:space="0" w:color="auto"/>
            </w:tcBorders>
          </w:tcPr>
          <w:p w14:paraId="69D8B122" w14:textId="2C7C9BF7" w:rsidR="00416BB1" w:rsidRPr="00CA5AC2" w:rsidRDefault="00416BB1" w:rsidP="00416BB1">
            <w:pPr>
              <w:adjustRightInd/>
              <w:spacing w:line="280" w:lineRule="exact"/>
              <w:rPr>
                <w:rFonts w:hAnsi="HG丸ｺﾞｼｯｸM-PRO" w:cstheme="minorBidi"/>
                <w:b/>
                <w:color w:val="000000" w:themeColor="text1"/>
                <w:sz w:val="21"/>
                <w:szCs w:val="22"/>
              </w:rPr>
            </w:pPr>
            <w:r w:rsidRPr="00CA5AC2">
              <w:rPr>
                <w:rFonts w:hAnsi="HG丸ｺﾞｼｯｸM-PRO" w:cstheme="minorBidi" w:hint="eastAsia"/>
                <w:b/>
                <w:color w:val="000000" w:themeColor="text1"/>
                <w:sz w:val="21"/>
                <w:szCs w:val="22"/>
              </w:rPr>
              <w:t>【がんの予防・早期発見】</w:t>
            </w:r>
          </w:p>
          <w:p w14:paraId="39104257" w14:textId="6CEE43B3" w:rsidR="00416BB1" w:rsidRPr="00CA5AC2" w:rsidRDefault="00782F38" w:rsidP="00416BB1">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・がんの</w:t>
            </w:r>
            <w:r w:rsidR="00416BB1" w:rsidRPr="00CA5AC2">
              <w:rPr>
                <w:rFonts w:hAnsi="HG丸ｺﾞｼｯｸM-PRO" w:cstheme="minorBidi" w:hint="eastAsia"/>
                <w:color w:val="000000" w:themeColor="text1"/>
                <w:sz w:val="21"/>
                <w:szCs w:val="22"/>
              </w:rPr>
              <w:t>予防</w:t>
            </w:r>
          </w:p>
          <w:p w14:paraId="035E3CC5" w14:textId="5761EA64" w:rsidR="009A75C5" w:rsidRPr="00CA5AC2" w:rsidRDefault="009A75C5" w:rsidP="00416BB1">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・肝炎肝がん対策の推進</w:t>
            </w:r>
          </w:p>
          <w:p w14:paraId="5459B6C1" w14:textId="5DC0A1D4" w:rsidR="00416BB1" w:rsidRPr="00CA5AC2" w:rsidRDefault="00416BB1" w:rsidP="00416BB1">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w:t>
            </w:r>
            <w:r w:rsidRPr="00CA5AC2">
              <w:rPr>
                <w:rFonts w:hAnsi="HG丸ｺﾞｼｯｸM-PRO" w:cstheme="minorBidi" w:hint="eastAsia"/>
                <w:color w:val="000000" w:themeColor="text1"/>
                <w:spacing w:val="2"/>
                <w:w w:val="88"/>
                <w:kern w:val="0"/>
                <w:sz w:val="21"/>
                <w:szCs w:val="22"/>
                <w:fitText w:val="2600" w:id="1553722113"/>
              </w:rPr>
              <w:t>がん検診によるがんの早期発</w:t>
            </w:r>
            <w:r w:rsidRPr="00CA5AC2">
              <w:rPr>
                <w:rFonts w:hAnsi="HG丸ｺﾞｼｯｸM-PRO" w:cstheme="minorBidi" w:hint="eastAsia"/>
                <w:color w:val="000000" w:themeColor="text1"/>
                <w:spacing w:val="-12"/>
                <w:w w:val="88"/>
                <w:kern w:val="0"/>
                <w:sz w:val="21"/>
                <w:szCs w:val="22"/>
                <w:fitText w:val="2600" w:id="1553722113"/>
              </w:rPr>
              <w:t>見</w:t>
            </w:r>
          </w:p>
          <w:p w14:paraId="6D07F232" w14:textId="77777777" w:rsidR="00416BB1" w:rsidRPr="00CA5AC2" w:rsidRDefault="00416BB1" w:rsidP="00416BB1">
            <w:pPr>
              <w:adjustRightInd/>
              <w:spacing w:line="280" w:lineRule="exact"/>
              <w:rPr>
                <w:rFonts w:hAnsi="HG丸ｺﾞｼｯｸM-PRO" w:cstheme="minorBidi"/>
                <w:color w:val="000000" w:themeColor="text1"/>
                <w:sz w:val="21"/>
                <w:szCs w:val="22"/>
              </w:rPr>
            </w:pPr>
          </w:p>
          <w:p w14:paraId="64E36B70" w14:textId="77777777" w:rsidR="00416BB1" w:rsidRPr="00CA5AC2" w:rsidRDefault="00416BB1" w:rsidP="00416BB1">
            <w:pPr>
              <w:adjustRightInd/>
              <w:spacing w:line="280" w:lineRule="exact"/>
              <w:rPr>
                <w:rFonts w:hAnsi="HG丸ｺﾞｼｯｸM-PRO" w:cstheme="minorBidi"/>
                <w:b/>
                <w:color w:val="000000" w:themeColor="text1"/>
                <w:sz w:val="21"/>
                <w:szCs w:val="22"/>
              </w:rPr>
            </w:pPr>
            <w:r w:rsidRPr="00CA5AC2">
              <w:rPr>
                <w:rFonts w:hAnsi="HG丸ｺﾞｼｯｸM-PRO" w:cstheme="minorBidi" w:hint="eastAsia"/>
                <w:b/>
                <w:color w:val="000000" w:themeColor="text1"/>
                <w:sz w:val="21"/>
                <w:szCs w:val="22"/>
              </w:rPr>
              <w:t>【がん医療の充実】</w:t>
            </w:r>
          </w:p>
          <w:p w14:paraId="039D8A86" w14:textId="56B32DB8" w:rsidR="00416BB1" w:rsidRPr="00CA5AC2" w:rsidRDefault="00416BB1" w:rsidP="00416BB1">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・医療提供体制の充実</w:t>
            </w:r>
          </w:p>
          <w:p w14:paraId="4DD7DA32" w14:textId="77777777" w:rsidR="00416BB1" w:rsidRPr="00CA5AC2" w:rsidRDefault="00416BB1" w:rsidP="00416BB1">
            <w:pPr>
              <w:adjustRightInd/>
              <w:spacing w:line="280" w:lineRule="exact"/>
              <w:ind w:left="210" w:hangingChars="100" w:hanging="210"/>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・小児・AYA世代のがん・高齢者のがん・希少がん等の対策</w:t>
            </w:r>
          </w:p>
          <w:p w14:paraId="6CDA8DBF" w14:textId="5B1F4E2E" w:rsidR="00416BB1" w:rsidRPr="00CA5AC2" w:rsidRDefault="00416BB1" w:rsidP="00416BB1">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w:t>
            </w:r>
            <w:r w:rsidR="009A75C5" w:rsidRPr="00CA5AC2">
              <w:rPr>
                <w:rFonts w:hAnsi="HG丸ｺﾞｼｯｸM-PRO" w:cstheme="minorBidi" w:hint="eastAsia"/>
                <w:color w:val="000000" w:themeColor="text1"/>
                <w:sz w:val="21"/>
                <w:szCs w:val="22"/>
              </w:rPr>
              <w:t>高度・専門的な医療の活用</w:t>
            </w:r>
          </w:p>
          <w:p w14:paraId="2ACD5332" w14:textId="77777777" w:rsidR="00416BB1" w:rsidRPr="00CA5AC2" w:rsidRDefault="00416BB1" w:rsidP="00416BB1">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・緩和ケアの推進</w:t>
            </w:r>
          </w:p>
          <w:p w14:paraId="21FD5FC3" w14:textId="77777777" w:rsidR="00416BB1" w:rsidRPr="00CA5AC2" w:rsidRDefault="00416BB1" w:rsidP="00416BB1">
            <w:pPr>
              <w:adjustRightInd/>
              <w:spacing w:line="280" w:lineRule="exact"/>
              <w:rPr>
                <w:rFonts w:hAnsi="HG丸ｺﾞｼｯｸM-PRO" w:cstheme="minorBidi"/>
                <w:color w:val="000000" w:themeColor="text1"/>
                <w:sz w:val="21"/>
                <w:szCs w:val="22"/>
              </w:rPr>
            </w:pPr>
          </w:p>
          <w:p w14:paraId="104F70F8" w14:textId="77777777" w:rsidR="00416BB1" w:rsidRPr="00CA5AC2" w:rsidRDefault="00416BB1" w:rsidP="00416BB1">
            <w:pPr>
              <w:adjustRightInd/>
              <w:spacing w:line="280" w:lineRule="exact"/>
              <w:rPr>
                <w:rFonts w:hAnsi="HG丸ｺﾞｼｯｸM-PRO" w:cstheme="minorBidi"/>
                <w:b/>
                <w:color w:val="000000" w:themeColor="text1"/>
                <w:sz w:val="21"/>
                <w:szCs w:val="22"/>
              </w:rPr>
            </w:pPr>
            <w:r w:rsidRPr="00CA5AC2">
              <w:rPr>
                <w:rFonts w:hAnsi="HG丸ｺﾞｼｯｸM-PRO" w:cstheme="minorBidi" w:hint="eastAsia"/>
                <w:b/>
                <w:color w:val="000000" w:themeColor="text1"/>
                <w:sz w:val="21"/>
                <w:szCs w:val="22"/>
              </w:rPr>
              <w:t>【</w:t>
            </w:r>
            <w:r w:rsidRPr="00CA5AC2">
              <w:rPr>
                <w:rFonts w:hAnsi="HG丸ｺﾞｼｯｸM-PRO" w:cstheme="minorBidi" w:hint="eastAsia"/>
                <w:b/>
                <w:color w:val="000000" w:themeColor="text1"/>
                <w:spacing w:val="-8"/>
                <w:sz w:val="21"/>
                <w:szCs w:val="22"/>
              </w:rPr>
              <w:t>患者支援の充実</w:t>
            </w:r>
            <w:r w:rsidRPr="00CA5AC2">
              <w:rPr>
                <w:rFonts w:hAnsi="HG丸ｺﾞｼｯｸM-PRO" w:cstheme="minorBidi" w:hint="eastAsia"/>
                <w:b/>
                <w:color w:val="000000" w:themeColor="text1"/>
                <w:sz w:val="21"/>
                <w:szCs w:val="22"/>
              </w:rPr>
              <w:t>】</w:t>
            </w:r>
          </w:p>
          <w:p w14:paraId="52AD8540" w14:textId="77777777" w:rsidR="00416BB1" w:rsidRPr="00CA5AC2" w:rsidRDefault="00416BB1" w:rsidP="00416BB1">
            <w:pPr>
              <w:adjustRightInd/>
              <w:spacing w:line="280" w:lineRule="exact"/>
              <w:ind w:left="191" w:hanging="191"/>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・がん患者の相談支援</w:t>
            </w:r>
          </w:p>
          <w:p w14:paraId="65DDDA10" w14:textId="002055CB" w:rsidR="00416BB1" w:rsidRPr="00CA5AC2" w:rsidRDefault="00416BB1" w:rsidP="00416BB1">
            <w:pPr>
              <w:adjustRightInd/>
              <w:spacing w:line="280" w:lineRule="exact"/>
              <w:ind w:left="191" w:hanging="191"/>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・がん患者への情報提供</w:t>
            </w:r>
          </w:p>
          <w:p w14:paraId="0B0394A6" w14:textId="7531F6EF" w:rsidR="00416BB1" w:rsidRPr="00CA5AC2" w:rsidRDefault="00416BB1" w:rsidP="00416BB1">
            <w:pPr>
              <w:adjustRightInd/>
              <w:spacing w:line="280" w:lineRule="exact"/>
              <w:ind w:left="191" w:hanging="191"/>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w:t>
            </w:r>
            <w:r w:rsidR="009A75C5" w:rsidRPr="00CA5AC2">
              <w:rPr>
                <w:rFonts w:hAnsi="HG丸ｺﾞｼｯｸM-PRO" w:cstheme="minorBidi" w:hint="eastAsia"/>
                <w:color w:val="000000" w:themeColor="text1"/>
                <w:sz w:val="21"/>
                <w:szCs w:val="22"/>
              </w:rPr>
              <w:t>がん患者等の社会的な問題への対策</w:t>
            </w:r>
          </w:p>
          <w:p w14:paraId="236A48F2" w14:textId="77777777" w:rsidR="00416BB1" w:rsidRPr="00CA5AC2" w:rsidRDefault="00416BB1" w:rsidP="00416BB1">
            <w:pPr>
              <w:adjustRightInd/>
              <w:spacing w:line="280" w:lineRule="exact"/>
              <w:ind w:left="191" w:hanging="191"/>
              <w:rPr>
                <w:rFonts w:hAnsi="HG丸ｺﾞｼｯｸM-PRO" w:cstheme="minorBidi"/>
                <w:color w:val="000000" w:themeColor="text1"/>
                <w:sz w:val="21"/>
                <w:szCs w:val="22"/>
              </w:rPr>
            </w:pPr>
          </w:p>
          <w:p w14:paraId="3F7D3EEF" w14:textId="77777777" w:rsidR="00416BB1" w:rsidRPr="00CA5AC2" w:rsidRDefault="00416BB1" w:rsidP="00416BB1">
            <w:pPr>
              <w:adjustRightInd/>
              <w:spacing w:line="20" w:lineRule="exact"/>
              <w:ind w:left="210" w:hanging="210"/>
              <w:rPr>
                <w:rFonts w:hAnsi="HG丸ｺﾞｼｯｸM-PRO" w:cstheme="minorBidi"/>
                <w:color w:val="000000" w:themeColor="text1"/>
                <w:sz w:val="21"/>
                <w:szCs w:val="22"/>
              </w:rPr>
            </w:pPr>
          </w:p>
          <w:p w14:paraId="54634A16" w14:textId="3E54033B" w:rsidR="001B38E7" w:rsidRPr="00CA5AC2" w:rsidRDefault="001B38E7" w:rsidP="00416BB1">
            <w:pPr>
              <w:adjustRightInd/>
              <w:spacing w:line="280" w:lineRule="exact"/>
              <w:rPr>
                <w:rFonts w:hAnsi="HG丸ｺﾞｼｯｸM-PRO" w:cstheme="minorBidi"/>
                <w:b/>
                <w:color w:val="000000" w:themeColor="text1"/>
                <w:sz w:val="21"/>
                <w:szCs w:val="22"/>
              </w:rPr>
            </w:pPr>
            <w:r w:rsidRPr="00CA5AC2">
              <w:rPr>
                <w:rFonts w:hAnsi="HG丸ｺﾞｼｯｸM-PRO" w:cstheme="minorBidi" w:hint="eastAsia"/>
                <w:b/>
                <w:color w:val="000000" w:themeColor="text1"/>
                <w:sz w:val="21"/>
                <w:szCs w:val="22"/>
              </w:rPr>
              <w:t>【データの基盤整備・活用】</w:t>
            </w:r>
          </w:p>
          <w:p w14:paraId="3CABF1D9" w14:textId="77777777" w:rsidR="00001A15" w:rsidRPr="00CA5AC2" w:rsidRDefault="000360A7" w:rsidP="001B38E7">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・がん登録の精度向上</w:t>
            </w:r>
          </w:p>
          <w:p w14:paraId="3BB929D0" w14:textId="0A01A2DC" w:rsidR="000360A7" w:rsidRPr="00CA5AC2" w:rsidRDefault="000360A7" w:rsidP="001B38E7">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・がん登録等のデータの利活用</w:t>
            </w:r>
          </w:p>
          <w:p w14:paraId="594BC1ED" w14:textId="77777777" w:rsidR="000360A7" w:rsidRPr="00CA5AC2" w:rsidRDefault="000360A7" w:rsidP="001B38E7">
            <w:pPr>
              <w:adjustRightInd/>
              <w:spacing w:line="280" w:lineRule="exact"/>
              <w:rPr>
                <w:rFonts w:hAnsi="HG丸ｺﾞｼｯｸM-PRO" w:cstheme="minorBidi"/>
                <w:color w:val="000000" w:themeColor="text1"/>
                <w:sz w:val="21"/>
                <w:szCs w:val="22"/>
              </w:rPr>
            </w:pPr>
          </w:p>
          <w:p w14:paraId="28D84E64" w14:textId="77777777" w:rsidR="000360A7" w:rsidRPr="00CA5AC2" w:rsidRDefault="000360A7" w:rsidP="000360A7">
            <w:pPr>
              <w:adjustRightInd/>
              <w:spacing w:line="280" w:lineRule="exact"/>
              <w:ind w:left="201" w:hangingChars="100" w:hanging="201"/>
              <w:rPr>
                <w:rFonts w:hAnsi="HG丸ｺﾞｼｯｸM-PRO" w:cstheme="minorBidi"/>
                <w:b/>
                <w:color w:val="000000" w:themeColor="text1"/>
                <w:sz w:val="20"/>
                <w:szCs w:val="22"/>
              </w:rPr>
            </w:pPr>
            <w:r w:rsidRPr="00CA5AC2">
              <w:rPr>
                <w:rFonts w:hAnsi="HG丸ｺﾞｼｯｸM-PRO" w:cstheme="minorBidi" w:hint="eastAsia"/>
                <w:b/>
                <w:color w:val="000000" w:themeColor="text1"/>
                <w:sz w:val="20"/>
                <w:szCs w:val="22"/>
              </w:rPr>
              <w:t>【がん対策を社会全体で進める環境づくり】</w:t>
            </w:r>
          </w:p>
          <w:p w14:paraId="0D441C23" w14:textId="77777777" w:rsidR="000360A7" w:rsidRPr="00CA5AC2" w:rsidRDefault="000360A7" w:rsidP="000360A7">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・社会全体での機運づくり</w:t>
            </w:r>
          </w:p>
          <w:p w14:paraId="08F81AF9" w14:textId="77777777" w:rsidR="000360A7" w:rsidRPr="00CA5AC2" w:rsidRDefault="000360A7" w:rsidP="000360A7">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・大阪府がん対策基金</w:t>
            </w:r>
          </w:p>
          <w:p w14:paraId="312F7509" w14:textId="77777777" w:rsidR="000360A7" w:rsidRPr="00CA5AC2" w:rsidRDefault="000360A7" w:rsidP="000360A7">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・がん患者会等との連携推進</w:t>
            </w:r>
          </w:p>
          <w:p w14:paraId="04A9A50D" w14:textId="2EE75210" w:rsidR="000360A7" w:rsidRPr="00CA5AC2" w:rsidRDefault="000360A7" w:rsidP="000360A7">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・がん教育、がんに関する知識の普及啓発</w:t>
            </w:r>
          </w:p>
          <w:p w14:paraId="398FB65D" w14:textId="3775E979" w:rsidR="000360A7" w:rsidRPr="00CA5AC2" w:rsidRDefault="000360A7" w:rsidP="001B38E7">
            <w:pPr>
              <w:adjustRightInd/>
              <w:spacing w:line="280" w:lineRule="exact"/>
              <w:rPr>
                <w:rFonts w:hAnsi="HG丸ｺﾞｼｯｸM-PRO" w:cstheme="minorBidi"/>
                <w:color w:val="000000" w:themeColor="text1"/>
                <w:sz w:val="21"/>
                <w:szCs w:val="22"/>
              </w:rPr>
            </w:pPr>
          </w:p>
        </w:tc>
      </w:tr>
    </w:tbl>
    <w:p w14:paraId="64075C90" w14:textId="3F3E1803" w:rsidR="002B2131" w:rsidRPr="00CA5AC2" w:rsidRDefault="002B2131" w:rsidP="007F44AF">
      <w:pPr>
        <w:pStyle w:val="1"/>
        <w:rPr>
          <w:bdr w:val="single" w:sz="4" w:space="0" w:color="auto"/>
          <w:shd w:val="pct15" w:color="auto" w:fill="FFFFFF"/>
        </w:rPr>
      </w:pPr>
      <w:bookmarkStart w:id="38" w:name="_Toc486531932"/>
      <w:bookmarkStart w:id="39" w:name="_Toc487755778"/>
      <w:bookmarkStart w:id="40" w:name="_Toc487757225"/>
      <w:bookmarkStart w:id="41" w:name="_Toc487757337"/>
      <w:bookmarkStart w:id="42" w:name="_Toc487757536"/>
      <w:bookmarkStart w:id="43" w:name="_Toc488834890"/>
      <w:bookmarkStart w:id="44" w:name="_Toc488877885"/>
      <w:bookmarkStart w:id="45" w:name="_Toc155889983"/>
      <w:bookmarkEnd w:id="0"/>
      <w:bookmarkEnd w:id="9"/>
      <w:r w:rsidRPr="00CA5AC2">
        <w:rPr>
          <w:rFonts w:hint="eastAsia"/>
          <w:sz w:val="44"/>
          <w:bdr w:val="single" w:sz="4" w:space="0" w:color="auto"/>
          <w:shd w:val="pct15" w:color="auto" w:fill="FFFFFF"/>
        </w:rPr>
        <w:lastRenderedPageBreak/>
        <w:t>第</w:t>
      </w:r>
      <w:r w:rsidR="00484A4E" w:rsidRPr="00CA5AC2">
        <w:rPr>
          <w:rFonts w:hint="eastAsia"/>
          <w:sz w:val="44"/>
          <w:bdr w:val="single" w:sz="4" w:space="0" w:color="auto"/>
          <w:shd w:val="pct15" w:color="auto" w:fill="FFFFFF"/>
        </w:rPr>
        <w:t>２</w:t>
      </w:r>
      <w:r w:rsidRPr="00CA5AC2">
        <w:rPr>
          <w:rFonts w:hint="eastAsia"/>
          <w:sz w:val="44"/>
          <w:bdr w:val="single" w:sz="4" w:space="0" w:color="auto"/>
          <w:shd w:val="pct15" w:color="auto" w:fill="FFFFFF"/>
        </w:rPr>
        <w:t>章</w:t>
      </w:r>
      <w:r w:rsidRPr="00CA5AC2">
        <w:rPr>
          <w:rFonts w:hint="eastAsia"/>
          <w:spacing w:val="-30"/>
          <w:sz w:val="44"/>
          <w:bdr w:val="single" w:sz="4" w:space="0" w:color="auto"/>
          <w:shd w:val="pct15" w:color="auto" w:fill="FFFFFF"/>
        </w:rPr>
        <w:t xml:space="preserve">　</w:t>
      </w:r>
      <w:r w:rsidRPr="00CA5AC2">
        <w:rPr>
          <w:rFonts w:hint="eastAsia"/>
          <w:sz w:val="44"/>
          <w:bdr w:val="single" w:sz="4" w:space="0" w:color="auto"/>
          <w:shd w:val="pct15" w:color="auto" w:fill="FFFFFF"/>
        </w:rPr>
        <w:t>第</w:t>
      </w:r>
      <w:r w:rsidR="00757FF3" w:rsidRPr="00CA5AC2">
        <w:rPr>
          <w:rFonts w:hint="eastAsia"/>
          <w:color w:val="000000" w:themeColor="text1"/>
          <w:sz w:val="44"/>
          <w:bdr w:val="single" w:sz="4" w:space="0" w:color="auto"/>
          <w:shd w:val="pct15" w:color="auto" w:fill="FFFFFF"/>
        </w:rPr>
        <w:t>３</w:t>
      </w:r>
      <w:r w:rsidR="0077580F" w:rsidRPr="00CA5AC2">
        <w:rPr>
          <w:rFonts w:hint="eastAsia"/>
          <w:color w:val="000000" w:themeColor="text1"/>
          <w:sz w:val="44"/>
          <w:bdr w:val="single" w:sz="4" w:space="0" w:color="auto"/>
          <w:shd w:val="pct15" w:color="auto" w:fill="FFFFFF"/>
        </w:rPr>
        <w:t>期</w:t>
      </w:r>
      <w:r w:rsidRPr="00CA5AC2">
        <w:rPr>
          <w:rFonts w:hint="eastAsia"/>
          <w:sz w:val="44"/>
          <w:bdr w:val="single" w:sz="4" w:space="0" w:color="auto"/>
          <w:shd w:val="pct15" w:color="auto" w:fill="FFFFFF"/>
        </w:rPr>
        <w:t>計画の評価</w:t>
      </w:r>
      <w:bookmarkEnd w:id="38"/>
      <w:bookmarkEnd w:id="39"/>
      <w:bookmarkEnd w:id="40"/>
      <w:bookmarkEnd w:id="41"/>
      <w:bookmarkEnd w:id="42"/>
      <w:bookmarkEnd w:id="43"/>
      <w:bookmarkEnd w:id="44"/>
      <w:bookmarkEnd w:id="45"/>
      <w:r w:rsidR="005711DE" w:rsidRPr="00CA5AC2">
        <w:rPr>
          <w:rFonts w:hint="eastAsia"/>
          <w:sz w:val="44"/>
          <w:bdr w:val="single" w:sz="4" w:space="0" w:color="auto"/>
          <w:shd w:val="pct15" w:color="auto" w:fill="FFFFFF"/>
        </w:rPr>
        <w:t xml:space="preserve">　</w:t>
      </w:r>
      <w:r w:rsidR="005711DE" w:rsidRPr="00CA5AC2">
        <w:rPr>
          <w:rFonts w:hint="eastAsia"/>
          <w:spacing w:val="-30"/>
          <w:sz w:val="44"/>
          <w:bdr w:val="single" w:sz="4" w:space="0" w:color="auto"/>
          <w:shd w:val="pct15" w:color="auto" w:fill="FFFFFF"/>
        </w:rPr>
        <w:t xml:space="preserve">　　</w:t>
      </w:r>
      <w:r w:rsidR="000779AE" w:rsidRPr="00CA5AC2">
        <w:rPr>
          <w:rFonts w:hint="eastAsia"/>
          <w:spacing w:val="-30"/>
          <w:sz w:val="44"/>
          <w:bdr w:val="single" w:sz="4" w:space="0" w:color="auto"/>
          <w:shd w:val="pct15" w:color="auto" w:fill="FFFFFF"/>
        </w:rPr>
        <w:t xml:space="preserve">　　　　　　　</w:t>
      </w:r>
      <w:r w:rsidR="000779AE" w:rsidRPr="00CA5AC2">
        <w:rPr>
          <w:rFonts w:hint="eastAsia"/>
          <w:spacing w:val="-30"/>
          <w:bdr w:val="single" w:sz="4" w:space="0" w:color="auto"/>
          <w:shd w:val="pct15" w:color="auto" w:fill="FFFFFF"/>
        </w:rPr>
        <w:t xml:space="preserve">　　　</w:t>
      </w:r>
    </w:p>
    <w:p w14:paraId="0976EAB7" w14:textId="5CF41E40" w:rsidR="00976527" w:rsidRPr="00CA5AC2" w:rsidRDefault="002B2131" w:rsidP="00A618C9">
      <w:pPr>
        <w:ind w:left="220" w:hangingChars="100" w:hanging="220"/>
        <w:rPr>
          <w:rFonts w:ascii="ＭＳ ゴシック" w:eastAsia="ＭＳ ゴシック" w:hAnsi="ＭＳ ゴシック"/>
          <w:sz w:val="22"/>
        </w:rPr>
      </w:pPr>
      <w:r w:rsidRPr="00CA5AC2">
        <w:rPr>
          <w:rFonts w:ascii="ＭＳ ゴシック" w:eastAsia="ＭＳ ゴシック" w:hAnsi="ＭＳ ゴシック" w:hint="eastAsia"/>
          <w:sz w:val="22"/>
        </w:rPr>
        <w:t xml:space="preserve">　　</w:t>
      </w:r>
    </w:p>
    <w:p w14:paraId="32171F43" w14:textId="3637FB70" w:rsidR="00E05EB6" w:rsidRPr="00CA5AC2" w:rsidRDefault="00E05EB6" w:rsidP="00A618C9">
      <w:pPr>
        <w:pStyle w:val="2"/>
        <w:numPr>
          <w:ilvl w:val="0"/>
          <w:numId w:val="0"/>
        </w:numPr>
        <w:ind w:left="510" w:hangingChars="141" w:hanging="510"/>
        <w:rPr>
          <w:rFonts w:ascii="ＭＳ ゴシック" w:hAnsi="ＭＳ ゴシック"/>
          <w:color w:val="0070C0"/>
          <w:sz w:val="36"/>
          <w:u w:val="single"/>
        </w:rPr>
      </w:pPr>
      <w:bookmarkStart w:id="46" w:name="_Toc155889984"/>
      <w:r w:rsidRPr="00CA5AC2">
        <w:rPr>
          <w:rFonts w:ascii="ＭＳ ゴシック" w:hAnsi="ＭＳ ゴシック" w:hint="eastAsia"/>
          <w:color w:val="0070C0"/>
          <w:sz w:val="36"/>
          <w:u w:val="single"/>
        </w:rPr>
        <w:t>１　全体目標に関する評価</w:t>
      </w:r>
      <w:bookmarkEnd w:id="46"/>
    </w:p>
    <w:p w14:paraId="3C170A55" w14:textId="0BD59B8B" w:rsidR="002B2131" w:rsidRPr="00CA5AC2" w:rsidRDefault="005E03E7" w:rsidP="00A618C9">
      <w:pPr>
        <w:spacing w:line="300" w:lineRule="exact"/>
        <w:ind w:firstLineChars="100" w:firstLine="220"/>
        <w:rPr>
          <w:rFonts w:hAnsi="HG丸ｺﾞｼｯｸM-PRO"/>
          <w:color w:val="000000" w:themeColor="text1"/>
          <w:sz w:val="22"/>
        </w:rPr>
      </w:pPr>
      <w:r w:rsidRPr="00CA5AC2">
        <w:rPr>
          <w:rFonts w:hAnsi="HG丸ｺﾞｼｯｸM-PRO" w:hint="eastAsia"/>
          <w:color w:val="000000" w:themeColor="text1"/>
          <w:sz w:val="22"/>
        </w:rPr>
        <w:t>○</w:t>
      </w:r>
      <w:r w:rsidR="00163EFB" w:rsidRPr="00CA5AC2">
        <w:rPr>
          <w:rFonts w:hAnsi="HG丸ｺﾞｼｯｸM-PRO" w:hint="eastAsia"/>
          <w:color w:val="000000" w:themeColor="text1"/>
          <w:sz w:val="22"/>
        </w:rPr>
        <w:t>がん</w:t>
      </w:r>
      <w:r w:rsidR="002B2131" w:rsidRPr="00CA5AC2">
        <w:rPr>
          <w:rFonts w:hAnsi="HG丸ｺﾞｼｯｸM-PRO" w:hint="eastAsia"/>
          <w:color w:val="000000" w:themeColor="text1"/>
          <w:sz w:val="22"/>
        </w:rPr>
        <w:t>死亡の減少</w:t>
      </w:r>
      <w:r w:rsidR="00163EFB" w:rsidRPr="00CA5AC2">
        <w:rPr>
          <w:rFonts w:hAnsi="HG丸ｺﾞｼｯｸM-PRO" w:hint="eastAsia"/>
          <w:color w:val="000000" w:themeColor="text1"/>
          <w:sz w:val="22"/>
        </w:rPr>
        <w:t>・がんり患率の減少</w:t>
      </w:r>
    </w:p>
    <w:p w14:paraId="6D9CD8A8" w14:textId="22934C39" w:rsidR="00221BC1" w:rsidRPr="00CA5AC2" w:rsidRDefault="00221BC1" w:rsidP="0077459C">
      <w:pPr>
        <w:spacing w:line="300" w:lineRule="exact"/>
        <w:ind w:leftChars="100" w:left="240" w:firstLineChars="100" w:firstLine="220"/>
        <w:rPr>
          <w:rFonts w:hAnsi="HG丸ｺﾞｼｯｸM-PRO"/>
          <w:color w:val="000000" w:themeColor="text1"/>
          <w:sz w:val="22"/>
        </w:rPr>
      </w:pPr>
      <w:r w:rsidRPr="00CA5AC2">
        <w:rPr>
          <w:rFonts w:hAnsi="HG丸ｺﾞｼｯｸM-PRO" w:hint="eastAsia"/>
          <w:color w:val="000000" w:themeColor="text1"/>
          <w:sz w:val="22"/>
        </w:rPr>
        <w:t>「大阪府のがん年齢調整死亡率（</w:t>
      </w:r>
      <w:r w:rsidRPr="00CA5AC2">
        <w:rPr>
          <w:rFonts w:hAnsi="HG丸ｺﾞｼｯｸM-PRO"/>
          <w:color w:val="000000" w:themeColor="text1"/>
          <w:sz w:val="22"/>
        </w:rPr>
        <w:t>75歳未満）</w:t>
      </w:r>
      <w:r w:rsidRPr="00CA5AC2">
        <w:rPr>
          <w:rFonts w:hAnsi="HG丸ｺﾞｼｯｸM-PRO" w:hint="eastAsia"/>
          <w:color w:val="000000" w:themeColor="text1"/>
          <w:sz w:val="22"/>
        </w:rPr>
        <w:t>」については、令和３（</w:t>
      </w:r>
      <w:r w:rsidRPr="00CA5AC2">
        <w:rPr>
          <w:rFonts w:hAnsi="HG丸ｺﾞｼｯｸM-PRO"/>
          <w:color w:val="000000" w:themeColor="text1"/>
          <w:sz w:val="22"/>
        </w:rPr>
        <w:t>2021）年で人口10万人対71.5人と目標値である72.3人を下回っており、目標を達成している状況です。</w:t>
      </w:r>
      <w:r w:rsidRPr="00CA5AC2">
        <w:rPr>
          <w:rFonts w:hAnsi="HG丸ｺﾞｼｯｸM-PRO" w:hint="eastAsia"/>
          <w:color w:val="000000" w:themeColor="text1"/>
          <w:sz w:val="22"/>
        </w:rPr>
        <w:t>また、「大阪府のがん年齢調整り患率（</w:t>
      </w:r>
      <w:r w:rsidRPr="00CA5AC2">
        <w:rPr>
          <w:rFonts w:hAnsi="HG丸ｺﾞｼｯｸM-PRO"/>
          <w:color w:val="000000" w:themeColor="text1"/>
          <w:sz w:val="22"/>
        </w:rPr>
        <w:t>75歳未満、 進行がん）</w:t>
      </w:r>
      <w:r w:rsidRPr="00CA5AC2">
        <w:rPr>
          <w:rFonts w:hAnsi="HG丸ｺﾞｼｯｸM-PRO" w:hint="eastAsia"/>
          <w:color w:val="000000" w:themeColor="text1"/>
          <w:sz w:val="22"/>
        </w:rPr>
        <w:t>」については、平成2</w:t>
      </w:r>
      <w:r w:rsidRPr="00CA5AC2">
        <w:rPr>
          <w:rFonts w:hAnsi="HG丸ｺﾞｼｯｸM-PRO"/>
          <w:color w:val="000000" w:themeColor="text1"/>
          <w:sz w:val="22"/>
        </w:rPr>
        <w:t>4</w:t>
      </w:r>
      <w:r w:rsidRPr="00CA5AC2">
        <w:rPr>
          <w:rFonts w:hAnsi="HG丸ｺﾞｼｯｸM-PRO" w:hint="eastAsia"/>
          <w:color w:val="000000" w:themeColor="text1"/>
          <w:sz w:val="22"/>
        </w:rPr>
        <w:t>年において</w:t>
      </w:r>
      <w:r w:rsidRPr="00CA5AC2">
        <w:rPr>
          <w:rFonts w:hAnsi="HG丸ｺﾞｼｯｸM-PRO"/>
          <w:color w:val="000000" w:themeColor="text1"/>
          <w:sz w:val="22"/>
        </w:rPr>
        <w:t>10万人対</w:t>
      </w:r>
      <w:r w:rsidRPr="00CA5AC2">
        <w:rPr>
          <w:rFonts w:hAnsi="HG丸ｺﾞｼｯｸM-PRO" w:hint="eastAsia"/>
          <w:color w:val="000000" w:themeColor="text1"/>
          <w:sz w:val="22"/>
        </w:rPr>
        <w:t>1</w:t>
      </w:r>
      <w:r w:rsidRPr="00CA5AC2">
        <w:rPr>
          <w:rFonts w:hAnsi="HG丸ｺﾞｼｯｸM-PRO"/>
          <w:color w:val="000000" w:themeColor="text1"/>
          <w:sz w:val="22"/>
        </w:rPr>
        <w:t>49.8</w:t>
      </w:r>
      <w:r w:rsidRPr="00CA5AC2">
        <w:rPr>
          <w:rFonts w:hAnsi="HG丸ｺﾞｼｯｸM-PRO" w:hint="eastAsia"/>
          <w:color w:val="000000" w:themeColor="text1"/>
          <w:sz w:val="22"/>
        </w:rPr>
        <w:t>人に対して「減少」を</w:t>
      </w:r>
      <w:r w:rsidRPr="00CA5AC2">
        <w:rPr>
          <w:rFonts w:hAnsi="HG丸ｺﾞｼｯｸM-PRO" w:cs="+mn-cs" w:hint="eastAsia"/>
          <w:color w:val="000000" w:themeColor="text1"/>
          <w:kern w:val="24"/>
          <w:sz w:val="22"/>
        </w:rPr>
        <w:t>めざ</w:t>
      </w:r>
      <w:r w:rsidRPr="00CA5AC2">
        <w:rPr>
          <w:rFonts w:hAnsi="HG丸ｺﾞｼｯｸM-PRO" w:hint="eastAsia"/>
          <w:color w:val="000000" w:themeColor="text1"/>
          <w:sz w:val="22"/>
        </w:rPr>
        <w:t>していましたが、令和元（2</w:t>
      </w:r>
      <w:r w:rsidRPr="00CA5AC2">
        <w:rPr>
          <w:rFonts w:hAnsi="HG丸ｺﾞｼｯｸM-PRO"/>
          <w:color w:val="000000" w:themeColor="text1"/>
          <w:sz w:val="22"/>
        </w:rPr>
        <w:t>019</w:t>
      </w:r>
      <w:r w:rsidRPr="00CA5AC2">
        <w:rPr>
          <w:rFonts w:hAnsi="HG丸ｺﾞｼｯｸM-PRO" w:hint="eastAsia"/>
          <w:color w:val="000000" w:themeColor="text1"/>
          <w:sz w:val="22"/>
        </w:rPr>
        <w:t>）年では</w:t>
      </w:r>
      <w:r w:rsidRPr="00CA5AC2">
        <w:rPr>
          <w:rFonts w:hAnsi="HG丸ｺﾞｼｯｸM-PRO"/>
          <w:color w:val="000000" w:themeColor="text1"/>
          <w:sz w:val="22"/>
        </w:rPr>
        <w:t>159.1</w:t>
      </w:r>
      <w:r w:rsidRPr="00CA5AC2">
        <w:rPr>
          <w:rFonts w:hAnsi="HG丸ｺﾞｼｯｸM-PRO" w:hint="eastAsia"/>
          <w:color w:val="000000" w:themeColor="text1"/>
          <w:sz w:val="22"/>
        </w:rPr>
        <w:t>人であり、減少させるとの目標達成は困難な見通しであるものの、横ばいとなっています。</w:t>
      </w:r>
    </w:p>
    <w:p w14:paraId="2C756022" w14:textId="514EEF94" w:rsidR="00F75D72" w:rsidRPr="00CA5AC2" w:rsidRDefault="00F75D72" w:rsidP="00F75D72">
      <w:pPr>
        <w:spacing w:line="300" w:lineRule="exact"/>
        <w:ind w:leftChars="100" w:left="240" w:firstLineChars="100" w:firstLine="220"/>
        <w:rPr>
          <w:rFonts w:hAnsi="HG丸ｺﾞｼｯｸM-PRO"/>
          <w:sz w:val="22"/>
        </w:rPr>
      </w:pPr>
    </w:p>
    <w:p w14:paraId="16625170" w14:textId="57F32C07" w:rsidR="000779AE" w:rsidRPr="00CA5AC2" w:rsidRDefault="00E05EB6" w:rsidP="00A618C9">
      <w:pPr>
        <w:pStyle w:val="2"/>
        <w:numPr>
          <w:ilvl w:val="0"/>
          <w:numId w:val="0"/>
        </w:numPr>
        <w:ind w:left="510" w:hangingChars="141" w:hanging="510"/>
        <w:rPr>
          <w:rFonts w:ascii="ＭＳ ゴシック" w:hAnsi="ＭＳ ゴシック"/>
          <w:color w:val="0070C0"/>
          <w:sz w:val="36"/>
          <w:u w:val="single"/>
        </w:rPr>
      </w:pPr>
      <w:bookmarkStart w:id="47" w:name="_Toc155889985"/>
      <w:r w:rsidRPr="00CA5AC2">
        <w:rPr>
          <w:rFonts w:ascii="ＭＳ ゴシック" w:hAnsi="ＭＳ ゴシック" w:hint="eastAsia"/>
          <w:color w:val="0070C0"/>
          <w:sz w:val="36"/>
          <w:u w:val="single"/>
        </w:rPr>
        <w:t>２　分野別の</w:t>
      </w:r>
      <w:r w:rsidR="006422D4" w:rsidRPr="00CA5AC2">
        <w:rPr>
          <w:rFonts w:ascii="ＭＳ ゴシック" w:hAnsi="ＭＳ ゴシック" w:hint="eastAsia"/>
          <w:color w:val="0070C0"/>
          <w:sz w:val="36"/>
          <w:u w:val="single"/>
        </w:rPr>
        <w:t>評価</w:t>
      </w:r>
      <w:bookmarkEnd w:id="47"/>
    </w:p>
    <w:p w14:paraId="0B6B6C6F" w14:textId="6CE5FFF2" w:rsidR="006360F5" w:rsidRPr="00CA5AC2" w:rsidRDefault="006360F5" w:rsidP="006360F5">
      <w:pPr>
        <w:adjustRightInd/>
        <w:textAlignment w:val="auto"/>
        <w:rPr>
          <w:rFonts w:hAnsi="HG丸ｺﾞｼｯｸM-PRO" w:cs="Times New Roman"/>
          <w:b/>
          <w:color w:val="auto"/>
          <w:kern w:val="2"/>
          <w:sz w:val="22"/>
          <w:szCs w:val="22"/>
        </w:rPr>
      </w:pPr>
      <w:bookmarkStart w:id="48" w:name="_Toc487757228"/>
      <w:bookmarkStart w:id="49" w:name="_Toc487757340"/>
      <w:bookmarkStart w:id="50" w:name="_Toc487757539"/>
      <w:bookmarkStart w:id="51" w:name="_Toc488834893"/>
      <w:bookmarkStart w:id="52" w:name="_Toc488877888"/>
      <w:r w:rsidRPr="00CA5AC2">
        <w:rPr>
          <w:rFonts w:hAnsi="HG丸ｺﾞｼｯｸM-PRO" w:cs="Times New Roman" w:hint="eastAsia"/>
          <w:b/>
          <w:color w:val="auto"/>
          <w:kern w:val="2"/>
          <w:sz w:val="22"/>
          <w:szCs w:val="22"/>
        </w:rPr>
        <w:t>《評価方法》</w:t>
      </w:r>
    </w:p>
    <w:p w14:paraId="70B7CC0E" w14:textId="56C05A0F" w:rsidR="00BB7754" w:rsidRPr="00CA5AC2" w:rsidRDefault="00BB7754" w:rsidP="00BB7754">
      <w:pPr>
        <w:ind w:left="220" w:hangingChars="100" w:hanging="220"/>
        <w:rPr>
          <w:rFonts w:hAnsi="HG丸ｺﾞｼｯｸM-PRO"/>
          <w:color w:val="000000" w:themeColor="text1"/>
          <w:sz w:val="22"/>
        </w:rPr>
      </w:pPr>
      <w:r w:rsidRPr="00CA5AC2">
        <w:rPr>
          <w:rFonts w:hAnsi="HG丸ｺﾞｼｯｸM-PRO" w:hint="eastAsia"/>
          <w:sz w:val="22"/>
        </w:rPr>
        <w:t>・現状値は、</w:t>
      </w:r>
      <w:r w:rsidRPr="00CA5AC2">
        <w:rPr>
          <w:rFonts w:hAnsi="HG丸ｺﾞｼｯｸM-PRO" w:hint="eastAsia"/>
          <w:color w:val="000000" w:themeColor="text1"/>
          <w:sz w:val="22"/>
        </w:rPr>
        <w:t>令和５（202３）年６月時点で把握できる数値を採用しており、ベースライン値／現状値／目標値の比較やベースライン値から現状値までの推移等を分析し、それらの結果を総合的に勘案して評価を行いました。</w:t>
      </w:r>
    </w:p>
    <w:p w14:paraId="27D32AAD" w14:textId="76572802" w:rsidR="006360F5" w:rsidRPr="00CA5AC2" w:rsidRDefault="00BB7754" w:rsidP="00BB7754">
      <w:pPr>
        <w:adjustRightInd/>
        <w:ind w:left="220" w:hangingChars="100" w:hanging="220"/>
        <w:textAlignment w:val="auto"/>
        <w:rPr>
          <w:rFonts w:hAnsi="HG丸ｺﾞｼｯｸM-PRO" w:cs="Times New Roman"/>
          <w:color w:val="000000" w:themeColor="text1"/>
          <w:kern w:val="2"/>
          <w:sz w:val="22"/>
          <w:szCs w:val="22"/>
        </w:rPr>
      </w:pPr>
      <w:r w:rsidRPr="00CA5AC2">
        <w:rPr>
          <w:rFonts w:hAnsi="HG丸ｺﾞｼｯｸM-PRO" w:hint="eastAsia"/>
          <w:color w:val="000000" w:themeColor="text1"/>
          <w:sz w:val="22"/>
        </w:rPr>
        <w:t>・評価の区分と基準は以下のとおりです。</w:t>
      </w:r>
    </w:p>
    <w:tbl>
      <w:tblPr>
        <w:tblStyle w:val="32"/>
        <w:tblW w:w="8674" w:type="dxa"/>
        <w:tblInd w:w="279" w:type="dxa"/>
        <w:tblCellMar>
          <w:left w:w="85" w:type="dxa"/>
          <w:right w:w="85" w:type="dxa"/>
        </w:tblCellMar>
        <w:tblLook w:val="04A0" w:firstRow="1" w:lastRow="0" w:firstColumn="1" w:lastColumn="0" w:noHBand="0" w:noVBand="1"/>
      </w:tblPr>
      <w:tblGrid>
        <w:gridCol w:w="624"/>
        <w:gridCol w:w="8050"/>
      </w:tblGrid>
      <w:tr w:rsidR="00393ED3" w:rsidRPr="00CA5AC2" w14:paraId="5DD0C96B" w14:textId="77777777" w:rsidTr="006360F5">
        <w:trPr>
          <w:trHeight w:val="57"/>
        </w:trPr>
        <w:tc>
          <w:tcPr>
            <w:tcW w:w="624" w:type="dxa"/>
            <w:vAlign w:val="center"/>
          </w:tcPr>
          <w:p w14:paraId="6B18EA57" w14:textId="77777777" w:rsidR="006360F5" w:rsidRPr="00CA5AC2" w:rsidRDefault="006360F5" w:rsidP="006360F5">
            <w:pPr>
              <w:adjustRightInd/>
              <w:spacing w:line="300" w:lineRule="exact"/>
              <w:jc w:val="center"/>
              <w:textAlignment w:val="auto"/>
              <w:rPr>
                <w:rFonts w:hAnsi="HG丸ｺﾞｼｯｸM-PRO" w:cs="Times New Roman"/>
                <w:color w:val="000000" w:themeColor="text1"/>
                <w:sz w:val="20"/>
                <w:szCs w:val="22"/>
              </w:rPr>
            </w:pPr>
            <w:r w:rsidRPr="00CA5AC2">
              <w:rPr>
                <w:rFonts w:hAnsi="HG丸ｺﾞｼｯｸM-PRO" w:cs="Times New Roman" w:hint="eastAsia"/>
                <w:color w:val="000000" w:themeColor="text1"/>
                <w:sz w:val="20"/>
                <w:szCs w:val="22"/>
              </w:rPr>
              <w:t>区分</w:t>
            </w:r>
          </w:p>
        </w:tc>
        <w:tc>
          <w:tcPr>
            <w:tcW w:w="8050" w:type="dxa"/>
            <w:vAlign w:val="center"/>
          </w:tcPr>
          <w:p w14:paraId="35E2EDFD" w14:textId="77777777" w:rsidR="006360F5" w:rsidRPr="00CA5AC2" w:rsidRDefault="006360F5" w:rsidP="006360F5">
            <w:pPr>
              <w:adjustRightInd/>
              <w:spacing w:line="300" w:lineRule="exact"/>
              <w:jc w:val="center"/>
              <w:textAlignment w:val="auto"/>
              <w:rPr>
                <w:rFonts w:hAnsi="HG丸ｺﾞｼｯｸM-PRO" w:cs="Times New Roman"/>
                <w:color w:val="000000" w:themeColor="text1"/>
                <w:sz w:val="20"/>
                <w:szCs w:val="22"/>
              </w:rPr>
            </w:pPr>
            <w:r w:rsidRPr="00CA5AC2">
              <w:rPr>
                <w:rFonts w:hAnsi="HG丸ｺﾞｼｯｸM-PRO" w:cs="Times New Roman" w:hint="eastAsia"/>
                <w:color w:val="000000" w:themeColor="text1"/>
                <w:sz w:val="20"/>
                <w:szCs w:val="22"/>
              </w:rPr>
              <w:t>基準</w:t>
            </w:r>
          </w:p>
        </w:tc>
      </w:tr>
      <w:tr w:rsidR="00393ED3" w:rsidRPr="00CA5AC2" w14:paraId="770EB709" w14:textId="77777777" w:rsidTr="006360F5">
        <w:trPr>
          <w:trHeight w:val="57"/>
        </w:trPr>
        <w:tc>
          <w:tcPr>
            <w:tcW w:w="624" w:type="dxa"/>
            <w:vAlign w:val="center"/>
          </w:tcPr>
          <w:p w14:paraId="2DCBE4CA" w14:textId="7E510BD4" w:rsidR="006422D4" w:rsidRPr="00CA5AC2" w:rsidRDefault="006422D4" w:rsidP="006422D4">
            <w:pPr>
              <w:adjustRightInd/>
              <w:spacing w:line="300" w:lineRule="exact"/>
              <w:jc w:val="center"/>
              <w:textAlignment w:val="auto"/>
              <w:rPr>
                <w:rFonts w:hAnsi="HG丸ｺﾞｼｯｸM-PRO" w:cs="Times New Roman"/>
                <w:color w:val="000000" w:themeColor="text1"/>
                <w:sz w:val="20"/>
                <w:szCs w:val="22"/>
              </w:rPr>
            </w:pPr>
            <w:r w:rsidRPr="00CA5AC2">
              <w:rPr>
                <w:rFonts w:hAnsi="HG丸ｺﾞｼｯｸM-PRO" w:hint="eastAsia"/>
                <w:color w:val="000000" w:themeColor="text1"/>
                <w:sz w:val="20"/>
              </w:rPr>
              <w:t>Ａ</w:t>
            </w:r>
          </w:p>
        </w:tc>
        <w:tc>
          <w:tcPr>
            <w:tcW w:w="8050" w:type="dxa"/>
            <w:vAlign w:val="center"/>
          </w:tcPr>
          <w:p w14:paraId="0214E7D6" w14:textId="563AD6D1" w:rsidR="006422D4" w:rsidRPr="00CA5AC2" w:rsidRDefault="006422D4" w:rsidP="006422D4">
            <w:pPr>
              <w:adjustRightInd/>
              <w:spacing w:line="300" w:lineRule="exact"/>
              <w:textAlignment w:val="auto"/>
              <w:rPr>
                <w:rFonts w:hAnsi="HG丸ｺﾞｼｯｸM-PRO" w:cs="Times New Roman"/>
                <w:color w:val="000000" w:themeColor="text1"/>
                <w:sz w:val="20"/>
                <w:szCs w:val="22"/>
              </w:rPr>
            </w:pPr>
            <w:r w:rsidRPr="00CA5AC2">
              <w:rPr>
                <w:rFonts w:hAnsi="HG丸ｺﾞｼｯｸM-PRO" w:hint="eastAsia"/>
                <w:color w:val="000000" w:themeColor="text1"/>
                <w:sz w:val="20"/>
              </w:rPr>
              <w:t>目標値に達した</w:t>
            </w:r>
          </w:p>
        </w:tc>
      </w:tr>
      <w:tr w:rsidR="00393ED3" w:rsidRPr="00CA5AC2" w14:paraId="30DD6772" w14:textId="77777777" w:rsidTr="006360F5">
        <w:trPr>
          <w:trHeight w:val="57"/>
        </w:trPr>
        <w:tc>
          <w:tcPr>
            <w:tcW w:w="624" w:type="dxa"/>
            <w:vAlign w:val="center"/>
          </w:tcPr>
          <w:p w14:paraId="0A90BA41" w14:textId="5A5CCC9E" w:rsidR="006422D4" w:rsidRPr="00CA5AC2" w:rsidRDefault="006422D4" w:rsidP="006422D4">
            <w:pPr>
              <w:adjustRightInd/>
              <w:spacing w:line="300" w:lineRule="exact"/>
              <w:jc w:val="center"/>
              <w:textAlignment w:val="auto"/>
              <w:rPr>
                <w:rFonts w:hAnsi="HG丸ｺﾞｼｯｸM-PRO" w:cs="Times New Roman"/>
                <w:color w:val="000000" w:themeColor="text1"/>
                <w:sz w:val="20"/>
                <w:szCs w:val="22"/>
              </w:rPr>
            </w:pPr>
            <w:r w:rsidRPr="00CA5AC2">
              <w:rPr>
                <w:rFonts w:hAnsi="HG丸ｺﾞｼｯｸM-PRO" w:hint="eastAsia"/>
                <w:color w:val="000000" w:themeColor="text1"/>
                <w:sz w:val="20"/>
              </w:rPr>
              <w:t>Ｂ</w:t>
            </w:r>
          </w:p>
        </w:tc>
        <w:tc>
          <w:tcPr>
            <w:tcW w:w="8050" w:type="dxa"/>
            <w:vAlign w:val="center"/>
          </w:tcPr>
          <w:p w14:paraId="6D45FBE5" w14:textId="1101DD1D" w:rsidR="006422D4" w:rsidRPr="00CA5AC2" w:rsidRDefault="006422D4" w:rsidP="006422D4">
            <w:pPr>
              <w:adjustRightInd/>
              <w:spacing w:line="300" w:lineRule="exact"/>
              <w:textAlignment w:val="auto"/>
              <w:rPr>
                <w:rFonts w:hAnsi="HG丸ｺﾞｼｯｸM-PRO" w:cs="Times New Roman"/>
                <w:color w:val="000000" w:themeColor="text1"/>
                <w:sz w:val="20"/>
                <w:szCs w:val="22"/>
              </w:rPr>
            </w:pPr>
            <w:r w:rsidRPr="00CA5AC2">
              <w:rPr>
                <w:rFonts w:hAnsi="HG丸ｺﾞｼｯｸM-PRO" w:hint="eastAsia"/>
                <w:color w:val="000000" w:themeColor="text1"/>
                <w:sz w:val="20"/>
              </w:rPr>
              <w:t>目標値に達していないものの、ベースライン値と比較して改善傾向にある</w:t>
            </w:r>
          </w:p>
        </w:tc>
      </w:tr>
      <w:tr w:rsidR="00393ED3" w:rsidRPr="00CA5AC2" w14:paraId="785725D4" w14:textId="77777777" w:rsidTr="006360F5">
        <w:trPr>
          <w:trHeight w:val="57"/>
        </w:trPr>
        <w:tc>
          <w:tcPr>
            <w:tcW w:w="624" w:type="dxa"/>
            <w:vAlign w:val="center"/>
          </w:tcPr>
          <w:p w14:paraId="38D63F94" w14:textId="77777777" w:rsidR="006360F5" w:rsidRPr="00CA5AC2" w:rsidRDefault="006360F5" w:rsidP="006360F5">
            <w:pPr>
              <w:adjustRightInd/>
              <w:spacing w:line="300" w:lineRule="exact"/>
              <w:jc w:val="center"/>
              <w:textAlignment w:val="auto"/>
              <w:rPr>
                <w:rFonts w:hAnsi="HG丸ｺﾞｼｯｸM-PRO" w:cs="Times New Roman"/>
                <w:color w:val="000000" w:themeColor="text1"/>
                <w:sz w:val="20"/>
                <w:szCs w:val="22"/>
              </w:rPr>
            </w:pPr>
            <w:r w:rsidRPr="00CA5AC2">
              <w:rPr>
                <w:rFonts w:hAnsi="HG丸ｺﾞｼｯｸM-PRO" w:cs="Times New Roman" w:hint="eastAsia"/>
                <w:color w:val="000000" w:themeColor="text1"/>
                <w:sz w:val="20"/>
                <w:szCs w:val="22"/>
              </w:rPr>
              <w:t>Ｃ</w:t>
            </w:r>
          </w:p>
        </w:tc>
        <w:tc>
          <w:tcPr>
            <w:tcW w:w="8050" w:type="dxa"/>
            <w:vAlign w:val="center"/>
          </w:tcPr>
          <w:p w14:paraId="0E51EF54" w14:textId="77777777" w:rsidR="006360F5" w:rsidRPr="00CA5AC2" w:rsidRDefault="006360F5" w:rsidP="006360F5">
            <w:pPr>
              <w:adjustRightInd/>
              <w:spacing w:line="300" w:lineRule="exact"/>
              <w:textAlignment w:val="auto"/>
              <w:rPr>
                <w:rFonts w:hAnsi="HG丸ｺﾞｼｯｸM-PRO" w:cs="Times New Roman"/>
                <w:color w:val="000000" w:themeColor="text1"/>
                <w:sz w:val="20"/>
                <w:szCs w:val="22"/>
              </w:rPr>
            </w:pPr>
            <w:r w:rsidRPr="00CA5AC2">
              <w:rPr>
                <w:rFonts w:hAnsi="HG丸ｺﾞｼｯｸM-PRO" w:cs="Times New Roman" w:hint="eastAsia"/>
                <w:color w:val="000000" w:themeColor="text1"/>
                <w:sz w:val="20"/>
                <w:szCs w:val="22"/>
              </w:rPr>
              <w:t>ベースライン値と同程度で、明確な改善傾向も悪化傾向もみられない</w:t>
            </w:r>
          </w:p>
        </w:tc>
      </w:tr>
      <w:tr w:rsidR="00393ED3" w:rsidRPr="00CA5AC2" w14:paraId="110E347E" w14:textId="77777777" w:rsidTr="006360F5">
        <w:trPr>
          <w:trHeight w:val="57"/>
        </w:trPr>
        <w:tc>
          <w:tcPr>
            <w:tcW w:w="624" w:type="dxa"/>
            <w:vAlign w:val="center"/>
          </w:tcPr>
          <w:p w14:paraId="42533EAF" w14:textId="77777777" w:rsidR="006360F5" w:rsidRPr="00CA5AC2" w:rsidRDefault="006360F5" w:rsidP="006360F5">
            <w:pPr>
              <w:adjustRightInd/>
              <w:spacing w:line="300" w:lineRule="exact"/>
              <w:jc w:val="center"/>
              <w:textAlignment w:val="auto"/>
              <w:rPr>
                <w:rFonts w:hAnsi="HG丸ｺﾞｼｯｸM-PRO" w:cs="Times New Roman"/>
                <w:color w:val="000000" w:themeColor="text1"/>
                <w:sz w:val="20"/>
                <w:szCs w:val="22"/>
              </w:rPr>
            </w:pPr>
            <w:r w:rsidRPr="00CA5AC2">
              <w:rPr>
                <w:rFonts w:hAnsi="HG丸ｺﾞｼｯｸM-PRO" w:cs="Times New Roman" w:hint="eastAsia"/>
                <w:color w:val="000000" w:themeColor="text1"/>
                <w:sz w:val="20"/>
                <w:szCs w:val="22"/>
              </w:rPr>
              <w:t>Ｄ</w:t>
            </w:r>
          </w:p>
        </w:tc>
        <w:tc>
          <w:tcPr>
            <w:tcW w:w="8050" w:type="dxa"/>
            <w:vAlign w:val="center"/>
          </w:tcPr>
          <w:p w14:paraId="0E98A568" w14:textId="77777777" w:rsidR="006360F5" w:rsidRPr="00CA5AC2" w:rsidRDefault="006360F5" w:rsidP="006360F5">
            <w:pPr>
              <w:adjustRightInd/>
              <w:spacing w:line="300" w:lineRule="exact"/>
              <w:textAlignment w:val="auto"/>
              <w:rPr>
                <w:rFonts w:hAnsi="HG丸ｺﾞｼｯｸM-PRO" w:cs="Times New Roman"/>
                <w:color w:val="000000" w:themeColor="text1"/>
                <w:sz w:val="20"/>
                <w:szCs w:val="22"/>
              </w:rPr>
            </w:pPr>
            <w:r w:rsidRPr="00CA5AC2">
              <w:rPr>
                <w:rFonts w:hAnsi="HG丸ｺﾞｼｯｸM-PRO" w:cs="Times New Roman" w:hint="eastAsia"/>
                <w:color w:val="000000" w:themeColor="text1"/>
                <w:sz w:val="20"/>
                <w:szCs w:val="22"/>
              </w:rPr>
              <w:t>ベースライン値よりも悪化している</w:t>
            </w:r>
          </w:p>
        </w:tc>
      </w:tr>
      <w:tr w:rsidR="00393ED3" w:rsidRPr="00CA5AC2" w14:paraId="6769CF46" w14:textId="77777777" w:rsidTr="006360F5">
        <w:trPr>
          <w:trHeight w:val="57"/>
        </w:trPr>
        <w:tc>
          <w:tcPr>
            <w:tcW w:w="624" w:type="dxa"/>
            <w:vAlign w:val="center"/>
          </w:tcPr>
          <w:p w14:paraId="6900719B" w14:textId="77777777" w:rsidR="006360F5" w:rsidRPr="00CA5AC2" w:rsidRDefault="006360F5" w:rsidP="006360F5">
            <w:pPr>
              <w:adjustRightInd/>
              <w:spacing w:line="300" w:lineRule="exact"/>
              <w:jc w:val="center"/>
              <w:textAlignment w:val="auto"/>
              <w:rPr>
                <w:rFonts w:hAnsi="HG丸ｺﾞｼｯｸM-PRO" w:cs="Times New Roman"/>
                <w:color w:val="000000" w:themeColor="text1"/>
                <w:sz w:val="20"/>
                <w:szCs w:val="22"/>
              </w:rPr>
            </w:pPr>
            <w:r w:rsidRPr="00CA5AC2">
              <w:rPr>
                <w:rFonts w:hAnsi="HG丸ｺﾞｼｯｸM-PRO" w:cs="Times New Roman" w:hint="eastAsia"/>
                <w:color w:val="000000" w:themeColor="text1"/>
                <w:sz w:val="20"/>
                <w:szCs w:val="22"/>
              </w:rPr>
              <w:t>－</w:t>
            </w:r>
          </w:p>
        </w:tc>
        <w:tc>
          <w:tcPr>
            <w:tcW w:w="8050" w:type="dxa"/>
            <w:vAlign w:val="center"/>
          </w:tcPr>
          <w:p w14:paraId="51132B1D" w14:textId="77777777" w:rsidR="006360F5" w:rsidRPr="00CA5AC2" w:rsidRDefault="006360F5" w:rsidP="006360F5">
            <w:pPr>
              <w:adjustRightInd/>
              <w:spacing w:line="300" w:lineRule="exact"/>
              <w:textAlignment w:val="auto"/>
              <w:rPr>
                <w:rFonts w:hAnsi="HG丸ｺﾞｼｯｸM-PRO" w:cs="Times New Roman"/>
                <w:color w:val="000000" w:themeColor="text1"/>
                <w:sz w:val="20"/>
                <w:szCs w:val="22"/>
              </w:rPr>
            </w:pPr>
            <w:r w:rsidRPr="00CA5AC2">
              <w:rPr>
                <w:rFonts w:hAnsi="HG丸ｺﾞｼｯｸM-PRO" w:cs="Times New Roman" w:hint="eastAsia"/>
                <w:color w:val="000000" w:themeColor="text1"/>
                <w:sz w:val="20"/>
                <w:szCs w:val="22"/>
              </w:rPr>
              <w:t>ベースライン値以降数値が更新されていない等の理由により評価ができない</w:t>
            </w:r>
          </w:p>
        </w:tc>
      </w:tr>
    </w:tbl>
    <w:p w14:paraId="6141A52B" w14:textId="3C1A720D" w:rsidR="006360F5" w:rsidRPr="00CA5AC2" w:rsidRDefault="006360F5" w:rsidP="006360F5">
      <w:pPr>
        <w:adjustRightInd/>
        <w:ind w:left="200" w:hangingChars="100" w:hanging="200"/>
        <w:textAlignment w:val="auto"/>
        <w:rPr>
          <w:rFonts w:hAnsi="HG丸ｺﾞｼｯｸM-PRO" w:cs="Times New Roman"/>
          <w:color w:val="000000" w:themeColor="text1"/>
          <w:kern w:val="2"/>
          <w:sz w:val="20"/>
          <w:szCs w:val="20"/>
        </w:rPr>
      </w:pPr>
      <w:r w:rsidRPr="00CA5AC2">
        <w:rPr>
          <w:rFonts w:hAnsi="HG丸ｺﾞｼｯｸM-PRO" w:cs="Times New Roman" w:hint="eastAsia"/>
          <w:color w:val="000000" w:themeColor="text1"/>
          <w:kern w:val="2"/>
          <w:sz w:val="20"/>
          <w:szCs w:val="20"/>
        </w:rPr>
        <w:t>※評価欄で括弧を付している項目は、現状値が計画期間外の値のため評価できませんが、傾向を把握するため、ベースライン値から現状値の推移等により参考の評価とします。</w:t>
      </w:r>
    </w:p>
    <w:p w14:paraId="5F6EB814"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3D566FEA"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5F41A09C"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785AC4ED"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6E0BAAEC"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0274B4F0"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16399115"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6FA6E4AE"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401EEF08"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0660A1B3"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4C944F1F"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1C7A798C"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05546429"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3C988CCC" w14:textId="2195A7D5" w:rsidR="006360F5" w:rsidRPr="00CA5AC2" w:rsidRDefault="006250B0" w:rsidP="006360F5">
      <w:pPr>
        <w:widowControl/>
        <w:adjustRightInd/>
        <w:jc w:val="left"/>
        <w:textAlignment w:val="auto"/>
        <w:rPr>
          <w:rFonts w:hAnsi="HG丸ｺﾞｼｯｸM-PRO" w:cs="Times New Roman"/>
          <w:color w:val="auto"/>
          <w:kern w:val="2"/>
          <w:sz w:val="22"/>
          <w:szCs w:val="22"/>
        </w:rPr>
      </w:pPr>
      <w:r w:rsidRPr="00CA5AC2">
        <w:rPr>
          <w:rFonts w:ascii="ＭＳ Ｐゴシック" w:eastAsia="ＭＳ Ｐゴシック" w:hAnsi="ＭＳ Ｐゴシック" w:cs="ＭＳ Ｐゴシック"/>
          <w:noProof/>
          <w:color w:val="auto"/>
          <w:kern w:val="2"/>
          <w:sz w:val="21"/>
          <w:szCs w:val="22"/>
        </w:rPr>
        <w:lastRenderedPageBreak/>
        <mc:AlternateContent>
          <mc:Choice Requires="wps">
            <w:drawing>
              <wp:anchor distT="0" distB="0" distL="114300" distR="114300" simplePos="0" relativeHeight="251655680" behindDoc="0" locked="0" layoutInCell="1" allowOverlap="1" wp14:anchorId="734400CC" wp14:editId="587EB3D7">
                <wp:simplePos x="0" y="0"/>
                <wp:positionH relativeFrom="margin">
                  <wp:align>center</wp:align>
                </wp:positionH>
                <wp:positionV relativeFrom="paragraph">
                  <wp:posOffset>23968</wp:posOffset>
                </wp:positionV>
                <wp:extent cx="3646805" cy="360222"/>
                <wp:effectExtent l="0" t="0" r="0" b="1905"/>
                <wp:wrapNone/>
                <wp:docPr id="56" name="正方形/長方形 56" descr="第３期大阪府がん対策推進計画における全体目標"/>
                <wp:cNvGraphicFramePr/>
                <a:graphic xmlns:a="http://schemas.openxmlformats.org/drawingml/2006/main">
                  <a:graphicData uri="http://schemas.microsoft.com/office/word/2010/wordprocessingShape">
                    <wps:wsp>
                      <wps:cNvSpPr/>
                      <wps:spPr>
                        <a:xfrm>
                          <a:off x="0" y="0"/>
                          <a:ext cx="3646805" cy="360222"/>
                        </a:xfrm>
                        <a:prstGeom prst="rect">
                          <a:avLst/>
                        </a:prstGeom>
                        <a:solidFill>
                          <a:sysClr val="window" lastClr="FFFFFF"/>
                        </a:solidFill>
                        <a:ln w="12700" cap="flat" cmpd="sng" algn="ctr">
                          <a:noFill/>
                          <a:prstDash val="solid"/>
                          <a:miter lim="800000"/>
                        </a:ln>
                        <a:effectLst/>
                      </wps:spPr>
                      <wps:txbx>
                        <w:txbxContent>
                          <w:p w14:paraId="096E2A7E" w14:textId="6548C9B8" w:rsidR="00C27765" w:rsidRPr="00393ED3" w:rsidRDefault="00C27765" w:rsidP="006360F5">
                            <w:pPr>
                              <w:jc w:val="center"/>
                              <w:rPr>
                                <w:rFonts w:hAnsi="HG丸ｺﾞｼｯｸM-PRO"/>
                                <w:b/>
                                <w:color w:val="000000" w:themeColor="text1"/>
                              </w:rPr>
                            </w:pPr>
                            <w:r w:rsidRPr="00393ED3">
                              <w:rPr>
                                <w:rFonts w:hAnsi="HG丸ｺﾞｼｯｸM-PRO" w:hint="eastAsia"/>
                                <w:b/>
                                <w:color w:val="000000" w:themeColor="text1"/>
                              </w:rPr>
                              <w:t>第３期大阪府がん対策推進計画における全体目標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4400CC" id="正方形/長方形 56" o:spid="_x0000_s1034" alt="第３期大阪府がん対策推進計画における全体目標" style="position:absolute;margin-left:0;margin-top:1.9pt;width:287.15pt;height:28.35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" fillcolor="window" stroked="f" strokeweight="1pt">
                <v:textbox>
                  <w:txbxContent>
                    <w:p w14:paraId="096E2A7E" w14:textId="6548C9B8" w:rsidR="00C27765" w:rsidRPr="00393ED3" w:rsidRDefault="00C27765" w:rsidP="006360F5">
                      <w:pPr>
                        <w:jc w:val="center"/>
                        <w:rPr>
                          <w:rFonts w:hAnsi="HG丸ｺﾞｼｯｸM-PRO"/>
                          <w:b/>
                          <w:color w:val="000000" w:themeColor="text1"/>
                        </w:rPr>
                      </w:pPr>
                      <w:r w:rsidRPr="00393ED3">
                        <w:rPr>
                          <w:rFonts w:hAnsi="HG丸ｺﾞｼｯｸM-PRO" w:hint="eastAsia"/>
                          <w:b/>
                          <w:color w:val="000000" w:themeColor="text1"/>
                        </w:rPr>
                        <w:t>第３期大阪府がん対策推進計画における全体目標</w:t>
                      </w:r>
                    </w:p>
                  </w:txbxContent>
                </v:textbox>
                <w10:wrap anchorx="margin"/>
              </v:rect>
            </w:pict>
          </mc:Fallback>
        </mc:AlternateContent>
      </w:r>
    </w:p>
    <w:p w14:paraId="435E4FBE" w14:textId="3B63F733" w:rsidR="006360F5" w:rsidRPr="00CA5AC2" w:rsidRDefault="006360F5" w:rsidP="006360F5">
      <w:pPr>
        <w:widowControl/>
        <w:adjustRightInd/>
        <w:jc w:val="left"/>
        <w:textAlignment w:val="auto"/>
        <w:rPr>
          <w:rFonts w:hAnsi="HG丸ｺﾞｼｯｸM-PRO" w:cs="Times New Roman"/>
          <w:color w:val="auto"/>
          <w:kern w:val="2"/>
          <w:sz w:val="22"/>
          <w:szCs w:val="22"/>
        </w:rPr>
      </w:pPr>
    </w:p>
    <w:tbl>
      <w:tblPr>
        <w:tblStyle w:val="32"/>
        <w:tblW w:w="9924" w:type="dxa"/>
        <w:tblInd w:w="-491" w:type="dxa"/>
        <w:tblCellMar>
          <w:left w:w="57" w:type="dxa"/>
          <w:right w:w="57" w:type="dxa"/>
        </w:tblCellMar>
        <w:tblLook w:val="04A0" w:firstRow="1" w:lastRow="0" w:firstColumn="1" w:lastColumn="0" w:noHBand="0" w:noVBand="1"/>
      </w:tblPr>
      <w:tblGrid>
        <w:gridCol w:w="4063"/>
        <w:gridCol w:w="1824"/>
        <w:gridCol w:w="1974"/>
        <w:gridCol w:w="1407"/>
        <w:gridCol w:w="656"/>
      </w:tblGrid>
      <w:tr w:rsidR="006360F5" w:rsidRPr="00CA5AC2" w14:paraId="602A8F0A" w14:textId="77777777" w:rsidTr="0074219E">
        <w:trPr>
          <w:trHeight w:val="70"/>
        </w:trPr>
        <w:tc>
          <w:tcPr>
            <w:tcW w:w="4063" w:type="dxa"/>
            <w:tcBorders>
              <w:top w:val="single" w:sz="4" w:space="0" w:color="auto"/>
            </w:tcBorders>
            <w:shd w:val="clear" w:color="auto" w:fill="DDDDDD"/>
            <w:vAlign w:val="center"/>
          </w:tcPr>
          <w:p w14:paraId="1425F981" w14:textId="77777777" w:rsidR="006360F5" w:rsidRPr="00CA5AC2"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auto"/>
                <w:sz w:val="20"/>
                <w:szCs w:val="20"/>
              </w:rPr>
            </w:pPr>
            <w:r w:rsidRPr="00CA5AC2">
              <w:rPr>
                <w:rFonts w:ascii="ＭＳ ゴシック" w:eastAsia="ＭＳ ゴシック" w:hAnsi="ＭＳ ゴシック" w:cs="Times New Roman" w:hint="eastAsia"/>
                <w:b/>
                <w:color w:val="auto"/>
                <w:sz w:val="20"/>
                <w:szCs w:val="20"/>
              </w:rPr>
              <w:t>全体目標</w:t>
            </w:r>
          </w:p>
        </w:tc>
        <w:tc>
          <w:tcPr>
            <w:tcW w:w="1824" w:type="dxa"/>
            <w:tcBorders>
              <w:top w:val="single" w:sz="4" w:space="0" w:color="auto"/>
            </w:tcBorders>
            <w:shd w:val="clear" w:color="auto" w:fill="607796"/>
            <w:vAlign w:val="center"/>
          </w:tcPr>
          <w:p w14:paraId="0FE1764D" w14:textId="77777777" w:rsidR="006360F5" w:rsidRPr="00CA5AC2"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FFFFFF"/>
                <w:sz w:val="20"/>
                <w:szCs w:val="20"/>
              </w:rPr>
            </w:pPr>
            <w:r w:rsidRPr="00CA5AC2">
              <w:rPr>
                <w:rFonts w:ascii="ＭＳ ゴシック" w:eastAsia="ＭＳ ゴシック" w:hAnsi="ＭＳ ゴシック" w:cs="Times New Roman" w:hint="eastAsia"/>
                <w:b/>
                <w:color w:val="FFFFFF"/>
                <w:sz w:val="20"/>
                <w:szCs w:val="20"/>
              </w:rPr>
              <w:t>ﾍﾞｰｽﾗｲﾝ値</w:t>
            </w:r>
          </w:p>
        </w:tc>
        <w:tc>
          <w:tcPr>
            <w:tcW w:w="1974" w:type="dxa"/>
            <w:tcBorders>
              <w:top w:val="single" w:sz="4" w:space="0" w:color="auto"/>
            </w:tcBorders>
            <w:shd w:val="clear" w:color="auto" w:fill="002060"/>
            <w:vAlign w:val="center"/>
          </w:tcPr>
          <w:p w14:paraId="5784106F" w14:textId="77777777" w:rsidR="006360F5" w:rsidRPr="00CA5AC2"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FFFFFF"/>
                <w:sz w:val="20"/>
                <w:szCs w:val="20"/>
              </w:rPr>
            </w:pPr>
            <w:r w:rsidRPr="00CA5AC2">
              <w:rPr>
                <w:rFonts w:ascii="ＭＳ ゴシック" w:eastAsia="ＭＳ ゴシック" w:hAnsi="ＭＳ ゴシック" w:cs="Times New Roman" w:hint="eastAsia"/>
                <w:b/>
                <w:color w:val="FFFFFF"/>
                <w:sz w:val="20"/>
                <w:szCs w:val="20"/>
              </w:rPr>
              <w:t>現状値</w:t>
            </w:r>
          </w:p>
        </w:tc>
        <w:tc>
          <w:tcPr>
            <w:tcW w:w="1407" w:type="dxa"/>
            <w:tcBorders>
              <w:top w:val="single" w:sz="4" w:space="0" w:color="auto"/>
            </w:tcBorders>
            <w:shd w:val="clear" w:color="auto" w:fill="607796"/>
            <w:vAlign w:val="center"/>
          </w:tcPr>
          <w:p w14:paraId="00774F77" w14:textId="77777777" w:rsidR="006360F5" w:rsidRPr="00CA5AC2"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FFFFFF"/>
                <w:sz w:val="20"/>
                <w:szCs w:val="20"/>
              </w:rPr>
            </w:pPr>
            <w:r w:rsidRPr="00CA5AC2">
              <w:rPr>
                <w:rFonts w:ascii="ＭＳ ゴシック" w:eastAsia="ＭＳ ゴシック" w:hAnsi="ＭＳ ゴシック" w:cs="Times New Roman" w:hint="eastAsia"/>
                <w:b/>
                <w:color w:val="FFFFFF"/>
                <w:sz w:val="20"/>
                <w:szCs w:val="20"/>
              </w:rPr>
              <w:t>目標値</w:t>
            </w:r>
          </w:p>
        </w:tc>
        <w:tc>
          <w:tcPr>
            <w:tcW w:w="656" w:type="dxa"/>
            <w:tcBorders>
              <w:top w:val="single" w:sz="4" w:space="0" w:color="auto"/>
            </w:tcBorders>
            <w:shd w:val="clear" w:color="auto" w:fill="002060"/>
            <w:vAlign w:val="center"/>
          </w:tcPr>
          <w:p w14:paraId="7C30333C" w14:textId="77777777" w:rsidR="006360F5" w:rsidRPr="00CA5AC2"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auto"/>
                <w:sz w:val="20"/>
                <w:szCs w:val="20"/>
              </w:rPr>
            </w:pPr>
            <w:r w:rsidRPr="00CA5AC2">
              <w:rPr>
                <w:rFonts w:ascii="ＭＳ ゴシック" w:eastAsia="ＭＳ ゴシック" w:hAnsi="ＭＳ ゴシック" w:cs="Times New Roman" w:hint="eastAsia"/>
                <w:b/>
                <w:color w:val="auto"/>
                <w:sz w:val="20"/>
                <w:szCs w:val="20"/>
              </w:rPr>
              <w:t>評価</w:t>
            </w:r>
          </w:p>
        </w:tc>
      </w:tr>
      <w:tr w:rsidR="0074219E" w:rsidRPr="00CA5AC2" w14:paraId="68AF6FDB" w14:textId="77777777" w:rsidTr="0074219E">
        <w:tblPrEx>
          <w:tblCellMar>
            <w:left w:w="108" w:type="dxa"/>
            <w:right w:w="108" w:type="dxa"/>
          </w:tblCellMar>
        </w:tblPrEx>
        <w:tc>
          <w:tcPr>
            <w:tcW w:w="4063" w:type="dxa"/>
            <w:tcBorders>
              <w:bottom w:val="single" w:sz="4" w:space="0" w:color="auto"/>
            </w:tcBorders>
            <w:vAlign w:val="center"/>
          </w:tcPr>
          <w:p w14:paraId="5BBE5CF4" w14:textId="3E398933" w:rsidR="0074219E" w:rsidRPr="00CA5AC2" w:rsidRDefault="0074219E" w:rsidP="0074219E">
            <w:pPr>
              <w:widowControl/>
              <w:adjustRightInd/>
              <w:spacing w:line="320" w:lineRule="exact"/>
              <w:jc w:val="left"/>
              <w:textAlignment w:val="auto"/>
              <w:rPr>
                <w:rFonts w:ascii="ＭＳ ゴシック" w:eastAsia="ＭＳ ゴシック" w:hAnsi="ＭＳ ゴシック" w:cs="Times New Roman"/>
                <w:color w:val="auto"/>
                <w:sz w:val="18"/>
                <w:szCs w:val="18"/>
              </w:rPr>
            </w:pPr>
            <w:r w:rsidRPr="00CA5AC2">
              <w:rPr>
                <w:rFonts w:ascii="ＭＳ ゴシック" w:eastAsia="ＭＳ ゴシック" w:hAnsi="ＭＳ ゴシック" w:cs="Times New Roman" w:hint="eastAsia"/>
                <w:color w:val="auto"/>
                <w:sz w:val="18"/>
                <w:szCs w:val="18"/>
              </w:rPr>
              <w:t>大阪府のがん年齢調整死亡率（75歳未満）</w:t>
            </w:r>
          </w:p>
          <w:p w14:paraId="3100F32E" w14:textId="03FB2A0E" w:rsidR="0074219E" w:rsidRPr="00CA5AC2" w:rsidRDefault="0074219E" w:rsidP="0074219E">
            <w:pPr>
              <w:widowControl/>
              <w:adjustRightInd/>
              <w:spacing w:line="320" w:lineRule="exact"/>
              <w:jc w:val="left"/>
              <w:textAlignment w:val="auto"/>
              <w:rPr>
                <w:rFonts w:ascii="ＭＳ ゴシック" w:eastAsia="ＭＳ ゴシック" w:hAnsi="ＭＳ ゴシック" w:cs="Times New Roman"/>
                <w:color w:val="auto"/>
                <w:sz w:val="16"/>
                <w:szCs w:val="16"/>
              </w:rPr>
            </w:pPr>
            <w:r w:rsidRPr="00CA5AC2">
              <w:rPr>
                <w:rFonts w:ascii="ＭＳ ゴシック" w:eastAsia="ＭＳ ゴシック" w:hAnsi="ＭＳ ゴシック" w:cs="Times New Roman" w:hint="eastAsia"/>
                <w:color w:val="auto"/>
                <w:sz w:val="16"/>
                <w:szCs w:val="16"/>
              </w:rPr>
              <w:t>【大阪国際がんセンター　がん対策センター】</w:t>
            </w:r>
          </w:p>
        </w:tc>
        <w:tc>
          <w:tcPr>
            <w:tcW w:w="1824" w:type="dxa"/>
            <w:tcBorders>
              <w:top w:val="single" w:sz="12" w:space="0" w:color="auto"/>
              <w:left w:val="single" w:sz="4" w:space="0" w:color="auto"/>
              <w:bottom w:val="single" w:sz="4" w:space="0" w:color="auto"/>
              <w:right w:val="single" w:sz="4" w:space="0" w:color="auto"/>
            </w:tcBorders>
            <w:vAlign w:val="center"/>
          </w:tcPr>
          <w:p w14:paraId="0C7DECD4" w14:textId="29818990" w:rsidR="0074219E" w:rsidRPr="00CA5AC2" w:rsidRDefault="0074219E" w:rsidP="0074219E">
            <w:pPr>
              <w:widowControl/>
              <w:adjustRightInd/>
              <w:spacing w:line="320" w:lineRule="exact"/>
              <w:jc w:val="center"/>
              <w:textAlignment w:val="auto"/>
              <w:rPr>
                <w:rFonts w:ascii="ＭＳ ゴシック" w:eastAsia="ＭＳ ゴシック" w:hAnsi="ＭＳ ゴシック" w:cs="ＭＳ Ｐゴシック"/>
                <w:color w:val="000000" w:themeColor="text1"/>
                <w:sz w:val="21"/>
                <w:szCs w:val="20"/>
              </w:rPr>
            </w:pPr>
            <w:r w:rsidRPr="00CA5AC2">
              <w:rPr>
                <w:rFonts w:ascii="ＭＳ ゴシック" w:eastAsia="ＭＳ ゴシック" w:hAnsi="ＭＳ ゴシック" w:cs="ＭＳ Ｐゴシック" w:hint="eastAsia"/>
                <w:color w:val="000000" w:themeColor="text1"/>
                <w:sz w:val="21"/>
                <w:szCs w:val="20"/>
              </w:rPr>
              <w:t>79.9人</w:t>
            </w:r>
            <w:r w:rsidR="00221BC1" w:rsidRPr="00CA5AC2">
              <w:rPr>
                <w:rFonts w:ascii="ＭＳ ゴシック" w:eastAsia="ＭＳ ゴシック" w:hAnsi="ＭＳ ゴシック" w:hint="eastAsia"/>
                <w:color w:val="000000" w:themeColor="text1"/>
                <w:sz w:val="16"/>
              </w:rPr>
              <w:t>(※</w:t>
            </w:r>
            <w:r w:rsidR="00221BC1" w:rsidRPr="00CA5AC2">
              <w:rPr>
                <w:rFonts w:ascii="ＭＳ ゴシック" w:eastAsia="ＭＳ ゴシック" w:hAnsi="ＭＳ ゴシック"/>
                <w:color w:val="000000" w:themeColor="text1"/>
                <w:sz w:val="16"/>
              </w:rPr>
              <w:t>1</w:t>
            </w:r>
            <w:r w:rsidR="00221BC1" w:rsidRPr="00CA5AC2">
              <w:rPr>
                <w:rFonts w:ascii="ＭＳ ゴシック" w:eastAsia="ＭＳ ゴシック" w:hAnsi="ＭＳ ゴシック" w:hint="eastAsia"/>
                <w:color w:val="000000" w:themeColor="text1"/>
                <w:sz w:val="16"/>
              </w:rPr>
              <w:t>)</w:t>
            </w:r>
          </w:p>
          <w:p w14:paraId="55F32E92" w14:textId="77777777" w:rsidR="0074219E" w:rsidRPr="00CA5AC2" w:rsidRDefault="0074219E" w:rsidP="0074219E">
            <w:pPr>
              <w:widowControl/>
              <w:adjustRightInd/>
              <w:spacing w:line="320" w:lineRule="exact"/>
              <w:jc w:val="center"/>
              <w:textAlignment w:val="auto"/>
              <w:rPr>
                <w:rFonts w:ascii="ＭＳ ゴシック" w:eastAsia="ＭＳ ゴシック" w:hAnsi="ＭＳ ゴシック" w:cs="ＭＳ Ｐゴシック"/>
                <w:color w:val="000000" w:themeColor="text1"/>
                <w:sz w:val="22"/>
                <w:szCs w:val="20"/>
              </w:rPr>
            </w:pPr>
            <w:r w:rsidRPr="00CA5AC2">
              <w:rPr>
                <w:rFonts w:ascii="ＭＳ ゴシック" w:eastAsia="ＭＳ ゴシック" w:hAnsi="ＭＳ ゴシック" w:cs="ＭＳ Ｐゴシック" w:hint="eastAsia"/>
                <w:color w:val="000000" w:themeColor="text1"/>
                <w:sz w:val="16"/>
                <w:szCs w:val="20"/>
              </w:rPr>
              <w:t>＜人口10万対＞</w:t>
            </w:r>
          </w:p>
          <w:p w14:paraId="6D4E81A9" w14:textId="77777777" w:rsidR="0074219E" w:rsidRPr="00CA5AC2" w:rsidRDefault="0074219E" w:rsidP="0074219E">
            <w:pPr>
              <w:widowControl/>
              <w:adjustRightInd/>
              <w:jc w:val="center"/>
              <w:textAlignment w:val="auto"/>
              <w:rPr>
                <w:rFonts w:ascii="ＭＳ ゴシック" w:eastAsia="ＭＳ ゴシック" w:hAnsi="ＭＳ ゴシック" w:cs="Times New Roman"/>
                <w:color w:val="000000" w:themeColor="text1"/>
                <w:sz w:val="22"/>
                <w:szCs w:val="22"/>
              </w:rPr>
            </w:pPr>
            <w:r w:rsidRPr="00CA5AC2">
              <w:rPr>
                <w:rFonts w:ascii="ＭＳ ゴシック" w:eastAsia="ＭＳ ゴシック" w:hAnsi="ＭＳ ゴシック" w:cs="ＭＳ Ｐゴシック" w:hint="eastAsia"/>
                <w:color w:val="000000" w:themeColor="text1"/>
                <w:sz w:val="12"/>
                <w:szCs w:val="20"/>
              </w:rPr>
              <w:t>【H29（2017）年推計値】</w:t>
            </w:r>
          </w:p>
        </w:tc>
        <w:tc>
          <w:tcPr>
            <w:tcW w:w="1974" w:type="dxa"/>
            <w:tcBorders>
              <w:top w:val="single" w:sz="12" w:space="0" w:color="auto"/>
              <w:left w:val="single" w:sz="4" w:space="0" w:color="auto"/>
              <w:bottom w:val="single" w:sz="4" w:space="0" w:color="auto"/>
              <w:right w:val="single" w:sz="4" w:space="0" w:color="auto"/>
            </w:tcBorders>
            <w:vAlign w:val="center"/>
          </w:tcPr>
          <w:p w14:paraId="126291F9" w14:textId="77777777" w:rsidR="0074219E" w:rsidRPr="00CA5AC2" w:rsidRDefault="0074219E" w:rsidP="0074219E">
            <w:pPr>
              <w:widowControl/>
              <w:spacing w:line="320" w:lineRule="exact"/>
              <w:jc w:val="center"/>
              <w:rPr>
                <w:rFonts w:ascii="ＭＳ ゴシック" w:eastAsia="ＭＳ ゴシック" w:hAnsi="ＭＳ ゴシック" w:cs="ＭＳ Ｐゴシック"/>
                <w:color w:val="000000" w:themeColor="text1"/>
                <w:kern w:val="0"/>
                <w:sz w:val="20"/>
                <w:szCs w:val="20"/>
              </w:rPr>
            </w:pPr>
            <w:r w:rsidRPr="00CA5AC2">
              <w:rPr>
                <w:rFonts w:ascii="ＭＳ ゴシック" w:eastAsia="ＭＳ ゴシック" w:hAnsi="ＭＳ ゴシック" w:cs="ＭＳ Ｐゴシック" w:hint="eastAsia"/>
                <w:color w:val="000000" w:themeColor="text1"/>
                <w:sz w:val="20"/>
                <w:szCs w:val="20"/>
              </w:rPr>
              <w:t>7</w:t>
            </w:r>
            <w:r w:rsidRPr="00CA5AC2">
              <w:rPr>
                <w:rFonts w:ascii="ＭＳ ゴシック" w:eastAsia="ＭＳ ゴシック" w:hAnsi="ＭＳ ゴシック" w:cs="ＭＳ Ｐゴシック"/>
                <w:color w:val="000000" w:themeColor="text1"/>
                <w:sz w:val="20"/>
                <w:szCs w:val="20"/>
              </w:rPr>
              <w:t>1.5</w:t>
            </w:r>
            <w:r w:rsidRPr="00CA5AC2">
              <w:rPr>
                <w:rFonts w:ascii="ＭＳ ゴシック" w:eastAsia="ＭＳ ゴシック" w:hAnsi="ＭＳ ゴシック" w:cs="ＭＳ Ｐゴシック" w:hint="eastAsia"/>
                <w:color w:val="000000" w:themeColor="text1"/>
                <w:sz w:val="20"/>
                <w:szCs w:val="20"/>
              </w:rPr>
              <w:t>人</w:t>
            </w:r>
          </w:p>
          <w:p w14:paraId="6A86A9BD" w14:textId="77777777" w:rsidR="0074219E" w:rsidRPr="00CA5AC2" w:rsidRDefault="0074219E" w:rsidP="0074219E">
            <w:pPr>
              <w:widowControl/>
              <w:spacing w:line="320" w:lineRule="exact"/>
              <w:jc w:val="center"/>
              <w:rPr>
                <w:rFonts w:ascii="ＭＳ ゴシック" w:eastAsia="ＭＳ ゴシック" w:hAnsi="ＭＳ ゴシック" w:cs="ＭＳ Ｐゴシック"/>
                <w:color w:val="000000" w:themeColor="text1"/>
                <w:sz w:val="12"/>
                <w:szCs w:val="12"/>
              </w:rPr>
            </w:pPr>
            <w:r w:rsidRPr="00CA5AC2">
              <w:rPr>
                <w:rFonts w:ascii="ＭＳ ゴシック" w:eastAsia="ＭＳ ゴシック" w:hAnsi="ＭＳ ゴシック" w:cs="ＭＳ Ｐゴシック" w:hint="eastAsia"/>
                <w:color w:val="000000" w:themeColor="text1"/>
                <w:sz w:val="12"/>
                <w:szCs w:val="12"/>
              </w:rPr>
              <w:t>＜人口10万対＞</w:t>
            </w:r>
          </w:p>
          <w:p w14:paraId="3924253B" w14:textId="491F5E76" w:rsidR="0074219E" w:rsidRPr="00CA5AC2" w:rsidRDefault="0074219E" w:rsidP="0074219E">
            <w:pPr>
              <w:widowControl/>
              <w:adjustRightInd/>
              <w:jc w:val="center"/>
              <w:textAlignment w:val="auto"/>
              <w:rPr>
                <w:rFonts w:ascii="ＭＳ ゴシック" w:eastAsia="ＭＳ ゴシック" w:hAnsi="ＭＳ ゴシック" w:cs="Times New Roman"/>
                <w:color w:val="000000" w:themeColor="text1"/>
                <w:sz w:val="16"/>
                <w:szCs w:val="16"/>
              </w:rPr>
            </w:pPr>
            <w:r w:rsidRPr="00CA5AC2">
              <w:rPr>
                <w:rFonts w:ascii="ＭＳ ゴシック" w:eastAsia="ＭＳ ゴシック" w:hAnsi="ＭＳ ゴシック" w:cs="ＭＳ Ｐゴシック" w:hint="eastAsia"/>
                <w:color w:val="000000" w:themeColor="text1"/>
                <w:sz w:val="12"/>
                <w:szCs w:val="12"/>
              </w:rPr>
              <w:t>【R3年（20</w:t>
            </w:r>
            <w:r w:rsidRPr="00CA5AC2">
              <w:rPr>
                <w:rFonts w:ascii="ＭＳ ゴシック" w:eastAsia="ＭＳ ゴシック" w:hAnsi="ＭＳ ゴシック" w:cs="ＭＳ Ｐゴシック"/>
                <w:color w:val="000000" w:themeColor="text1"/>
                <w:sz w:val="12"/>
                <w:szCs w:val="12"/>
              </w:rPr>
              <w:t>21</w:t>
            </w:r>
            <w:r w:rsidRPr="00CA5AC2">
              <w:rPr>
                <w:rFonts w:ascii="ＭＳ ゴシック" w:eastAsia="ＭＳ ゴシック" w:hAnsi="ＭＳ ゴシック" w:cs="ＭＳ Ｐゴシック" w:hint="eastAsia"/>
                <w:color w:val="000000" w:themeColor="text1"/>
                <w:sz w:val="12"/>
                <w:szCs w:val="12"/>
              </w:rPr>
              <w:t>）</w:t>
            </w:r>
            <w:r w:rsidR="0064728E" w:rsidRPr="00CA5AC2">
              <w:rPr>
                <w:rFonts w:ascii="ＭＳ ゴシック" w:eastAsia="ＭＳ ゴシック" w:hAnsi="ＭＳ ゴシック" w:cs="ＭＳ Ｐゴシック" w:hint="eastAsia"/>
                <w:color w:val="000000" w:themeColor="text1"/>
                <w:sz w:val="12"/>
                <w:szCs w:val="12"/>
              </w:rPr>
              <w:t>年</w:t>
            </w:r>
            <w:r w:rsidRPr="00CA5AC2">
              <w:rPr>
                <w:rFonts w:ascii="ＭＳ ゴシック" w:eastAsia="ＭＳ ゴシック" w:hAnsi="ＭＳ ゴシック" w:cs="ＭＳ Ｐゴシック" w:hint="eastAsia"/>
                <w:color w:val="000000" w:themeColor="text1"/>
                <w:sz w:val="12"/>
                <w:szCs w:val="12"/>
              </w:rPr>
              <w:t>】</w:t>
            </w:r>
          </w:p>
        </w:tc>
        <w:tc>
          <w:tcPr>
            <w:tcW w:w="1407" w:type="dxa"/>
            <w:tcBorders>
              <w:top w:val="single" w:sz="12" w:space="0" w:color="auto"/>
              <w:left w:val="single" w:sz="4" w:space="0" w:color="auto"/>
              <w:bottom w:val="single" w:sz="4" w:space="0" w:color="auto"/>
              <w:right w:val="single" w:sz="4" w:space="0" w:color="auto"/>
            </w:tcBorders>
            <w:vAlign w:val="center"/>
          </w:tcPr>
          <w:p w14:paraId="716854CD" w14:textId="77777777" w:rsidR="0074219E" w:rsidRPr="00CA5AC2" w:rsidRDefault="0074219E" w:rsidP="0074219E">
            <w:pPr>
              <w:widowControl/>
              <w:spacing w:line="320" w:lineRule="exact"/>
              <w:jc w:val="center"/>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72.3人</w:t>
            </w:r>
          </w:p>
          <w:p w14:paraId="4A8A2765" w14:textId="77777777" w:rsidR="0074219E" w:rsidRPr="00CA5AC2" w:rsidRDefault="0074219E" w:rsidP="0074219E">
            <w:pPr>
              <w:widowControl/>
              <w:spacing w:line="320" w:lineRule="exact"/>
              <w:jc w:val="center"/>
              <w:rPr>
                <w:rFonts w:ascii="ＭＳ ゴシック" w:eastAsia="ＭＳ ゴシック" w:hAnsi="ＭＳ ゴシック" w:cs="ＭＳ Ｐゴシック"/>
                <w:color w:val="000000" w:themeColor="text1"/>
                <w:sz w:val="12"/>
                <w:szCs w:val="12"/>
              </w:rPr>
            </w:pPr>
            <w:r w:rsidRPr="00CA5AC2">
              <w:rPr>
                <w:rFonts w:ascii="ＭＳ ゴシック" w:eastAsia="ＭＳ ゴシック" w:hAnsi="ＭＳ ゴシック" w:cs="ＭＳ Ｐゴシック" w:hint="eastAsia"/>
                <w:color w:val="000000" w:themeColor="text1"/>
                <w:sz w:val="12"/>
                <w:szCs w:val="12"/>
              </w:rPr>
              <w:t>＜人口10万対＞</w:t>
            </w:r>
          </w:p>
          <w:p w14:paraId="47CDFFC2" w14:textId="31162F53" w:rsidR="0074219E" w:rsidRPr="00CA5AC2" w:rsidRDefault="0074219E" w:rsidP="0074219E">
            <w:pPr>
              <w:widowControl/>
              <w:adjustRightInd/>
              <w:jc w:val="left"/>
              <w:textAlignment w:val="auto"/>
              <w:rPr>
                <w:rFonts w:ascii="ＭＳ ゴシック" w:eastAsia="ＭＳ ゴシック" w:hAnsi="ＭＳ ゴシック" w:cs="Times New Roman"/>
                <w:color w:val="000000" w:themeColor="text1"/>
                <w:sz w:val="16"/>
                <w:szCs w:val="16"/>
              </w:rPr>
            </w:pPr>
            <w:r w:rsidRPr="00CA5AC2">
              <w:rPr>
                <w:rFonts w:ascii="ＭＳ ゴシック" w:eastAsia="ＭＳ ゴシック" w:hAnsi="ＭＳ ゴシック" w:cs="ＭＳ Ｐゴシック" w:hint="eastAsia"/>
                <w:color w:val="000000" w:themeColor="text1"/>
                <w:sz w:val="12"/>
                <w:szCs w:val="12"/>
              </w:rPr>
              <w:t>（10年後に66.9人）</w:t>
            </w:r>
          </w:p>
        </w:tc>
        <w:tc>
          <w:tcPr>
            <w:tcW w:w="656" w:type="dxa"/>
            <w:tcBorders>
              <w:left w:val="single" w:sz="4" w:space="0" w:color="auto"/>
              <w:bottom w:val="single" w:sz="4" w:space="0" w:color="auto"/>
            </w:tcBorders>
            <w:vAlign w:val="center"/>
          </w:tcPr>
          <w:p w14:paraId="44D98AD2" w14:textId="2E7C0349" w:rsidR="0074219E" w:rsidRPr="00CA5AC2" w:rsidRDefault="0074219E" w:rsidP="0074219E">
            <w:pPr>
              <w:widowControl/>
              <w:adjustRightInd/>
              <w:jc w:val="left"/>
              <w:textAlignment w:val="auto"/>
              <w:rPr>
                <w:rFonts w:ascii="ＭＳ ゴシック" w:eastAsia="ＭＳ ゴシック" w:hAnsi="ＭＳ ゴシック" w:cs="Times New Roman"/>
                <w:color w:val="000000" w:themeColor="text1"/>
                <w:sz w:val="22"/>
                <w:szCs w:val="22"/>
              </w:rPr>
            </w:pPr>
            <w:r w:rsidRPr="00CA5AC2">
              <w:rPr>
                <w:rFonts w:ascii="ＭＳ ゴシック" w:eastAsia="ＭＳ ゴシック" w:hAnsi="ＭＳ ゴシック" w:hint="eastAsia"/>
                <w:color w:val="000000" w:themeColor="text1"/>
                <w:sz w:val="22"/>
              </w:rPr>
              <w:t>Ａ</w:t>
            </w:r>
          </w:p>
        </w:tc>
      </w:tr>
      <w:tr w:rsidR="0074219E" w:rsidRPr="00CA5AC2" w14:paraId="7939C86D" w14:textId="77777777" w:rsidTr="0074219E">
        <w:tblPrEx>
          <w:tblCellMar>
            <w:left w:w="108" w:type="dxa"/>
            <w:right w:w="108" w:type="dxa"/>
          </w:tblCellMar>
        </w:tblPrEx>
        <w:tc>
          <w:tcPr>
            <w:tcW w:w="4063" w:type="dxa"/>
            <w:tcBorders>
              <w:top w:val="single" w:sz="4" w:space="0" w:color="auto"/>
              <w:bottom w:val="single" w:sz="4" w:space="0" w:color="auto"/>
            </w:tcBorders>
            <w:vAlign w:val="center"/>
          </w:tcPr>
          <w:p w14:paraId="2D630F08" w14:textId="5852EE72" w:rsidR="0074219E" w:rsidRPr="00CA5AC2" w:rsidRDefault="0074219E" w:rsidP="0074219E">
            <w:pPr>
              <w:widowControl/>
              <w:adjustRightInd/>
              <w:jc w:val="left"/>
              <w:textAlignment w:val="auto"/>
              <w:rPr>
                <w:rFonts w:ascii="ＭＳ ゴシック" w:eastAsia="ＭＳ ゴシック" w:hAnsi="ＭＳ ゴシック" w:cs="Times New Roman"/>
                <w:color w:val="auto"/>
                <w:sz w:val="18"/>
                <w:szCs w:val="18"/>
              </w:rPr>
            </w:pPr>
            <w:r w:rsidRPr="00CA5AC2">
              <w:rPr>
                <w:rFonts w:ascii="ＭＳ ゴシック" w:eastAsia="ＭＳ ゴシック" w:hAnsi="ＭＳ ゴシック" w:cs="Times New Roman" w:hint="eastAsia"/>
                <w:color w:val="auto"/>
                <w:sz w:val="18"/>
                <w:szCs w:val="18"/>
              </w:rPr>
              <w:t>大阪府のがん年齢調整り患率</w:t>
            </w:r>
          </w:p>
          <w:p w14:paraId="4C448404" w14:textId="5AC0AE04" w:rsidR="0074219E" w:rsidRPr="00CA5AC2" w:rsidRDefault="0074219E" w:rsidP="0074219E">
            <w:pPr>
              <w:widowControl/>
              <w:adjustRightInd/>
              <w:jc w:val="left"/>
              <w:textAlignment w:val="auto"/>
              <w:rPr>
                <w:rFonts w:ascii="ＭＳ ゴシック" w:eastAsia="ＭＳ ゴシック" w:hAnsi="ＭＳ ゴシック" w:cs="Times New Roman"/>
                <w:color w:val="auto"/>
                <w:sz w:val="18"/>
                <w:szCs w:val="18"/>
              </w:rPr>
            </w:pPr>
            <w:r w:rsidRPr="00CA5AC2">
              <w:rPr>
                <w:rFonts w:ascii="ＭＳ ゴシック" w:eastAsia="ＭＳ ゴシック" w:hAnsi="ＭＳ ゴシック" w:cs="Times New Roman" w:hint="eastAsia"/>
                <w:color w:val="auto"/>
                <w:sz w:val="18"/>
                <w:szCs w:val="18"/>
              </w:rPr>
              <w:t>（</w:t>
            </w:r>
            <w:r w:rsidRPr="00CA5AC2">
              <w:rPr>
                <w:rFonts w:ascii="ＭＳ ゴシック" w:eastAsia="ＭＳ ゴシック" w:hAnsi="ＭＳ ゴシック" w:cs="Times New Roman"/>
                <w:color w:val="auto"/>
                <w:sz w:val="18"/>
                <w:szCs w:val="18"/>
              </w:rPr>
              <w:t>75歳未満、 進行がん）【大阪府がん登録】</w:t>
            </w:r>
          </w:p>
        </w:tc>
        <w:tc>
          <w:tcPr>
            <w:tcW w:w="1824" w:type="dxa"/>
            <w:tcBorders>
              <w:top w:val="single" w:sz="4" w:space="0" w:color="auto"/>
              <w:left w:val="single" w:sz="4" w:space="0" w:color="auto"/>
              <w:bottom w:val="single" w:sz="4" w:space="0" w:color="auto"/>
              <w:right w:val="single" w:sz="4" w:space="0" w:color="auto"/>
            </w:tcBorders>
            <w:vAlign w:val="center"/>
          </w:tcPr>
          <w:p w14:paraId="7B896CAF" w14:textId="7FF8202C" w:rsidR="0074219E" w:rsidRPr="00CA5AC2" w:rsidRDefault="0074219E" w:rsidP="0074219E">
            <w:pPr>
              <w:widowControl/>
              <w:adjustRightInd/>
              <w:spacing w:line="320" w:lineRule="exact"/>
              <w:jc w:val="center"/>
              <w:textAlignment w:val="auto"/>
              <w:rPr>
                <w:rFonts w:ascii="ＭＳ ゴシック" w:eastAsia="ＭＳ ゴシック" w:hAnsi="ＭＳ ゴシック" w:cs="ＭＳ Ｐゴシック"/>
                <w:color w:val="000000" w:themeColor="text1"/>
                <w:sz w:val="16"/>
                <w:szCs w:val="16"/>
              </w:rPr>
            </w:pPr>
            <w:r w:rsidRPr="00CA5AC2">
              <w:rPr>
                <w:rFonts w:ascii="ＭＳ ゴシック" w:eastAsia="ＭＳ ゴシック" w:hAnsi="ＭＳ ゴシック" w:cs="ＭＳ Ｐゴシック" w:hint="eastAsia"/>
                <w:color w:val="000000" w:themeColor="text1"/>
                <w:sz w:val="21"/>
                <w:szCs w:val="20"/>
              </w:rPr>
              <w:t>149．8人</w:t>
            </w:r>
            <w:r w:rsidR="00221BC1" w:rsidRPr="00CA5AC2">
              <w:rPr>
                <w:rFonts w:ascii="ＭＳ ゴシック" w:eastAsia="ＭＳ ゴシック" w:hAnsi="ＭＳ ゴシック" w:hint="eastAsia"/>
                <w:color w:val="000000" w:themeColor="text1"/>
                <w:sz w:val="16"/>
              </w:rPr>
              <w:t>(※2)</w:t>
            </w:r>
            <w:r w:rsidRPr="00CA5AC2">
              <w:rPr>
                <w:rFonts w:ascii="ＭＳ ゴシック" w:eastAsia="ＭＳ ゴシック" w:hAnsi="ＭＳ ゴシック" w:cs="ＭＳ Ｐゴシック" w:hint="eastAsia"/>
                <w:color w:val="000000" w:themeColor="text1"/>
                <w:sz w:val="16"/>
                <w:szCs w:val="20"/>
              </w:rPr>
              <w:br/>
            </w:r>
            <w:r w:rsidRPr="00CA5AC2">
              <w:rPr>
                <w:rFonts w:ascii="ＭＳ ゴシック" w:eastAsia="ＭＳ ゴシック" w:hAnsi="ＭＳ ゴシック" w:cs="ＭＳ Ｐゴシック" w:hint="eastAsia"/>
                <w:color w:val="000000" w:themeColor="text1"/>
                <w:sz w:val="16"/>
                <w:szCs w:val="16"/>
              </w:rPr>
              <w:t>＜人口10万対＞</w:t>
            </w:r>
          </w:p>
          <w:p w14:paraId="621B709B" w14:textId="77777777" w:rsidR="0074219E" w:rsidRPr="00CA5AC2" w:rsidRDefault="0074219E" w:rsidP="0074219E">
            <w:pPr>
              <w:widowControl/>
              <w:adjustRightInd/>
              <w:jc w:val="center"/>
              <w:textAlignment w:val="auto"/>
              <w:rPr>
                <w:rFonts w:ascii="ＭＳ ゴシック" w:eastAsia="ＭＳ ゴシック" w:hAnsi="ＭＳ ゴシック" w:cs="Times New Roman"/>
                <w:color w:val="000000" w:themeColor="text1"/>
                <w:sz w:val="22"/>
                <w:szCs w:val="22"/>
              </w:rPr>
            </w:pPr>
            <w:r w:rsidRPr="00CA5AC2">
              <w:rPr>
                <w:rFonts w:ascii="ＭＳ ゴシック" w:eastAsia="ＭＳ ゴシック" w:hAnsi="ＭＳ ゴシック" w:cs="ＭＳ Ｐゴシック" w:hint="eastAsia"/>
                <w:color w:val="000000" w:themeColor="text1"/>
                <w:sz w:val="12"/>
                <w:szCs w:val="16"/>
              </w:rPr>
              <w:t>【H24（2012）年】</w:t>
            </w:r>
          </w:p>
        </w:tc>
        <w:tc>
          <w:tcPr>
            <w:tcW w:w="1974" w:type="dxa"/>
            <w:tcBorders>
              <w:top w:val="single" w:sz="4" w:space="0" w:color="auto"/>
              <w:left w:val="single" w:sz="4" w:space="0" w:color="auto"/>
              <w:bottom w:val="single" w:sz="4" w:space="0" w:color="auto"/>
              <w:right w:val="single" w:sz="4" w:space="0" w:color="auto"/>
            </w:tcBorders>
            <w:vAlign w:val="center"/>
          </w:tcPr>
          <w:p w14:paraId="43A9CB1B" w14:textId="77777777" w:rsidR="0074219E" w:rsidRPr="00CA5AC2" w:rsidRDefault="0074219E" w:rsidP="0074219E">
            <w:pPr>
              <w:widowControl/>
              <w:spacing w:line="320" w:lineRule="exact"/>
              <w:jc w:val="center"/>
              <w:rPr>
                <w:rFonts w:ascii="ＭＳ ゴシック" w:eastAsia="ＭＳ ゴシック" w:hAnsi="ＭＳ ゴシック" w:cs="ＭＳ Ｐゴシック"/>
                <w:color w:val="000000" w:themeColor="text1"/>
                <w:kern w:val="0"/>
                <w:sz w:val="16"/>
                <w:szCs w:val="16"/>
              </w:rPr>
            </w:pPr>
            <w:r w:rsidRPr="00CA5AC2">
              <w:rPr>
                <w:rFonts w:ascii="ＭＳ ゴシック" w:eastAsia="ＭＳ ゴシック" w:hAnsi="ＭＳ ゴシック" w:cs="ＭＳ Ｐゴシック" w:hint="eastAsia"/>
                <w:color w:val="000000" w:themeColor="text1"/>
                <w:sz w:val="20"/>
                <w:szCs w:val="20"/>
              </w:rPr>
              <w:t>159.1人</w:t>
            </w:r>
            <w:r w:rsidRPr="00CA5AC2">
              <w:rPr>
                <w:rFonts w:ascii="ＭＳ ゴシック" w:eastAsia="ＭＳ ゴシック" w:hAnsi="ＭＳ ゴシック" w:cs="ＭＳ Ｐゴシック" w:hint="eastAsia"/>
                <w:color w:val="000000" w:themeColor="text1"/>
                <w:sz w:val="20"/>
                <w:szCs w:val="20"/>
              </w:rPr>
              <w:br/>
            </w:r>
            <w:r w:rsidRPr="00CA5AC2">
              <w:rPr>
                <w:rFonts w:ascii="ＭＳ ゴシック" w:eastAsia="ＭＳ ゴシック" w:hAnsi="ＭＳ ゴシック" w:cs="ＭＳ Ｐゴシック" w:hint="eastAsia"/>
                <w:color w:val="000000" w:themeColor="text1"/>
                <w:sz w:val="16"/>
                <w:szCs w:val="16"/>
              </w:rPr>
              <w:t>＜人口10万対＞</w:t>
            </w:r>
          </w:p>
          <w:p w14:paraId="2CDC2668" w14:textId="32CDFFA1" w:rsidR="0074219E" w:rsidRPr="00CA5AC2" w:rsidRDefault="0074219E" w:rsidP="0074219E">
            <w:pPr>
              <w:widowControl/>
              <w:adjustRightInd/>
              <w:jc w:val="center"/>
              <w:textAlignment w:val="auto"/>
              <w:rPr>
                <w:rFonts w:ascii="ＭＳ ゴシック" w:eastAsia="ＭＳ ゴシック" w:hAnsi="ＭＳ ゴシック" w:cs="Times New Roman"/>
                <w:color w:val="000000" w:themeColor="text1"/>
                <w:sz w:val="16"/>
                <w:szCs w:val="16"/>
              </w:rPr>
            </w:pPr>
            <w:r w:rsidRPr="00CA5AC2">
              <w:rPr>
                <w:rFonts w:ascii="ＭＳ ゴシック" w:eastAsia="ＭＳ ゴシック" w:hAnsi="ＭＳ ゴシック" w:cs="ＭＳ Ｐゴシック" w:hint="eastAsia"/>
                <w:color w:val="000000" w:themeColor="text1"/>
                <w:sz w:val="16"/>
                <w:szCs w:val="16"/>
              </w:rPr>
              <w:t>【</w:t>
            </w:r>
            <w:r w:rsidR="007D0DFF" w:rsidRPr="00CA5AC2">
              <w:rPr>
                <w:rFonts w:ascii="ＭＳ ゴシック" w:eastAsia="ＭＳ ゴシック" w:hAnsi="ＭＳ ゴシック" w:cs="ＭＳ Ｐゴシック" w:hint="eastAsia"/>
                <w:color w:val="000000" w:themeColor="text1"/>
                <w:sz w:val="16"/>
                <w:szCs w:val="16"/>
              </w:rPr>
              <w:t>R1</w:t>
            </w:r>
            <w:r w:rsidRPr="00CA5AC2">
              <w:rPr>
                <w:rFonts w:ascii="ＭＳ ゴシック" w:eastAsia="ＭＳ ゴシック" w:hAnsi="ＭＳ ゴシック" w:cs="ＭＳ Ｐゴシック" w:hint="eastAsia"/>
                <w:color w:val="000000" w:themeColor="text1"/>
                <w:sz w:val="16"/>
                <w:szCs w:val="16"/>
              </w:rPr>
              <w:t>（2019）年】</w:t>
            </w:r>
          </w:p>
        </w:tc>
        <w:tc>
          <w:tcPr>
            <w:tcW w:w="1407" w:type="dxa"/>
            <w:tcBorders>
              <w:top w:val="single" w:sz="4" w:space="0" w:color="auto"/>
              <w:left w:val="single" w:sz="4" w:space="0" w:color="auto"/>
              <w:bottom w:val="single" w:sz="4" w:space="0" w:color="auto"/>
              <w:right w:val="single" w:sz="4" w:space="0" w:color="auto"/>
            </w:tcBorders>
            <w:vAlign w:val="center"/>
          </w:tcPr>
          <w:p w14:paraId="14BA3648" w14:textId="4152A391" w:rsidR="0074219E" w:rsidRPr="00CA5AC2" w:rsidRDefault="0074219E" w:rsidP="0074219E">
            <w:pPr>
              <w:widowControl/>
              <w:adjustRightInd/>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減少</w:t>
            </w:r>
          </w:p>
        </w:tc>
        <w:tc>
          <w:tcPr>
            <w:tcW w:w="656" w:type="dxa"/>
            <w:tcBorders>
              <w:top w:val="single" w:sz="4" w:space="0" w:color="auto"/>
              <w:left w:val="single" w:sz="4" w:space="0" w:color="auto"/>
              <w:bottom w:val="single" w:sz="4" w:space="0" w:color="auto"/>
            </w:tcBorders>
            <w:vAlign w:val="center"/>
          </w:tcPr>
          <w:p w14:paraId="0A8879CC" w14:textId="77777777" w:rsidR="0074219E" w:rsidRPr="00CA5AC2" w:rsidRDefault="0074219E" w:rsidP="0074219E">
            <w:pPr>
              <w:widowControl/>
              <w:adjustRightInd/>
              <w:jc w:val="left"/>
              <w:textAlignment w:val="auto"/>
              <w:rPr>
                <w:rFonts w:ascii="ＭＳ ゴシック" w:eastAsia="ＭＳ ゴシック" w:hAnsi="ＭＳ ゴシック"/>
                <w:color w:val="000000" w:themeColor="text1"/>
                <w:sz w:val="22"/>
              </w:rPr>
            </w:pPr>
            <w:r w:rsidRPr="00CA5AC2">
              <w:rPr>
                <w:rFonts w:ascii="ＭＳ ゴシック" w:eastAsia="ＭＳ ゴシック" w:hAnsi="ＭＳ ゴシック" w:hint="eastAsia"/>
                <w:color w:val="000000" w:themeColor="text1"/>
                <w:sz w:val="22"/>
              </w:rPr>
              <w:t>Ｄ</w:t>
            </w:r>
          </w:p>
          <w:p w14:paraId="46C11B1B" w14:textId="7F23E0D6" w:rsidR="00221BC1" w:rsidRPr="00CA5AC2" w:rsidRDefault="00221BC1" w:rsidP="0074219E">
            <w:pPr>
              <w:widowControl/>
              <w:adjustRightInd/>
              <w:jc w:val="left"/>
              <w:textAlignment w:val="auto"/>
              <w:rPr>
                <w:rFonts w:ascii="ＭＳ ゴシック" w:eastAsia="ＭＳ ゴシック" w:hAnsi="ＭＳ ゴシック" w:cs="Times New Roman"/>
                <w:color w:val="000000" w:themeColor="text1"/>
                <w:sz w:val="22"/>
                <w:szCs w:val="22"/>
              </w:rPr>
            </w:pPr>
            <w:r w:rsidRPr="00CA5AC2">
              <w:rPr>
                <w:rFonts w:ascii="ＭＳ ゴシック" w:eastAsia="ＭＳ ゴシック" w:hAnsi="ＭＳ ゴシック" w:hint="eastAsia"/>
                <w:color w:val="000000" w:themeColor="text1"/>
                <w:sz w:val="16"/>
              </w:rPr>
              <w:t>(※</w:t>
            </w:r>
            <w:r w:rsidRPr="00CA5AC2">
              <w:rPr>
                <w:rFonts w:ascii="ＭＳ ゴシック" w:eastAsia="ＭＳ ゴシック" w:hAnsi="ＭＳ ゴシック"/>
                <w:color w:val="000000" w:themeColor="text1"/>
                <w:sz w:val="16"/>
              </w:rPr>
              <w:t>3</w:t>
            </w:r>
            <w:r w:rsidRPr="00CA5AC2">
              <w:rPr>
                <w:rFonts w:ascii="ＭＳ ゴシック" w:eastAsia="ＭＳ ゴシック" w:hAnsi="ＭＳ ゴシック" w:hint="eastAsia"/>
                <w:color w:val="000000" w:themeColor="text1"/>
                <w:sz w:val="16"/>
              </w:rPr>
              <w:t>)</w:t>
            </w:r>
          </w:p>
        </w:tc>
      </w:tr>
      <w:tr w:rsidR="0074219E" w:rsidRPr="00CA5AC2" w14:paraId="3C02527D" w14:textId="77777777" w:rsidTr="0074219E">
        <w:tblPrEx>
          <w:tblCellMar>
            <w:left w:w="108" w:type="dxa"/>
            <w:right w:w="108" w:type="dxa"/>
          </w:tblCellMar>
        </w:tblPrEx>
        <w:tc>
          <w:tcPr>
            <w:tcW w:w="4063" w:type="dxa"/>
            <w:tcBorders>
              <w:top w:val="single" w:sz="4" w:space="0" w:color="auto"/>
              <w:bottom w:val="single" w:sz="4" w:space="0" w:color="auto"/>
            </w:tcBorders>
            <w:vAlign w:val="center"/>
          </w:tcPr>
          <w:p w14:paraId="38CAF3D6" w14:textId="4EFDBF44" w:rsidR="0074219E" w:rsidRPr="00CA5AC2" w:rsidRDefault="0074219E" w:rsidP="0074219E">
            <w:pPr>
              <w:widowControl/>
              <w:adjustRightInd/>
              <w:jc w:val="left"/>
              <w:textAlignment w:val="auto"/>
              <w:rPr>
                <w:rFonts w:ascii="ＭＳ ゴシック" w:eastAsia="ＭＳ ゴシック" w:hAnsi="ＭＳ ゴシック" w:cs="Times New Roman"/>
                <w:color w:val="auto"/>
                <w:sz w:val="18"/>
                <w:szCs w:val="18"/>
              </w:rPr>
            </w:pPr>
            <w:r w:rsidRPr="00CA5AC2">
              <w:rPr>
                <w:rFonts w:ascii="ＭＳ ゴシック" w:eastAsia="ＭＳ ゴシック" w:hAnsi="ＭＳ ゴシック" w:cs="Times New Roman" w:hint="eastAsia"/>
                <w:color w:val="auto"/>
                <w:sz w:val="18"/>
                <w:szCs w:val="18"/>
              </w:rPr>
              <w:t>二次医療圏間の大阪府のがん年齢調整死亡率（</w:t>
            </w:r>
            <w:r w:rsidRPr="00CA5AC2">
              <w:rPr>
                <w:rFonts w:ascii="ＭＳ ゴシック" w:eastAsia="ＭＳ ゴシック" w:hAnsi="ＭＳ ゴシック" w:cs="Times New Roman"/>
                <w:color w:val="auto"/>
                <w:sz w:val="18"/>
                <w:szCs w:val="18"/>
              </w:rPr>
              <w:t>75歳未満）【人口動態統計】</w:t>
            </w:r>
          </w:p>
        </w:tc>
        <w:tc>
          <w:tcPr>
            <w:tcW w:w="1824" w:type="dxa"/>
            <w:tcBorders>
              <w:top w:val="single" w:sz="4" w:space="0" w:color="auto"/>
              <w:bottom w:val="single" w:sz="4" w:space="0" w:color="auto"/>
            </w:tcBorders>
          </w:tcPr>
          <w:p w14:paraId="5CF9247E" w14:textId="77777777" w:rsidR="0074219E" w:rsidRPr="00CA5AC2" w:rsidRDefault="0074219E" w:rsidP="0074219E">
            <w:pPr>
              <w:widowControl/>
              <w:adjustRightInd/>
              <w:jc w:val="left"/>
              <w:textAlignment w:val="auto"/>
              <w:rPr>
                <w:rFonts w:ascii="ＭＳ ゴシック" w:eastAsia="ＭＳ ゴシック" w:hAnsi="ＭＳ ゴシック" w:cs="Times New Roman"/>
                <w:color w:val="000000" w:themeColor="text1"/>
                <w:sz w:val="22"/>
                <w:szCs w:val="22"/>
              </w:rPr>
            </w:pPr>
            <w:r w:rsidRPr="00CA5AC2">
              <w:rPr>
                <w:rFonts w:ascii="ＭＳ ゴシック" w:eastAsia="ＭＳ ゴシック" w:hAnsi="ＭＳ ゴシック" w:cs="Times New Roman" w:hint="eastAsia"/>
                <w:color w:val="000000" w:themeColor="text1"/>
                <w:sz w:val="22"/>
                <w:szCs w:val="22"/>
              </w:rPr>
              <w:t>男性</w:t>
            </w:r>
            <w:r w:rsidRPr="00CA5AC2">
              <w:rPr>
                <w:rFonts w:ascii="ＭＳ ゴシック" w:eastAsia="ＭＳ ゴシック" w:hAnsi="ＭＳ ゴシック" w:cs="Times New Roman"/>
                <w:color w:val="000000" w:themeColor="text1"/>
                <w:sz w:val="22"/>
                <w:szCs w:val="22"/>
              </w:rPr>
              <w:t>1.3倍程度</w:t>
            </w:r>
          </w:p>
          <w:p w14:paraId="5CF9E81D" w14:textId="77777777" w:rsidR="0074219E" w:rsidRPr="00CA5AC2" w:rsidRDefault="0074219E" w:rsidP="0074219E">
            <w:pPr>
              <w:widowControl/>
              <w:adjustRightInd/>
              <w:jc w:val="left"/>
              <w:textAlignment w:val="auto"/>
              <w:rPr>
                <w:rFonts w:ascii="ＭＳ ゴシック" w:eastAsia="ＭＳ ゴシック" w:hAnsi="ＭＳ ゴシック" w:cs="Times New Roman"/>
                <w:color w:val="000000" w:themeColor="text1"/>
                <w:sz w:val="22"/>
                <w:szCs w:val="22"/>
              </w:rPr>
            </w:pPr>
            <w:r w:rsidRPr="00CA5AC2">
              <w:rPr>
                <w:rFonts w:ascii="ＭＳ ゴシック" w:eastAsia="ＭＳ ゴシック" w:hAnsi="ＭＳ ゴシック" w:cs="Times New Roman" w:hint="eastAsia"/>
                <w:color w:val="000000" w:themeColor="text1"/>
                <w:sz w:val="22"/>
                <w:szCs w:val="22"/>
              </w:rPr>
              <w:t>女性</w:t>
            </w:r>
            <w:r w:rsidRPr="00CA5AC2">
              <w:rPr>
                <w:rFonts w:ascii="ＭＳ ゴシック" w:eastAsia="ＭＳ ゴシック" w:hAnsi="ＭＳ ゴシック" w:cs="Times New Roman"/>
                <w:color w:val="000000" w:themeColor="text1"/>
                <w:sz w:val="22"/>
                <w:szCs w:val="22"/>
              </w:rPr>
              <w:t>1.1倍程度</w:t>
            </w:r>
          </w:p>
          <w:p w14:paraId="7A4A816A" w14:textId="77777777" w:rsidR="0074219E" w:rsidRPr="00CA5AC2" w:rsidRDefault="0074219E" w:rsidP="0074219E">
            <w:pPr>
              <w:widowControl/>
              <w:adjustRightInd/>
              <w:jc w:val="left"/>
              <w:textAlignment w:val="auto"/>
              <w:rPr>
                <w:rFonts w:ascii="ＭＳ ゴシック" w:eastAsia="ＭＳ ゴシック" w:hAnsi="ＭＳ ゴシック" w:cs="Times New Roman"/>
                <w:color w:val="000000" w:themeColor="text1"/>
                <w:sz w:val="16"/>
                <w:szCs w:val="16"/>
              </w:rPr>
            </w:pPr>
            <w:r w:rsidRPr="00CA5AC2">
              <w:rPr>
                <w:rFonts w:ascii="ＭＳ ゴシック" w:eastAsia="ＭＳ ゴシック" w:hAnsi="ＭＳ ゴシック" w:cs="Times New Roman" w:hint="eastAsia"/>
                <w:color w:val="000000" w:themeColor="text1"/>
                <w:sz w:val="16"/>
                <w:szCs w:val="16"/>
              </w:rPr>
              <w:t>【H</w:t>
            </w:r>
            <w:r w:rsidRPr="00CA5AC2">
              <w:rPr>
                <w:rFonts w:ascii="ＭＳ ゴシック" w:eastAsia="ＭＳ ゴシック" w:hAnsi="ＭＳ ゴシック" w:cs="Times New Roman"/>
                <w:color w:val="000000" w:themeColor="text1"/>
                <w:sz w:val="16"/>
                <w:szCs w:val="16"/>
              </w:rPr>
              <w:t>24（2012）年</w:t>
            </w:r>
          </w:p>
          <w:p w14:paraId="1753BA65" w14:textId="77777777" w:rsidR="0074219E" w:rsidRPr="00CA5AC2" w:rsidRDefault="0074219E" w:rsidP="0074219E">
            <w:pPr>
              <w:widowControl/>
              <w:adjustRightInd/>
              <w:jc w:val="center"/>
              <w:textAlignment w:val="auto"/>
              <w:rPr>
                <w:rFonts w:ascii="ＭＳ ゴシック" w:eastAsia="ＭＳ ゴシック" w:hAnsi="ＭＳ ゴシック" w:cs="Times New Roman"/>
                <w:color w:val="000000" w:themeColor="text1"/>
                <w:sz w:val="22"/>
                <w:szCs w:val="22"/>
              </w:rPr>
            </w:pPr>
            <w:r w:rsidRPr="00CA5AC2">
              <w:rPr>
                <w:rFonts w:ascii="ＭＳ ゴシック" w:eastAsia="ＭＳ ゴシック" w:hAnsi="ＭＳ ゴシック" w:cs="Times New Roman"/>
                <w:color w:val="000000" w:themeColor="text1"/>
                <w:sz w:val="16"/>
                <w:szCs w:val="16"/>
              </w:rPr>
              <w:t>～</w:t>
            </w:r>
            <w:r w:rsidRPr="00CA5AC2">
              <w:rPr>
                <w:rFonts w:ascii="ＭＳ ゴシック" w:eastAsia="ＭＳ ゴシック" w:hAnsi="ＭＳ ゴシック" w:cs="Times New Roman" w:hint="eastAsia"/>
                <w:color w:val="000000" w:themeColor="text1"/>
                <w:sz w:val="16"/>
                <w:szCs w:val="16"/>
              </w:rPr>
              <w:t>H</w:t>
            </w:r>
            <w:r w:rsidRPr="00CA5AC2">
              <w:rPr>
                <w:rFonts w:ascii="ＭＳ ゴシック" w:eastAsia="ＭＳ ゴシック" w:hAnsi="ＭＳ ゴシック" w:cs="Times New Roman"/>
                <w:color w:val="000000" w:themeColor="text1"/>
                <w:sz w:val="16"/>
                <w:szCs w:val="16"/>
              </w:rPr>
              <w:t>28（2016）年】</w:t>
            </w:r>
          </w:p>
        </w:tc>
        <w:tc>
          <w:tcPr>
            <w:tcW w:w="1974" w:type="dxa"/>
            <w:tcBorders>
              <w:top w:val="single" w:sz="4" w:space="0" w:color="auto"/>
              <w:left w:val="single" w:sz="4" w:space="0" w:color="auto"/>
              <w:bottom w:val="single" w:sz="4" w:space="0" w:color="auto"/>
              <w:right w:val="single" w:sz="4" w:space="0" w:color="auto"/>
            </w:tcBorders>
            <w:vAlign w:val="center"/>
          </w:tcPr>
          <w:p w14:paraId="40B82B14" w14:textId="77777777" w:rsidR="0074219E" w:rsidRPr="00CA5AC2" w:rsidRDefault="0074219E" w:rsidP="0074219E">
            <w:pPr>
              <w:widowControl/>
              <w:jc w:val="left"/>
              <w:rPr>
                <w:rFonts w:ascii="ＭＳ ゴシック" w:eastAsia="ＭＳ ゴシック" w:hAnsi="ＭＳ ゴシック"/>
                <w:color w:val="000000" w:themeColor="text1"/>
                <w:sz w:val="22"/>
              </w:rPr>
            </w:pPr>
            <w:r w:rsidRPr="00CA5AC2">
              <w:rPr>
                <w:rFonts w:ascii="ＭＳ ゴシック" w:eastAsia="ＭＳ ゴシック" w:hAnsi="ＭＳ ゴシック" w:hint="eastAsia"/>
                <w:color w:val="000000" w:themeColor="text1"/>
                <w:sz w:val="22"/>
              </w:rPr>
              <w:t>男性</w:t>
            </w:r>
            <w:r w:rsidRPr="00CA5AC2">
              <w:rPr>
                <w:rFonts w:ascii="ＭＳ ゴシック" w:eastAsia="ＭＳ ゴシック" w:hAnsi="ＭＳ ゴシック"/>
                <w:color w:val="000000" w:themeColor="text1"/>
                <w:sz w:val="22"/>
              </w:rPr>
              <w:t>1.</w:t>
            </w:r>
            <w:r w:rsidRPr="00CA5AC2">
              <w:rPr>
                <w:rFonts w:ascii="ＭＳ ゴシック" w:eastAsia="ＭＳ ゴシック" w:hAnsi="ＭＳ ゴシック" w:hint="eastAsia"/>
                <w:color w:val="000000" w:themeColor="text1"/>
                <w:sz w:val="22"/>
              </w:rPr>
              <w:t>4</w:t>
            </w:r>
            <w:r w:rsidRPr="00CA5AC2">
              <w:rPr>
                <w:rFonts w:ascii="ＭＳ ゴシック" w:eastAsia="ＭＳ ゴシック" w:hAnsi="ＭＳ ゴシック"/>
                <w:color w:val="000000" w:themeColor="text1"/>
                <w:sz w:val="22"/>
              </w:rPr>
              <w:t>倍程度</w:t>
            </w:r>
          </w:p>
          <w:p w14:paraId="74597495" w14:textId="77777777" w:rsidR="0074219E" w:rsidRPr="00CA5AC2" w:rsidRDefault="0074219E" w:rsidP="0074219E">
            <w:pPr>
              <w:widowControl/>
              <w:jc w:val="left"/>
              <w:rPr>
                <w:rFonts w:ascii="ＭＳ ゴシック" w:eastAsia="ＭＳ ゴシック" w:hAnsi="ＭＳ ゴシック"/>
                <w:color w:val="000000" w:themeColor="text1"/>
                <w:sz w:val="22"/>
              </w:rPr>
            </w:pPr>
            <w:r w:rsidRPr="00CA5AC2">
              <w:rPr>
                <w:rFonts w:ascii="ＭＳ ゴシック" w:eastAsia="ＭＳ ゴシック" w:hAnsi="ＭＳ ゴシック" w:hint="eastAsia"/>
                <w:color w:val="000000" w:themeColor="text1"/>
                <w:sz w:val="22"/>
              </w:rPr>
              <w:t>女性</w:t>
            </w:r>
            <w:r w:rsidRPr="00CA5AC2">
              <w:rPr>
                <w:rFonts w:ascii="ＭＳ ゴシック" w:eastAsia="ＭＳ ゴシック" w:hAnsi="ＭＳ ゴシック"/>
                <w:color w:val="000000" w:themeColor="text1"/>
                <w:sz w:val="22"/>
              </w:rPr>
              <w:t>1.</w:t>
            </w:r>
            <w:r w:rsidRPr="00CA5AC2">
              <w:rPr>
                <w:rFonts w:ascii="ＭＳ ゴシック" w:eastAsia="ＭＳ ゴシック" w:hAnsi="ＭＳ ゴシック" w:hint="eastAsia"/>
                <w:color w:val="000000" w:themeColor="text1"/>
                <w:sz w:val="22"/>
              </w:rPr>
              <w:t>3</w:t>
            </w:r>
            <w:r w:rsidRPr="00CA5AC2">
              <w:rPr>
                <w:rFonts w:ascii="ＭＳ ゴシック" w:eastAsia="ＭＳ ゴシック" w:hAnsi="ＭＳ ゴシック"/>
                <w:color w:val="000000" w:themeColor="text1"/>
                <w:sz w:val="22"/>
              </w:rPr>
              <w:t>倍程度</w:t>
            </w:r>
          </w:p>
          <w:p w14:paraId="26DA5B90" w14:textId="77777777" w:rsidR="0074219E" w:rsidRPr="00CA5AC2" w:rsidRDefault="0074219E" w:rsidP="0074219E">
            <w:pPr>
              <w:widowControl/>
              <w:jc w:val="left"/>
              <w:rPr>
                <w:rFonts w:ascii="ＭＳ ゴシック" w:eastAsia="ＭＳ ゴシック" w:hAnsi="ＭＳ ゴシック"/>
                <w:color w:val="000000" w:themeColor="text1"/>
                <w:sz w:val="16"/>
                <w:szCs w:val="16"/>
              </w:rPr>
            </w:pPr>
            <w:r w:rsidRPr="00CA5AC2">
              <w:rPr>
                <w:rFonts w:ascii="ＭＳ ゴシック" w:eastAsia="ＭＳ ゴシック" w:hAnsi="ＭＳ ゴシック" w:hint="eastAsia"/>
                <w:color w:val="000000" w:themeColor="text1"/>
                <w:sz w:val="16"/>
                <w:szCs w:val="16"/>
              </w:rPr>
              <w:t>【H</w:t>
            </w:r>
            <w:r w:rsidRPr="00CA5AC2">
              <w:rPr>
                <w:rFonts w:ascii="ＭＳ ゴシック" w:eastAsia="ＭＳ ゴシック" w:hAnsi="ＭＳ ゴシック"/>
                <w:color w:val="000000" w:themeColor="text1"/>
                <w:sz w:val="16"/>
                <w:szCs w:val="16"/>
              </w:rPr>
              <w:t>27</w:t>
            </w:r>
            <w:r w:rsidRPr="00CA5AC2">
              <w:rPr>
                <w:rFonts w:ascii="ＭＳ ゴシック" w:eastAsia="ＭＳ ゴシック" w:hAnsi="ＭＳ ゴシック" w:hint="eastAsia"/>
                <w:color w:val="000000" w:themeColor="text1"/>
                <w:sz w:val="16"/>
                <w:szCs w:val="16"/>
              </w:rPr>
              <w:t>（2</w:t>
            </w:r>
            <w:r w:rsidRPr="00CA5AC2">
              <w:rPr>
                <w:rFonts w:ascii="ＭＳ ゴシック" w:eastAsia="ＭＳ ゴシック" w:hAnsi="ＭＳ ゴシック"/>
                <w:color w:val="000000" w:themeColor="text1"/>
                <w:sz w:val="16"/>
                <w:szCs w:val="16"/>
              </w:rPr>
              <w:t>015</w:t>
            </w:r>
            <w:r w:rsidRPr="00CA5AC2">
              <w:rPr>
                <w:rFonts w:ascii="ＭＳ ゴシック" w:eastAsia="ＭＳ ゴシック" w:hAnsi="ＭＳ ゴシック" w:hint="eastAsia"/>
                <w:color w:val="000000" w:themeColor="text1"/>
                <w:sz w:val="16"/>
                <w:szCs w:val="16"/>
              </w:rPr>
              <w:t>）年</w:t>
            </w:r>
          </w:p>
          <w:p w14:paraId="596DEBC2" w14:textId="21F7584A" w:rsidR="0074219E" w:rsidRPr="00CA5AC2" w:rsidRDefault="0074219E" w:rsidP="0074219E">
            <w:pPr>
              <w:widowControl/>
              <w:adjustRightInd/>
              <w:jc w:val="lef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16"/>
                <w:szCs w:val="16"/>
              </w:rPr>
              <w:t>～R1</w:t>
            </w:r>
            <w:r w:rsidRPr="00CA5AC2">
              <w:rPr>
                <w:rFonts w:ascii="ＭＳ ゴシック" w:eastAsia="ＭＳ ゴシック" w:hAnsi="ＭＳ ゴシック"/>
                <w:color w:val="000000" w:themeColor="text1"/>
                <w:sz w:val="16"/>
                <w:szCs w:val="16"/>
              </w:rPr>
              <w:t>（201</w:t>
            </w:r>
            <w:r w:rsidRPr="00CA5AC2">
              <w:rPr>
                <w:rFonts w:ascii="ＭＳ ゴシック" w:eastAsia="ＭＳ ゴシック" w:hAnsi="ＭＳ ゴシック" w:hint="eastAsia"/>
                <w:color w:val="000000" w:themeColor="text1"/>
                <w:sz w:val="16"/>
                <w:szCs w:val="16"/>
              </w:rPr>
              <w:t>9</w:t>
            </w:r>
            <w:r w:rsidRPr="00CA5AC2">
              <w:rPr>
                <w:rFonts w:ascii="ＭＳ ゴシック" w:eastAsia="ＭＳ ゴシック" w:hAnsi="ＭＳ ゴシック"/>
                <w:color w:val="000000" w:themeColor="text1"/>
                <w:sz w:val="16"/>
                <w:szCs w:val="16"/>
              </w:rPr>
              <w:t>）年】</w:t>
            </w:r>
          </w:p>
        </w:tc>
        <w:tc>
          <w:tcPr>
            <w:tcW w:w="1407" w:type="dxa"/>
            <w:tcBorders>
              <w:top w:val="single" w:sz="4" w:space="0" w:color="auto"/>
              <w:left w:val="single" w:sz="4" w:space="0" w:color="auto"/>
              <w:bottom w:val="single" w:sz="4" w:space="0" w:color="auto"/>
              <w:right w:val="single" w:sz="4" w:space="0" w:color="auto"/>
            </w:tcBorders>
            <w:vAlign w:val="center"/>
          </w:tcPr>
          <w:p w14:paraId="68FA6816" w14:textId="6C511949" w:rsidR="0074219E" w:rsidRPr="00CA5AC2" w:rsidRDefault="0074219E" w:rsidP="0074219E">
            <w:pPr>
              <w:widowControl/>
              <w:adjustRightInd/>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差の縮小</w:t>
            </w:r>
          </w:p>
        </w:tc>
        <w:tc>
          <w:tcPr>
            <w:tcW w:w="656" w:type="dxa"/>
            <w:tcBorders>
              <w:top w:val="single" w:sz="4" w:space="0" w:color="auto"/>
              <w:left w:val="single" w:sz="4" w:space="0" w:color="auto"/>
              <w:bottom w:val="single" w:sz="4" w:space="0" w:color="auto"/>
            </w:tcBorders>
            <w:vAlign w:val="center"/>
          </w:tcPr>
          <w:p w14:paraId="6978026F" w14:textId="11FE42FF" w:rsidR="0074219E" w:rsidRPr="00CA5AC2" w:rsidRDefault="0074219E" w:rsidP="0074219E">
            <w:pPr>
              <w:widowControl/>
              <w:adjustRightInd/>
              <w:jc w:val="left"/>
              <w:textAlignment w:val="auto"/>
              <w:rPr>
                <w:rFonts w:ascii="ＭＳ ゴシック" w:eastAsia="ＭＳ ゴシック" w:hAnsi="ＭＳ ゴシック" w:cs="Times New Roman"/>
                <w:color w:val="000000" w:themeColor="text1"/>
                <w:sz w:val="22"/>
                <w:szCs w:val="22"/>
              </w:rPr>
            </w:pPr>
            <w:r w:rsidRPr="00CA5AC2">
              <w:rPr>
                <w:rFonts w:hAnsi="HG丸ｺﾞｼｯｸM-PRO" w:hint="eastAsia"/>
                <w:color w:val="000000" w:themeColor="text1"/>
                <w:sz w:val="20"/>
              </w:rPr>
              <w:t>－</w:t>
            </w:r>
          </w:p>
        </w:tc>
      </w:tr>
      <w:tr w:rsidR="0074219E" w:rsidRPr="00CA5AC2" w14:paraId="3D6F6EAA" w14:textId="77777777" w:rsidTr="0074219E">
        <w:tblPrEx>
          <w:tblCellMar>
            <w:left w:w="108" w:type="dxa"/>
            <w:right w:w="108" w:type="dxa"/>
          </w:tblCellMar>
        </w:tblPrEx>
        <w:tc>
          <w:tcPr>
            <w:tcW w:w="4063" w:type="dxa"/>
            <w:tcBorders>
              <w:top w:val="single" w:sz="4" w:space="0" w:color="auto"/>
              <w:bottom w:val="single" w:sz="4" w:space="0" w:color="auto"/>
            </w:tcBorders>
            <w:vAlign w:val="center"/>
          </w:tcPr>
          <w:p w14:paraId="40234A0B" w14:textId="77777777" w:rsidR="0074219E" w:rsidRPr="00CA5AC2" w:rsidRDefault="0074219E" w:rsidP="0074219E">
            <w:pPr>
              <w:widowControl/>
              <w:adjustRightInd/>
              <w:jc w:val="left"/>
              <w:textAlignment w:val="auto"/>
              <w:rPr>
                <w:rFonts w:ascii="ＭＳ ゴシック" w:eastAsia="ＭＳ ゴシック" w:hAnsi="ＭＳ ゴシック" w:cs="Times New Roman"/>
                <w:color w:val="auto"/>
                <w:sz w:val="18"/>
                <w:szCs w:val="18"/>
              </w:rPr>
            </w:pPr>
            <w:r w:rsidRPr="00CA5AC2">
              <w:rPr>
                <w:rFonts w:ascii="ＭＳ ゴシック" w:eastAsia="ＭＳ ゴシック" w:hAnsi="ＭＳ ゴシック" w:cs="Times New Roman" w:hint="eastAsia"/>
                <w:color w:val="auto"/>
                <w:sz w:val="18"/>
                <w:szCs w:val="18"/>
              </w:rPr>
              <w:t>二次医療圏間の大阪府のがん年齢調整り患率（</w:t>
            </w:r>
            <w:r w:rsidRPr="00CA5AC2">
              <w:rPr>
                <w:rFonts w:ascii="ＭＳ ゴシック" w:eastAsia="ＭＳ ゴシック" w:hAnsi="ＭＳ ゴシック" w:cs="Times New Roman"/>
                <w:color w:val="auto"/>
                <w:sz w:val="18"/>
                <w:szCs w:val="18"/>
              </w:rPr>
              <w:t>75歳未満、進行がん）</w:t>
            </w:r>
            <w:r w:rsidRPr="00CA5AC2">
              <w:rPr>
                <w:rFonts w:ascii="ＭＳ ゴシック" w:eastAsia="ＭＳ ゴシック" w:hAnsi="ＭＳ ゴシック" w:cs="Times New Roman" w:hint="eastAsia"/>
                <w:color w:val="auto"/>
                <w:sz w:val="18"/>
                <w:szCs w:val="18"/>
              </w:rPr>
              <w:t>【大阪府がん登録】</w:t>
            </w:r>
          </w:p>
        </w:tc>
        <w:tc>
          <w:tcPr>
            <w:tcW w:w="1824" w:type="dxa"/>
            <w:tcBorders>
              <w:top w:val="single" w:sz="4" w:space="0" w:color="auto"/>
              <w:bottom w:val="single" w:sz="4" w:space="0" w:color="auto"/>
            </w:tcBorders>
          </w:tcPr>
          <w:p w14:paraId="24DC7086" w14:textId="77777777" w:rsidR="0074219E" w:rsidRPr="00CA5AC2" w:rsidRDefault="0074219E" w:rsidP="0074219E">
            <w:pPr>
              <w:widowControl/>
              <w:adjustRightInd/>
              <w:jc w:val="left"/>
              <w:textAlignment w:val="auto"/>
              <w:rPr>
                <w:rFonts w:ascii="ＭＳ ゴシック" w:eastAsia="ＭＳ ゴシック" w:hAnsi="ＭＳ ゴシック" w:cs="Times New Roman"/>
                <w:color w:val="000000" w:themeColor="text1"/>
                <w:sz w:val="22"/>
                <w:szCs w:val="22"/>
              </w:rPr>
            </w:pPr>
            <w:r w:rsidRPr="00CA5AC2">
              <w:rPr>
                <w:rFonts w:ascii="ＭＳ ゴシック" w:eastAsia="ＭＳ ゴシック" w:hAnsi="ＭＳ ゴシック" w:cs="Times New Roman" w:hint="eastAsia"/>
                <w:color w:val="000000" w:themeColor="text1"/>
                <w:sz w:val="22"/>
                <w:szCs w:val="22"/>
              </w:rPr>
              <w:t>男性</w:t>
            </w:r>
            <w:r w:rsidRPr="00CA5AC2">
              <w:rPr>
                <w:rFonts w:ascii="ＭＳ ゴシック" w:eastAsia="ＭＳ ゴシック" w:hAnsi="ＭＳ ゴシック" w:cs="Times New Roman"/>
                <w:color w:val="000000" w:themeColor="text1"/>
                <w:sz w:val="22"/>
                <w:szCs w:val="22"/>
              </w:rPr>
              <w:t>1.2倍程度</w:t>
            </w:r>
          </w:p>
          <w:p w14:paraId="37D58711" w14:textId="77777777" w:rsidR="0074219E" w:rsidRPr="00CA5AC2" w:rsidRDefault="0074219E" w:rsidP="0074219E">
            <w:pPr>
              <w:widowControl/>
              <w:adjustRightInd/>
              <w:jc w:val="left"/>
              <w:textAlignment w:val="auto"/>
              <w:rPr>
                <w:rFonts w:ascii="ＭＳ ゴシック" w:eastAsia="ＭＳ ゴシック" w:hAnsi="ＭＳ ゴシック" w:cs="Times New Roman"/>
                <w:color w:val="000000" w:themeColor="text1"/>
                <w:sz w:val="22"/>
                <w:szCs w:val="22"/>
              </w:rPr>
            </w:pPr>
            <w:r w:rsidRPr="00CA5AC2">
              <w:rPr>
                <w:rFonts w:ascii="ＭＳ ゴシック" w:eastAsia="ＭＳ ゴシック" w:hAnsi="ＭＳ ゴシック" w:cs="Times New Roman" w:hint="eastAsia"/>
                <w:color w:val="000000" w:themeColor="text1"/>
                <w:sz w:val="22"/>
                <w:szCs w:val="22"/>
              </w:rPr>
              <w:t>女性</w:t>
            </w:r>
            <w:r w:rsidRPr="00CA5AC2">
              <w:rPr>
                <w:rFonts w:ascii="ＭＳ ゴシック" w:eastAsia="ＭＳ ゴシック" w:hAnsi="ＭＳ ゴシック" w:cs="Times New Roman"/>
                <w:color w:val="000000" w:themeColor="text1"/>
                <w:sz w:val="22"/>
                <w:szCs w:val="22"/>
              </w:rPr>
              <w:t>1.2倍程度</w:t>
            </w:r>
          </w:p>
          <w:p w14:paraId="15AB6E78" w14:textId="77777777" w:rsidR="0074219E" w:rsidRPr="00CA5AC2" w:rsidRDefault="0074219E" w:rsidP="0074219E">
            <w:pPr>
              <w:widowControl/>
              <w:adjustRightInd/>
              <w:jc w:val="left"/>
              <w:textAlignment w:val="auto"/>
              <w:rPr>
                <w:rFonts w:ascii="ＭＳ ゴシック" w:eastAsia="ＭＳ ゴシック" w:hAnsi="ＭＳ ゴシック" w:cs="Times New Roman"/>
                <w:color w:val="000000" w:themeColor="text1"/>
                <w:sz w:val="16"/>
                <w:szCs w:val="16"/>
              </w:rPr>
            </w:pPr>
            <w:r w:rsidRPr="00CA5AC2">
              <w:rPr>
                <w:rFonts w:ascii="ＭＳ ゴシック" w:eastAsia="ＭＳ ゴシック" w:hAnsi="ＭＳ ゴシック" w:cs="Times New Roman" w:hint="eastAsia"/>
                <w:color w:val="000000" w:themeColor="text1"/>
                <w:sz w:val="16"/>
                <w:szCs w:val="16"/>
              </w:rPr>
              <w:t>【H</w:t>
            </w:r>
            <w:r w:rsidRPr="00CA5AC2">
              <w:rPr>
                <w:rFonts w:ascii="ＭＳ ゴシック" w:eastAsia="ＭＳ ゴシック" w:hAnsi="ＭＳ ゴシック" w:cs="Times New Roman"/>
                <w:color w:val="000000" w:themeColor="text1"/>
                <w:sz w:val="16"/>
                <w:szCs w:val="16"/>
              </w:rPr>
              <w:t>20（2008）年</w:t>
            </w:r>
          </w:p>
          <w:p w14:paraId="6CB9BC85" w14:textId="77777777" w:rsidR="0074219E" w:rsidRPr="00CA5AC2" w:rsidRDefault="0074219E" w:rsidP="0074219E">
            <w:pPr>
              <w:widowControl/>
              <w:adjustRightInd/>
              <w:jc w:val="center"/>
              <w:textAlignment w:val="auto"/>
              <w:rPr>
                <w:rFonts w:ascii="ＭＳ ゴシック" w:eastAsia="ＭＳ ゴシック" w:hAnsi="ＭＳ ゴシック" w:cs="Times New Roman"/>
                <w:color w:val="000000" w:themeColor="text1"/>
                <w:sz w:val="22"/>
                <w:szCs w:val="22"/>
              </w:rPr>
            </w:pPr>
            <w:r w:rsidRPr="00CA5AC2">
              <w:rPr>
                <w:rFonts w:ascii="ＭＳ ゴシック" w:eastAsia="ＭＳ ゴシック" w:hAnsi="ＭＳ ゴシック" w:cs="Times New Roman"/>
                <w:color w:val="000000" w:themeColor="text1"/>
                <w:sz w:val="16"/>
                <w:szCs w:val="16"/>
              </w:rPr>
              <w:t>～</w:t>
            </w:r>
            <w:r w:rsidRPr="00CA5AC2">
              <w:rPr>
                <w:rFonts w:ascii="ＭＳ ゴシック" w:eastAsia="ＭＳ ゴシック" w:hAnsi="ＭＳ ゴシック" w:cs="Times New Roman" w:hint="eastAsia"/>
                <w:color w:val="000000" w:themeColor="text1"/>
                <w:sz w:val="16"/>
                <w:szCs w:val="16"/>
              </w:rPr>
              <w:t>H</w:t>
            </w:r>
            <w:r w:rsidRPr="00CA5AC2">
              <w:rPr>
                <w:rFonts w:ascii="ＭＳ ゴシック" w:eastAsia="ＭＳ ゴシック" w:hAnsi="ＭＳ ゴシック" w:cs="Times New Roman"/>
                <w:color w:val="000000" w:themeColor="text1"/>
                <w:sz w:val="16"/>
                <w:szCs w:val="16"/>
              </w:rPr>
              <w:t>24（2012））</w:t>
            </w:r>
            <w:r w:rsidRPr="00CA5AC2">
              <w:rPr>
                <w:rFonts w:ascii="ＭＳ ゴシック" w:eastAsia="ＭＳ ゴシック" w:hAnsi="ＭＳ ゴシック" w:cs="Times New Roman" w:hint="eastAsia"/>
                <w:color w:val="000000" w:themeColor="text1"/>
                <w:sz w:val="16"/>
                <w:szCs w:val="16"/>
              </w:rPr>
              <w:t>年</w:t>
            </w:r>
          </w:p>
        </w:tc>
        <w:tc>
          <w:tcPr>
            <w:tcW w:w="1974" w:type="dxa"/>
            <w:tcBorders>
              <w:top w:val="single" w:sz="4" w:space="0" w:color="auto"/>
              <w:left w:val="single" w:sz="4" w:space="0" w:color="auto"/>
              <w:bottom w:val="single" w:sz="4" w:space="0" w:color="auto"/>
              <w:right w:val="single" w:sz="4" w:space="0" w:color="auto"/>
            </w:tcBorders>
            <w:vAlign w:val="center"/>
          </w:tcPr>
          <w:p w14:paraId="201284EF" w14:textId="77777777" w:rsidR="0074219E" w:rsidRPr="00CA5AC2" w:rsidRDefault="0074219E" w:rsidP="0074219E">
            <w:pPr>
              <w:widowControl/>
              <w:jc w:val="left"/>
              <w:rPr>
                <w:rFonts w:ascii="ＭＳ ゴシック" w:eastAsia="ＭＳ ゴシック" w:hAnsi="ＭＳ ゴシック"/>
                <w:color w:val="000000" w:themeColor="text1"/>
                <w:sz w:val="22"/>
              </w:rPr>
            </w:pPr>
            <w:r w:rsidRPr="00CA5AC2">
              <w:rPr>
                <w:rFonts w:ascii="ＭＳ ゴシック" w:eastAsia="ＭＳ ゴシック" w:hAnsi="ＭＳ ゴシック" w:hint="eastAsia"/>
                <w:color w:val="000000" w:themeColor="text1"/>
                <w:sz w:val="22"/>
              </w:rPr>
              <w:t>男性</w:t>
            </w:r>
            <w:r w:rsidRPr="00CA5AC2">
              <w:rPr>
                <w:rFonts w:ascii="ＭＳ ゴシック" w:eastAsia="ＭＳ ゴシック" w:hAnsi="ＭＳ ゴシック"/>
                <w:color w:val="000000" w:themeColor="text1"/>
                <w:sz w:val="22"/>
              </w:rPr>
              <w:t>1.</w:t>
            </w:r>
            <w:r w:rsidRPr="00CA5AC2">
              <w:rPr>
                <w:rFonts w:ascii="ＭＳ ゴシック" w:eastAsia="ＭＳ ゴシック" w:hAnsi="ＭＳ ゴシック" w:hint="eastAsia"/>
                <w:color w:val="000000" w:themeColor="text1"/>
                <w:sz w:val="22"/>
              </w:rPr>
              <w:t>3</w:t>
            </w:r>
            <w:r w:rsidRPr="00CA5AC2">
              <w:rPr>
                <w:rFonts w:ascii="ＭＳ ゴシック" w:eastAsia="ＭＳ ゴシック" w:hAnsi="ＭＳ ゴシック"/>
                <w:color w:val="000000" w:themeColor="text1"/>
                <w:sz w:val="22"/>
              </w:rPr>
              <w:t>倍程度</w:t>
            </w:r>
          </w:p>
          <w:p w14:paraId="01828E55" w14:textId="77777777" w:rsidR="0074219E" w:rsidRPr="00CA5AC2" w:rsidRDefault="0074219E" w:rsidP="0074219E">
            <w:pPr>
              <w:widowControl/>
              <w:jc w:val="left"/>
              <w:rPr>
                <w:rFonts w:ascii="ＭＳ ゴシック" w:eastAsia="ＭＳ ゴシック" w:hAnsi="ＭＳ ゴシック"/>
                <w:color w:val="000000" w:themeColor="text1"/>
                <w:sz w:val="22"/>
              </w:rPr>
            </w:pPr>
            <w:r w:rsidRPr="00CA5AC2">
              <w:rPr>
                <w:rFonts w:ascii="ＭＳ ゴシック" w:eastAsia="ＭＳ ゴシック" w:hAnsi="ＭＳ ゴシック" w:hint="eastAsia"/>
                <w:color w:val="000000" w:themeColor="text1"/>
                <w:sz w:val="22"/>
              </w:rPr>
              <w:t>女性</w:t>
            </w:r>
            <w:r w:rsidRPr="00CA5AC2">
              <w:rPr>
                <w:rFonts w:ascii="ＭＳ ゴシック" w:eastAsia="ＭＳ ゴシック" w:hAnsi="ＭＳ ゴシック"/>
                <w:color w:val="000000" w:themeColor="text1"/>
                <w:sz w:val="22"/>
              </w:rPr>
              <w:t>1.2倍程度</w:t>
            </w:r>
          </w:p>
          <w:p w14:paraId="089B0DA0" w14:textId="77777777" w:rsidR="0074219E" w:rsidRPr="00CA5AC2" w:rsidRDefault="0074219E" w:rsidP="0074219E">
            <w:pPr>
              <w:widowControl/>
              <w:rPr>
                <w:rFonts w:ascii="ＭＳ ゴシック" w:eastAsia="ＭＳ ゴシック" w:hAnsi="ＭＳ ゴシック"/>
                <w:color w:val="000000" w:themeColor="text1"/>
                <w:sz w:val="16"/>
                <w:szCs w:val="16"/>
              </w:rPr>
            </w:pPr>
            <w:r w:rsidRPr="00CA5AC2">
              <w:rPr>
                <w:rFonts w:ascii="ＭＳ ゴシック" w:eastAsia="ＭＳ ゴシック" w:hAnsi="ＭＳ ゴシック" w:hint="eastAsia"/>
                <w:color w:val="000000" w:themeColor="text1"/>
                <w:sz w:val="16"/>
                <w:szCs w:val="16"/>
              </w:rPr>
              <w:t>【H27（2015）</w:t>
            </w:r>
            <w:r w:rsidRPr="00CA5AC2">
              <w:rPr>
                <w:rFonts w:ascii="ＭＳ ゴシック" w:eastAsia="ＭＳ ゴシック" w:hAnsi="ＭＳ ゴシック"/>
                <w:color w:val="000000" w:themeColor="text1"/>
                <w:sz w:val="16"/>
                <w:szCs w:val="16"/>
              </w:rPr>
              <w:t>年】</w:t>
            </w:r>
          </w:p>
          <w:p w14:paraId="6CEA7449" w14:textId="3F667630" w:rsidR="0074219E" w:rsidRPr="00CA5AC2" w:rsidRDefault="0074219E" w:rsidP="0074219E">
            <w:pPr>
              <w:widowControl/>
              <w:adjustRightInd/>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16"/>
                <w:szCs w:val="16"/>
              </w:rPr>
              <w:t>～R1</w:t>
            </w:r>
            <w:r w:rsidRPr="00CA5AC2">
              <w:rPr>
                <w:rFonts w:ascii="ＭＳ ゴシック" w:eastAsia="ＭＳ ゴシック" w:hAnsi="ＭＳ ゴシック"/>
                <w:color w:val="000000" w:themeColor="text1"/>
                <w:sz w:val="16"/>
                <w:szCs w:val="16"/>
              </w:rPr>
              <w:t>（201</w:t>
            </w:r>
            <w:r w:rsidRPr="00CA5AC2">
              <w:rPr>
                <w:rFonts w:ascii="ＭＳ ゴシック" w:eastAsia="ＭＳ ゴシック" w:hAnsi="ＭＳ ゴシック" w:hint="eastAsia"/>
                <w:color w:val="000000" w:themeColor="text1"/>
                <w:sz w:val="16"/>
                <w:szCs w:val="16"/>
              </w:rPr>
              <w:t>9</w:t>
            </w:r>
            <w:r w:rsidRPr="00CA5AC2">
              <w:rPr>
                <w:rFonts w:ascii="ＭＳ ゴシック" w:eastAsia="ＭＳ ゴシック" w:hAnsi="ＭＳ ゴシック"/>
                <w:color w:val="000000" w:themeColor="text1"/>
                <w:sz w:val="16"/>
                <w:szCs w:val="16"/>
              </w:rPr>
              <w:t>）年】</w:t>
            </w:r>
          </w:p>
        </w:tc>
        <w:tc>
          <w:tcPr>
            <w:tcW w:w="1407" w:type="dxa"/>
            <w:tcBorders>
              <w:top w:val="single" w:sz="4" w:space="0" w:color="auto"/>
              <w:left w:val="single" w:sz="4" w:space="0" w:color="auto"/>
              <w:bottom w:val="single" w:sz="4" w:space="0" w:color="auto"/>
              <w:right w:val="single" w:sz="4" w:space="0" w:color="auto"/>
            </w:tcBorders>
            <w:vAlign w:val="center"/>
          </w:tcPr>
          <w:p w14:paraId="797C0CC7" w14:textId="60D01328" w:rsidR="0074219E" w:rsidRPr="00CA5AC2" w:rsidRDefault="0074219E" w:rsidP="0074219E">
            <w:pPr>
              <w:widowControl/>
              <w:adjustRightInd/>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ＭＳ Ｐゴシック" w:hint="eastAsia"/>
                <w:sz w:val="20"/>
                <w:szCs w:val="20"/>
              </w:rPr>
              <w:t>差の縮小</w:t>
            </w:r>
          </w:p>
        </w:tc>
        <w:tc>
          <w:tcPr>
            <w:tcW w:w="656" w:type="dxa"/>
            <w:tcBorders>
              <w:top w:val="single" w:sz="4" w:space="0" w:color="auto"/>
              <w:left w:val="single" w:sz="4" w:space="0" w:color="auto"/>
              <w:bottom w:val="single" w:sz="4" w:space="0" w:color="auto"/>
            </w:tcBorders>
            <w:vAlign w:val="center"/>
          </w:tcPr>
          <w:p w14:paraId="27031CAA" w14:textId="0C43E75C" w:rsidR="0074219E" w:rsidRPr="00CA5AC2" w:rsidRDefault="0074219E" w:rsidP="0074219E">
            <w:pPr>
              <w:widowControl/>
              <w:adjustRightInd/>
              <w:jc w:val="left"/>
              <w:textAlignment w:val="auto"/>
              <w:rPr>
                <w:rFonts w:ascii="ＭＳ ゴシック" w:eastAsia="ＭＳ ゴシック" w:hAnsi="ＭＳ ゴシック" w:cs="Times New Roman"/>
                <w:color w:val="auto"/>
                <w:sz w:val="22"/>
                <w:szCs w:val="22"/>
              </w:rPr>
            </w:pPr>
            <w:r w:rsidRPr="00CA5AC2">
              <w:rPr>
                <w:rFonts w:hAnsi="HG丸ｺﾞｼｯｸM-PRO" w:hint="eastAsia"/>
                <w:sz w:val="20"/>
              </w:rPr>
              <w:t>－</w:t>
            </w:r>
          </w:p>
        </w:tc>
      </w:tr>
    </w:tbl>
    <w:p w14:paraId="01DFC3CD" w14:textId="77777777" w:rsidR="00221BC1" w:rsidRPr="00CA5AC2" w:rsidRDefault="00221BC1" w:rsidP="00221BC1">
      <w:pPr>
        <w:ind w:left="440" w:hangingChars="200" w:hanging="440"/>
        <w:rPr>
          <w:rFonts w:hAnsi="HG丸ｺﾞｼｯｸM-PRO"/>
          <w:color w:val="000000" w:themeColor="text1"/>
          <w:sz w:val="22"/>
        </w:rPr>
      </w:pPr>
      <w:r w:rsidRPr="00CA5AC2">
        <w:rPr>
          <w:rFonts w:hAnsi="HG丸ｺﾞｼｯｸM-PRO" w:hint="eastAsia"/>
          <w:color w:val="000000" w:themeColor="text1"/>
          <w:sz w:val="22"/>
        </w:rPr>
        <w:t>（※１）H29（2</w:t>
      </w:r>
      <w:r w:rsidRPr="00CA5AC2">
        <w:rPr>
          <w:rFonts w:hAnsi="HG丸ｺﾞｼｯｸM-PRO"/>
          <w:color w:val="000000" w:themeColor="text1"/>
          <w:sz w:val="22"/>
        </w:rPr>
        <w:t>017</w:t>
      </w:r>
      <w:r w:rsidRPr="00CA5AC2">
        <w:rPr>
          <w:rFonts w:hAnsi="HG丸ｺﾞｼｯｸM-PRO" w:hint="eastAsia"/>
          <w:color w:val="000000" w:themeColor="text1"/>
          <w:sz w:val="22"/>
        </w:rPr>
        <w:t>）年確定値は人口</w:t>
      </w:r>
      <w:r w:rsidRPr="00CA5AC2">
        <w:rPr>
          <w:rFonts w:hAnsi="HG丸ｺﾞｼｯｸM-PRO"/>
          <w:color w:val="000000" w:themeColor="text1"/>
          <w:sz w:val="22"/>
        </w:rPr>
        <w:t>10万対</w:t>
      </w:r>
      <w:r w:rsidRPr="00CA5AC2">
        <w:rPr>
          <w:rFonts w:hAnsi="HG丸ｺﾞｼｯｸM-PRO" w:hint="eastAsia"/>
          <w:color w:val="000000" w:themeColor="text1"/>
          <w:sz w:val="22"/>
        </w:rPr>
        <w:t>7</w:t>
      </w:r>
      <w:r w:rsidRPr="00CA5AC2">
        <w:rPr>
          <w:rFonts w:hAnsi="HG丸ｺﾞｼｯｸM-PRO"/>
          <w:color w:val="000000" w:themeColor="text1"/>
          <w:sz w:val="22"/>
        </w:rPr>
        <w:t>7.5</w:t>
      </w:r>
    </w:p>
    <w:p w14:paraId="0067401B" w14:textId="77777777" w:rsidR="00221BC1" w:rsidRPr="00CA5AC2" w:rsidRDefault="00221BC1" w:rsidP="00221BC1">
      <w:pPr>
        <w:ind w:left="440" w:hangingChars="200" w:hanging="440"/>
        <w:rPr>
          <w:rFonts w:hAnsi="HG丸ｺﾞｼｯｸM-PRO"/>
          <w:color w:val="000000" w:themeColor="text1"/>
          <w:sz w:val="22"/>
        </w:rPr>
      </w:pPr>
      <w:r w:rsidRPr="00CA5AC2">
        <w:rPr>
          <w:rFonts w:hAnsi="HG丸ｺﾞｼｯｸM-PRO" w:hint="eastAsia"/>
          <w:color w:val="000000" w:themeColor="text1"/>
          <w:sz w:val="22"/>
        </w:rPr>
        <w:t>（※２）H2</w:t>
      </w:r>
      <w:r w:rsidRPr="00CA5AC2">
        <w:rPr>
          <w:rFonts w:hAnsi="HG丸ｺﾞｼｯｸM-PRO"/>
          <w:color w:val="000000" w:themeColor="text1"/>
          <w:sz w:val="22"/>
        </w:rPr>
        <w:t>4</w:t>
      </w:r>
      <w:r w:rsidRPr="00CA5AC2">
        <w:rPr>
          <w:rFonts w:hAnsi="HG丸ｺﾞｼｯｸM-PRO" w:hint="eastAsia"/>
          <w:color w:val="000000" w:themeColor="text1"/>
          <w:sz w:val="22"/>
        </w:rPr>
        <w:t>（2</w:t>
      </w:r>
      <w:r w:rsidRPr="00CA5AC2">
        <w:rPr>
          <w:rFonts w:hAnsi="HG丸ｺﾞｼｯｸM-PRO"/>
          <w:color w:val="000000" w:themeColor="text1"/>
          <w:sz w:val="22"/>
        </w:rPr>
        <w:t>012</w:t>
      </w:r>
      <w:r w:rsidRPr="00CA5AC2">
        <w:rPr>
          <w:rFonts w:hAnsi="HG丸ｺﾞｼｯｸM-PRO" w:hint="eastAsia"/>
          <w:color w:val="000000" w:themeColor="text1"/>
          <w:sz w:val="22"/>
        </w:rPr>
        <w:t>）年確定値は人口</w:t>
      </w:r>
      <w:r w:rsidRPr="00CA5AC2">
        <w:rPr>
          <w:rFonts w:hAnsi="HG丸ｺﾞｼｯｸM-PRO"/>
          <w:color w:val="000000" w:themeColor="text1"/>
          <w:sz w:val="22"/>
        </w:rPr>
        <w:t>10万対152.8</w:t>
      </w:r>
    </w:p>
    <w:p w14:paraId="1412FADE" w14:textId="77777777" w:rsidR="00221BC1" w:rsidRPr="00CA5AC2" w:rsidRDefault="00221BC1" w:rsidP="00221BC1">
      <w:pPr>
        <w:ind w:leftChars="200" w:left="480" w:firstLineChars="100" w:firstLine="220"/>
        <w:rPr>
          <w:rFonts w:hAnsi="HG丸ｺﾞｼｯｸM-PRO"/>
          <w:color w:val="000000" w:themeColor="text1"/>
          <w:sz w:val="22"/>
        </w:rPr>
      </w:pPr>
      <w:r w:rsidRPr="00CA5AC2">
        <w:rPr>
          <w:rFonts w:hAnsi="HG丸ｺﾞｼｯｸM-PRO" w:hint="eastAsia"/>
          <w:color w:val="000000" w:themeColor="text1"/>
          <w:sz w:val="22"/>
        </w:rPr>
        <w:t>（参考：</w:t>
      </w:r>
      <w:r w:rsidRPr="00CA5AC2">
        <w:rPr>
          <w:rFonts w:hAnsi="HG丸ｺﾞｼｯｸM-PRO"/>
          <w:color w:val="000000" w:themeColor="text1"/>
          <w:sz w:val="22"/>
        </w:rPr>
        <w:t>H</w:t>
      </w:r>
      <w:r w:rsidRPr="00CA5AC2">
        <w:rPr>
          <w:rFonts w:hAnsi="HG丸ｺﾞｼｯｸM-PRO" w:hint="eastAsia"/>
          <w:color w:val="000000" w:themeColor="text1"/>
          <w:sz w:val="22"/>
        </w:rPr>
        <w:t>2</w:t>
      </w:r>
      <w:r w:rsidRPr="00CA5AC2">
        <w:rPr>
          <w:rFonts w:hAnsi="HG丸ｺﾞｼｯｸM-PRO"/>
          <w:color w:val="000000" w:themeColor="text1"/>
          <w:sz w:val="22"/>
        </w:rPr>
        <w:t>9</w:t>
      </w:r>
      <w:r w:rsidRPr="00CA5AC2">
        <w:rPr>
          <w:rFonts w:hAnsi="HG丸ｺﾞｼｯｸM-PRO" w:hint="eastAsia"/>
          <w:color w:val="000000" w:themeColor="text1"/>
          <w:sz w:val="22"/>
        </w:rPr>
        <w:t>（2</w:t>
      </w:r>
      <w:r w:rsidRPr="00CA5AC2">
        <w:rPr>
          <w:rFonts w:hAnsi="HG丸ｺﾞｼｯｸM-PRO"/>
          <w:color w:val="000000" w:themeColor="text1"/>
          <w:sz w:val="22"/>
        </w:rPr>
        <w:t>017</w:t>
      </w:r>
      <w:r w:rsidRPr="00CA5AC2">
        <w:rPr>
          <w:rFonts w:hAnsi="HG丸ｺﾞｼｯｸM-PRO" w:hint="eastAsia"/>
          <w:color w:val="000000" w:themeColor="text1"/>
          <w:sz w:val="22"/>
        </w:rPr>
        <w:t>）年確定値は人口</w:t>
      </w:r>
      <w:r w:rsidRPr="00CA5AC2">
        <w:rPr>
          <w:rFonts w:hAnsi="HG丸ｺﾞｼｯｸM-PRO"/>
          <w:color w:val="000000" w:themeColor="text1"/>
          <w:sz w:val="22"/>
        </w:rPr>
        <w:t>10万対1</w:t>
      </w:r>
      <w:r w:rsidRPr="00CA5AC2">
        <w:rPr>
          <w:rFonts w:hAnsi="HG丸ｺﾞｼｯｸM-PRO" w:hint="eastAsia"/>
          <w:color w:val="000000" w:themeColor="text1"/>
          <w:sz w:val="22"/>
        </w:rPr>
        <w:t>6</w:t>
      </w:r>
      <w:r w:rsidRPr="00CA5AC2">
        <w:rPr>
          <w:rFonts w:hAnsi="HG丸ｺﾞｼｯｸM-PRO"/>
          <w:color w:val="000000" w:themeColor="text1"/>
          <w:sz w:val="22"/>
        </w:rPr>
        <w:t>6.0</w:t>
      </w:r>
      <w:r w:rsidRPr="00CA5AC2">
        <w:rPr>
          <w:rFonts w:hAnsi="HG丸ｺﾞｼｯｸM-PRO" w:hint="eastAsia"/>
          <w:color w:val="000000" w:themeColor="text1"/>
          <w:sz w:val="22"/>
        </w:rPr>
        <w:t>）</w:t>
      </w:r>
    </w:p>
    <w:p w14:paraId="3646CAAF" w14:textId="43208CDF" w:rsidR="006360F5" w:rsidRPr="00CA5AC2" w:rsidRDefault="00221BC1" w:rsidP="00221BC1">
      <w:pPr>
        <w:ind w:left="880" w:hangingChars="400" w:hanging="880"/>
        <w:rPr>
          <w:rFonts w:hAnsi="HG丸ｺﾞｼｯｸM-PRO"/>
          <w:color w:val="000000" w:themeColor="text1"/>
          <w:sz w:val="22"/>
        </w:rPr>
      </w:pPr>
      <w:r w:rsidRPr="00CA5AC2">
        <w:rPr>
          <w:rFonts w:hAnsi="HG丸ｺﾞｼｯｸM-PRO" w:hint="eastAsia"/>
          <w:color w:val="000000" w:themeColor="text1"/>
          <w:sz w:val="22"/>
        </w:rPr>
        <w:t>（※３）ベースライン値より現状値が大きいため評価をＤとしましたが、推移としては、横ばいであることが示されています。</w:t>
      </w:r>
      <w:r w:rsidR="008F0661" w:rsidRPr="00CA5AC2">
        <w:rPr>
          <w:rFonts w:hAnsi="HG丸ｺﾞｼｯｸM-PRO" w:hint="eastAsia"/>
          <w:color w:val="000000" w:themeColor="text1"/>
          <w:sz w:val="22"/>
        </w:rPr>
        <w:t>（P.</w:t>
      </w:r>
      <w:r w:rsidR="00C36284" w:rsidRPr="00CA5AC2">
        <w:rPr>
          <w:rFonts w:hAnsi="HG丸ｺﾞｼｯｸM-PRO"/>
          <w:color w:val="000000" w:themeColor="text1"/>
          <w:sz w:val="22"/>
        </w:rPr>
        <w:t>12</w:t>
      </w:r>
      <w:r w:rsidR="008F0661" w:rsidRPr="00CA5AC2">
        <w:rPr>
          <w:rFonts w:hAnsi="HG丸ｺﾞｼｯｸM-PRO" w:hint="eastAsia"/>
          <w:color w:val="000000" w:themeColor="text1"/>
          <w:sz w:val="22"/>
        </w:rPr>
        <w:t>参照）</w:t>
      </w:r>
    </w:p>
    <w:p w14:paraId="3CEBCCC5" w14:textId="11931AD7" w:rsidR="00862850" w:rsidRPr="00CA5AC2" w:rsidRDefault="00862850" w:rsidP="006360F5">
      <w:pPr>
        <w:adjustRightInd/>
        <w:textAlignment w:val="auto"/>
        <w:rPr>
          <w:rFonts w:hAnsi="HG丸ｺﾞｼｯｸM-PRO" w:cs="Times New Roman"/>
          <w:b/>
          <w:color w:val="FF0000"/>
          <w:kern w:val="2"/>
          <w:sz w:val="22"/>
          <w:szCs w:val="22"/>
        </w:rPr>
      </w:pPr>
    </w:p>
    <w:p w14:paraId="53796872" w14:textId="73A8BC0C" w:rsidR="00862850" w:rsidRPr="00CA5AC2" w:rsidRDefault="00862850" w:rsidP="006360F5">
      <w:pPr>
        <w:adjustRightInd/>
        <w:textAlignment w:val="auto"/>
        <w:rPr>
          <w:rFonts w:hAnsi="HG丸ｺﾞｼｯｸM-PRO" w:cs="Times New Roman"/>
          <w:b/>
          <w:color w:val="FF0000"/>
          <w:kern w:val="2"/>
          <w:sz w:val="22"/>
          <w:szCs w:val="22"/>
        </w:rPr>
      </w:pPr>
    </w:p>
    <w:p w14:paraId="5CC00AB4" w14:textId="71951487" w:rsidR="006360F5" w:rsidRPr="00CA5AC2" w:rsidRDefault="006360F5" w:rsidP="006360F5">
      <w:pPr>
        <w:adjustRightInd/>
        <w:textAlignment w:val="auto"/>
        <w:rPr>
          <w:rFonts w:hAnsi="HG丸ｺﾞｼｯｸM-PRO" w:cs="Times New Roman"/>
          <w:color w:val="auto"/>
          <w:kern w:val="2"/>
          <w:sz w:val="22"/>
          <w:szCs w:val="22"/>
        </w:rPr>
      </w:pPr>
      <w:r w:rsidRPr="00CA5AC2">
        <w:rPr>
          <w:rFonts w:hAnsi="HG丸ｺﾞｼｯｸM-PRO" w:cs="Times New Roman" w:hint="eastAsia"/>
          <w:b/>
          <w:color w:val="auto"/>
          <w:kern w:val="2"/>
          <w:sz w:val="22"/>
          <w:szCs w:val="22"/>
        </w:rPr>
        <w:t>《評価》</w:t>
      </w:r>
    </w:p>
    <w:p w14:paraId="4E67803E" w14:textId="60B9F7AC" w:rsidR="006360F5" w:rsidRPr="00CA5AC2" w:rsidRDefault="006360F5" w:rsidP="006360F5">
      <w:pPr>
        <w:adjustRightInd/>
        <w:textAlignment w:val="auto"/>
        <w:rPr>
          <w:rFonts w:hAnsi="HG丸ｺﾞｼｯｸM-PRO" w:cs="Times New Roman"/>
          <w:b/>
          <w:color w:val="auto"/>
          <w:kern w:val="2"/>
          <w:szCs w:val="22"/>
        </w:rPr>
      </w:pPr>
      <w:r w:rsidRPr="00CA5AC2">
        <w:rPr>
          <w:rFonts w:hAnsi="HG丸ｺﾞｼｯｸM-PRO" w:cs="Times New Roman" w:hint="eastAsia"/>
          <w:b/>
          <w:color w:val="auto"/>
          <w:kern w:val="2"/>
          <w:szCs w:val="22"/>
        </w:rPr>
        <w:t>【行政等が取り組む数値目標】</w:t>
      </w:r>
    </w:p>
    <w:tbl>
      <w:tblPr>
        <w:tblStyle w:val="32"/>
        <w:tblW w:w="9351" w:type="dxa"/>
        <w:tblCellMar>
          <w:left w:w="57" w:type="dxa"/>
          <w:right w:w="57" w:type="dxa"/>
        </w:tblCellMar>
        <w:tblLook w:val="04A0" w:firstRow="1" w:lastRow="0" w:firstColumn="1" w:lastColumn="0" w:noHBand="0" w:noVBand="1"/>
      </w:tblPr>
      <w:tblGrid>
        <w:gridCol w:w="316"/>
        <w:gridCol w:w="2054"/>
        <w:gridCol w:w="1256"/>
        <w:gridCol w:w="1756"/>
        <w:gridCol w:w="66"/>
        <w:gridCol w:w="2060"/>
        <w:gridCol w:w="992"/>
        <w:gridCol w:w="851"/>
      </w:tblGrid>
      <w:tr w:rsidR="006360F5" w:rsidRPr="00CA5AC2" w14:paraId="7BC48173" w14:textId="77777777" w:rsidTr="004F303F">
        <w:trPr>
          <w:trHeight w:val="70"/>
        </w:trPr>
        <w:tc>
          <w:tcPr>
            <w:tcW w:w="3626" w:type="dxa"/>
            <w:gridSpan w:val="3"/>
            <w:shd w:val="clear" w:color="auto" w:fill="DDDDDD"/>
            <w:vAlign w:val="center"/>
          </w:tcPr>
          <w:p w14:paraId="73AFB717" w14:textId="77777777" w:rsidR="006360F5" w:rsidRPr="00CA5AC2"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auto"/>
                <w:sz w:val="20"/>
                <w:szCs w:val="20"/>
              </w:rPr>
            </w:pPr>
            <w:r w:rsidRPr="00CA5AC2">
              <w:rPr>
                <w:rFonts w:ascii="ＭＳ ゴシック" w:eastAsia="ＭＳ ゴシック" w:hAnsi="ＭＳ ゴシック" w:cs="Times New Roman" w:hint="eastAsia"/>
                <w:b/>
                <w:color w:val="auto"/>
                <w:sz w:val="20"/>
                <w:szCs w:val="20"/>
              </w:rPr>
              <w:t>項目</w:t>
            </w:r>
          </w:p>
        </w:tc>
        <w:tc>
          <w:tcPr>
            <w:tcW w:w="1822" w:type="dxa"/>
            <w:gridSpan w:val="2"/>
            <w:shd w:val="clear" w:color="auto" w:fill="607796"/>
            <w:vAlign w:val="center"/>
          </w:tcPr>
          <w:p w14:paraId="370FF520" w14:textId="77777777" w:rsidR="006360F5" w:rsidRPr="00CA5AC2"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FFFFFF"/>
                <w:sz w:val="20"/>
                <w:szCs w:val="20"/>
              </w:rPr>
            </w:pPr>
            <w:r w:rsidRPr="00CA5AC2">
              <w:rPr>
                <w:rFonts w:ascii="ＭＳ ゴシック" w:eastAsia="ＭＳ ゴシック" w:hAnsi="ＭＳ ゴシック" w:cs="Times New Roman" w:hint="eastAsia"/>
                <w:b/>
                <w:color w:val="FFFFFF"/>
                <w:sz w:val="20"/>
                <w:szCs w:val="20"/>
              </w:rPr>
              <w:t>ﾍﾞｰｽﾗｲﾝ値</w:t>
            </w:r>
          </w:p>
        </w:tc>
        <w:tc>
          <w:tcPr>
            <w:tcW w:w="2060" w:type="dxa"/>
            <w:shd w:val="clear" w:color="auto" w:fill="002060"/>
            <w:vAlign w:val="center"/>
          </w:tcPr>
          <w:p w14:paraId="7A3BAB8E" w14:textId="77777777" w:rsidR="006360F5" w:rsidRPr="00CA5AC2"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FFFFFF"/>
                <w:sz w:val="20"/>
                <w:szCs w:val="20"/>
              </w:rPr>
            </w:pPr>
            <w:r w:rsidRPr="00CA5AC2">
              <w:rPr>
                <w:rFonts w:ascii="ＭＳ ゴシック" w:eastAsia="ＭＳ ゴシック" w:hAnsi="ＭＳ ゴシック" w:cs="Times New Roman" w:hint="eastAsia"/>
                <w:b/>
                <w:color w:val="FFFFFF"/>
                <w:sz w:val="20"/>
                <w:szCs w:val="20"/>
              </w:rPr>
              <w:t>現状値</w:t>
            </w:r>
          </w:p>
        </w:tc>
        <w:tc>
          <w:tcPr>
            <w:tcW w:w="992" w:type="dxa"/>
            <w:shd w:val="clear" w:color="auto" w:fill="607796"/>
            <w:vAlign w:val="center"/>
          </w:tcPr>
          <w:p w14:paraId="5E316C1B" w14:textId="77777777" w:rsidR="006360F5" w:rsidRPr="00CA5AC2"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FFFFFF"/>
                <w:sz w:val="20"/>
                <w:szCs w:val="20"/>
              </w:rPr>
            </w:pPr>
            <w:r w:rsidRPr="00CA5AC2">
              <w:rPr>
                <w:rFonts w:ascii="ＭＳ ゴシック" w:eastAsia="ＭＳ ゴシック" w:hAnsi="ＭＳ ゴシック" w:cs="Times New Roman" w:hint="eastAsia"/>
                <w:b/>
                <w:color w:val="FFFFFF"/>
                <w:sz w:val="20"/>
                <w:szCs w:val="20"/>
              </w:rPr>
              <w:t>目標値</w:t>
            </w:r>
          </w:p>
        </w:tc>
        <w:tc>
          <w:tcPr>
            <w:tcW w:w="851" w:type="dxa"/>
            <w:shd w:val="clear" w:color="auto" w:fill="002060"/>
            <w:vAlign w:val="center"/>
          </w:tcPr>
          <w:p w14:paraId="290D3C06" w14:textId="77777777" w:rsidR="006360F5" w:rsidRPr="00CA5AC2"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auto"/>
                <w:sz w:val="20"/>
                <w:szCs w:val="20"/>
              </w:rPr>
            </w:pPr>
            <w:r w:rsidRPr="00CA5AC2">
              <w:rPr>
                <w:rFonts w:ascii="ＭＳ ゴシック" w:eastAsia="ＭＳ ゴシック" w:hAnsi="ＭＳ ゴシック" w:cs="Times New Roman" w:hint="eastAsia"/>
                <w:b/>
                <w:color w:val="auto"/>
                <w:sz w:val="20"/>
                <w:szCs w:val="20"/>
              </w:rPr>
              <w:t>評価</w:t>
            </w:r>
          </w:p>
        </w:tc>
      </w:tr>
      <w:tr w:rsidR="006360F5" w:rsidRPr="00CA5AC2" w14:paraId="7278DB4A" w14:textId="77777777" w:rsidTr="004F303F">
        <w:trPr>
          <w:trHeight w:val="150"/>
        </w:trPr>
        <w:tc>
          <w:tcPr>
            <w:tcW w:w="9351" w:type="dxa"/>
            <w:gridSpan w:val="8"/>
            <w:tcBorders>
              <w:top w:val="single" w:sz="8" w:space="0" w:color="auto"/>
              <w:left w:val="single" w:sz="8" w:space="0" w:color="auto"/>
              <w:bottom w:val="single" w:sz="8" w:space="0" w:color="auto"/>
              <w:right w:val="single" w:sz="8" w:space="0" w:color="000000"/>
            </w:tcBorders>
            <w:shd w:val="clear" w:color="000000" w:fill="2E74B5"/>
            <w:vAlign w:val="center"/>
          </w:tcPr>
          <w:p w14:paraId="3CA71FB9" w14:textId="77777777" w:rsidR="006360F5" w:rsidRPr="00CA5AC2" w:rsidRDefault="006360F5" w:rsidP="006360F5">
            <w:pPr>
              <w:autoSpaceDE w:val="0"/>
              <w:autoSpaceDN w:val="0"/>
              <w:adjustRightInd/>
              <w:spacing w:line="300" w:lineRule="exact"/>
              <w:textAlignment w:val="auto"/>
              <w:rPr>
                <w:rFonts w:ascii="ＭＳ ゴシック" w:eastAsia="ＭＳ ゴシック" w:hAnsi="ＭＳ ゴシック" w:cs="Times New Roman"/>
                <w:b/>
                <w:color w:val="auto"/>
                <w:sz w:val="20"/>
                <w:szCs w:val="20"/>
              </w:rPr>
            </w:pPr>
            <w:r w:rsidRPr="00CA5AC2">
              <w:rPr>
                <w:rFonts w:ascii="ＭＳ ゴシック" w:eastAsia="ＭＳ ゴシック" w:hAnsi="ＭＳ ゴシック" w:cs="Times New Roman" w:hint="eastAsia"/>
                <w:b/>
                <w:bCs/>
                <w:color w:val="FFFFFF"/>
                <w:sz w:val="20"/>
                <w:szCs w:val="20"/>
              </w:rPr>
              <w:t>１　がんの予防・早期発見</w:t>
            </w:r>
          </w:p>
        </w:tc>
      </w:tr>
      <w:tr w:rsidR="006360F5" w:rsidRPr="00CA5AC2" w14:paraId="02F06CA5" w14:textId="77777777" w:rsidTr="004F303F">
        <w:trPr>
          <w:trHeight w:val="70"/>
        </w:trPr>
        <w:tc>
          <w:tcPr>
            <w:tcW w:w="9351" w:type="dxa"/>
            <w:gridSpan w:val="8"/>
            <w:tcBorders>
              <w:top w:val="single" w:sz="8" w:space="0" w:color="auto"/>
              <w:left w:val="single" w:sz="8" w:space="0" w:color="auto"/>
              <w:bottom w:val="single" w:sz="8" w:space="0" w:color="auto"/>
              <w:right w:val="single" w:sz="8" w:space="0" w:color="000000"/>
            </w:tcBorders>
            <w:shd w:val="clear" w:color="000000" w:fill="BDD6EE"/>
            <w:vAlign w:val="center"/>
          </w:tcPr>
          <w:p w14:paraId="218192FB" w14:textId="77777777" w:rsidR="006360F5" w:rsidRPr="00CA5AC2" w:rsidRDefault="006360F5" w:rsidP="006360F5">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（１）がんの一次予防</w:t>
            </w:r>
          </w:p>
        </w:tc>
      </w:tr>
      <w:tr w:rsidR="00DF21FA" w:rsidRPr="00CA5AC2" w14:paraId="2773765C" w14:textId="77777777" w:rsidTr="009C2312">
        <w:trPr>
          <w:trHeight w:val="436"/>
        </w:trPr>
        <w:tc>
          <w:tcPr>
            <w:tcW w:w="316" w:type="dxa"/>
            <w:vMerge w:val="restart"/>
            <w:tcBorders>
              <w:top w:val="nil"/>
              <w:left w:val="single" w:sz="8" w:space="0" w:color="auto"/>
              <w:right w:val="single" w:sz="8" w:space="0" w:color="auto"/>
            </w:tcBorders>
            <w:shd w:val="clear" w:color="auto" w:fill="auto"/>
            <w:vAlign w:val="center"/>
          </w:tcPr>
          <w:p w14:paraId="5C84B807" w14:textId="7777777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w:t>
            </w:r>
          </w:p>
        </w:tc>
        <w:tc>
          <w:tcPr>
            <w:tcW w:w="2054" w:type="dxa"/>
            <w:vMerge w:val="restart"/>
            <w:tcBorders>
              <w:top w:val="single" w:sz="8" w:space="0" w:color="auto"/>
              <w:left w:val="nil"/>
              <w:right w:val="single" w:sz="8" w:space="0" w:color="000000"/>
            </w:tcBorders>
            <w:shd w:val="clear" w:color="auto" w:fill="auto"/>
            <w:vAlign w:val="center"/>
          </w:tcPr>
          <w:p w14:paraId="3D9BDB95" w14:textId="77777777" w:rsidR="009C2312" w:rsidRPr="00CA5AC2" w:rsidRDefault="009C2312"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20歳以上の者</w:t>
            </w:r>
            <w:r w:rsidR="00DF21FA" w:rsidRPr="00CA5AC2">
              <w:rPr>
                <w:rFonts w:ascii="ＭＳ ゴシック" w:eastAsia="ＭＳ ゴシック" w:hAnsi="ＭＳ ゴシック" w:cs="Times New Roman" w:hint="eastAsia"/>
                <w:color w:val="000000" w:themeColor="text1"/>
                <w:sz w:val="20"/>
                <w:szCs w:val="20"/>
              </w:rPr>
              <w:t>の喫煙率の減少</w:t>
            </w:r>
          </w:p>
          <w:p w14:paraId="6A94C653" w14:textId="331EBF40"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【国民生活基礎調査】</w:t>
            </w:r>
          </w:p>
        </w:tc>
        <w:tc>
          <w:tcPr>
            <w:tcW w:w="1256" w:type="dxa"/>
            <w:tcBorders>
              <w:top w:val="single" w:sz="8" w:space="0" w:color="auto"/>
              <w:left w:val="nil"/>
              <w:bottom w:val="single" w:sz="8" w:space="0" w:color="auto"/>
              <w:right w:val="single" w:sz="8" w:space="0" w:color="000000"/>
            </w:tcBorders>
            <w:shd w:val="clear" w:color="auto" w:fill="auto"/>
            <w:vAlign w:val="center"/>
          </w:tcPr>
          <w:p w14:paraId="68895091"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男性</w:t>
            </w:r>
          </w:p>
        </w:tc>
        <w:tc>
          <w:tcPr>
            <w:tcW w:w="1822" w:type="dxa"/>
            <w:gridSpan w:val="2"/>
            <w:tcBorders>
              <w:top w:val="nil"/>
              <w:left w:val="nil"/>
              <w:right w:val="single" w:sz="8" w:space="0" w:color="auto"/>
            </w:tcBorders>
            <w:shd w:val="clear" w:color="auto" w:fill="auto"/>
            <w:vAlign w:val="center"/>
          </w:tcPr>
          <w:p w14:paraId="76E4B286" w14:textId="7777777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30.4%【H28年】</w:t>
            </w:r>
          </w:p>
        </w:tc>
        <w:tc>
          <w:tcPr>
            <w:tcW w:w="2060" w:type="dxa"/>
            <w:tcBorders>
              <w:top w:val="nil"/>
              <w:left w:val="nil"/>
              <w:right w:val="single" w:sz="8" w:space="0" w:color="auto"/>
            </w:tcBorders>
            <w:shd w:val="clear" w:color="auto" w:fill="auto"/>
            <w:vAlign w:val="center"/>
          </w:tcPr>
          <w:p w14:paraId="3EA1B571" w14:textId="55939CDD"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kern w:val="0"/>
                <w:sz w:val="20"/>
                <w:szCs w:val="20"/>
              </w:rPr>
              <w:t>24.3%【R4年】</w:t>
            </w:r>
          </w:p>
        </w:tc>
        <w:tc>
          <w:tcPr>
            <w:tcW w:w="992" w:type="dxa"/>
            <w:tcBorders>
              <w:top w:val="nil"/>
              <w:left w:val="nil"/>
              <w:right w:val="single" w:sz="8" w:space="0" w:color="auto"/>
            </w:tcBorders>
            <w:shd w:val="clear" w:color="auto" w:fill="auto"/>
            <w:vAlign w:val="center"/>
          </w:tcPr>
          <w:p w14:paraId="5CBA8624" w14:textId="7777777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15%</w:t>
            </w:r>
          </w:p>
        </w:tc>
        <w:tc>
          <w:tcPr>
            <w:tcW w:w="851" w:type="dxa"/>
            <w:tcBorders>
              <w:top w:val="nil"/>
              <w:left w:val="nil"/>
              <w:right w:val="single" w:sz="8" w:space="0" w:color="auto"/>
            </w:tcBorders>
            <w:shd w:val="clear" w:color="auto" w:fill="auto"/>
            <w:vAlign w:val="center"/>
          </w:tcPr>
          <w:p w14:paraId="7AB907F7" w14:textId="7777777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Ｂ</w:t>
            </w:r>
          </w:p>
        </w:tc>
      </w:tr>
      <w:tr w:rsidR="00DF21FA" w:rsidRPr="00CA5AC2" w14:paraId="74718FF7" w14:textId="77777777" w:rsidTr="00B949A5">
        <w:trPr>
          <w:trHeight w:val="300"/>
        </w:trPr>
        <w:tc>
          <w:tcPr>
            <w:tcW w:w="316" w:type="dxa"/>
            <w:vMerge/>
            <w:tcBorders>
              <w:left w:val="single" w:sz="8" w:space="0" w:color="auto"/>
              <w:bottom w:val="single" w:sz="8" w:space="0" w:color="auto"/>
              <w:right w:val="single" w:sz="8" w:space="0" w:color="auto"/>
            </w:tcBorders>
            <w:shd w:val="clear" w:color="auto" w:fill="auto"/>
            <w:vAlign w:val="center"/>
          </w:tcPr>
          <w:p w14:paraId="139062FE" w14:textId="7777777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sz w:val="20"/>
                <w:szCs w:val="20"/>
              </w:rPr>
            </w:pPr>
          </w:p>
        </w:tc>
        <w:tc>
          <w:tcPr>
            <w:tcW w:w="2054" w:type="dxa"/>
            <w:vMerge/>
            <w:tcBorders>
              <w:left w:val="nil"/>
              <w:bottom w:val="single" w:sz="8" w:space="0" w:color="auto"/>
              <w:right w:val="single" w:sz="8" w:space="0" w:color="000000"/>
            </w:tcBorders>
            <w:shd w:val="clear" w:color="auto" w:fill="auto"/>
            <w:vAlign w:val="center"/>
          </w:tcPr>
          <w:p w14:paraId="25326D43"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p>
        </w:tc>
        <w:tc>
          <w:tcPr>
            <w:tcW w:w="1256" w:type="dxa"/>
            <w:tcBorders>
              <w:top w:val="single" w:sz="8" w:space="0" w:color="auto"/>
              <w:left w:val="nil"/>
              <w:bottom w:val="single" w:sz="8" w:space="0" w:color="auto"/>
              <w:right w:val="single" w:sz="8" w:space="0" w:color="000000"/>
            </w:tcBorders>
            <w:shd w:val="clear" w:color="auto" w:fill="auto"/>
            <w:vAlign w:val="center"/>
          </w:tcPr>
          <w:p w14:paraId="1A9665A7"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女性</w:t>
            </w:r>
          </w:p>
        </w:tc>
        <w:tc>
          <w:tcPr>
            <w:tcW w:w="1822" w:type="dxa"/>
            <w:gridSpan w:val="2"/>
            <w:tcBorders>
              <w:left w:val="nil"/>
              <w:bottom w:val="single" w:sz="8" w:space="0" w:color="auto"/>
              <w:right w:val="single" w:sz="8" w:space="0" w:color="auto"/>
            </w:tcBorders>
            <w:shd w:val="clear" w:color="auto" w:fill="auto"/>
            <w:vAlign w:val="center"/>
          </w:tcPr>
          <w:p w14:paraId="16C687FE" w14:textId="7777777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10.7%【H28年】</w:t>
            </w:r>
          </w:p>
        </w:tc>
        <w:tc>
          <w:tcPr>
            <w:tcW w:w="2060" w:type="dxa"/>
            <w:tcBorders>
              <w:left w:val="nil"/>
              <w:bottom w:val="single" w:sz="8" w:space="0" w:color="auto"/>
              <w:right w:val="single" w:sz="8" w:space="0" w:color="auto"/>
            </w:tcBorders>
            <w:shd w:val="clear" w:color="auto" w:fill="auto"/>
            <w:vAlign w:val="center"/>
          </w:tcPr>
          <w:p w14:paraId="595BEA52" w14:textId="5BB4BC29"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kern w:val="0"/>
                <w:sz w:val="20"/>
                <w:szCs w:val="20"/>
              </w:rPr>
              <w:t>8.6％【R4年】</w:t>
            </w:r>
          </w:p>
        </w:tc>
        <w:tc>
          <w:tcPr>
            <w:tcW w:w="992" w:type="dxa"/>
            <w:tcBorders>
              <w:left w:val="nil"/>
              <w:bottom w:val="single" w:sz="8" w:space="0" w:color="auto"/>
              <w:right w:val="single" w:sz="8" w:space="0" w:color="auto"/>
            </w:tcBorders>
            <w:shd w:val="clear" w:color="auto" w:fill="auto"/>
            <w:vAlign w:val="center"/>
          </w:tcPr>
          <w:p w14:paraId="36393DD5" w14:textId="7777777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5%</w:t>
            </w:r>
          </w:p>
        </w:tc>
        <w:tc>
          <w:tcPr>
            <w:tcW w:w="851" w:type="dxa"/>
            <w:tcBorders>
              <w:left w:val="nil"/>
              <w:bottom w:val="single" w:sz="8" w:space="0" w:color="auto"/>
              <w:right w:val="single" w:sz="8" w:space="0" w:color="auto"/>
            </w:tcBorders>
            <w:shd w:val="clear" w:color="auto" w:fill="auto"/>
            <w:vAlign w:val="center"/>
          </w:tcPr>
          <w:p w14:paraId="4D05D963" w14:textId="7777777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Ｂ</w:t>
            </w:r>
          </w:p>
        </w:tc>
      </w:tr>
      <w:tr w:rsidR="00DF21FA" w:rsidRPr="00CA5AC2" w14:paraId="47BE2D05" w14:textId="77777777" w:rsidTr="009C2312">
        <w:tblPrEx>
          <w:tblCellMar>
            <w:left w:w="108" w:type="dxa"/>
            <w:right w:w="108" w:type="dxa"/>
          </w:tblCellMar>
        </w:tblPrEx>
        <w:trPr>
          <w:trHeight w:val="365"/>
        </w:trPr>
        <w:tc>
          <w:tcPr>
            <w:tcW w:w="316" w:type="dxa"/>
            <w:vMerge w:val="restart"/>
            <w:vAlign w:val="center"/>
            <w:hideMark/>
          </w:tcPr>
          <w:p w14:paraId="002490A4"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sz w:val="20"/>
                <w:szCs w:val="20"/>
              </w:rPr>
            </w:pPr>
            <w:r w:rsidRPr="00CA5AC2">
              <w:rPr>
                <w:rFonts w:ascii="ＭＳ ゴシック" w:eastAsia="ＭＳ ゴシック" w:hAnsi="ＭＳ ゴシック" w:cs="ＭＳ Ｐゴシック" w:hint="eastAsia"/>
                <w:sz w:val="20"/>
                <w:szCs w:val="20"/>
              </w:rPr>
              <w:t>2</w:t>
            </w:r>
          </w:p>
          <w:p w14:paraId="43ACF13D" w14:textId="66F52B15" w:rsidR="00DF21FA" w:rsidRPr="00CA5AC2" w:rsidRDefault="00DF21FA" w:rsidP="00DF21FA">
            <w:pPr>
              <w:autoSpaceDE w:val="0"/>
              <w:autoSpaceDN w:val="0"/>
              <w:jc w:val="center"/>
              <w:rPr>
                <w:rFonts w:ascii="ＭＳ ゴシック" w:eastAsia="ＭＳ ゴシック" w:hAnsi="ＭＳ ゴシック" w:cs="ＭＳ Ｐゴシック"/>
                <w:sz w:val="20"/>
                <w:szCs w:val="20"/>
              </w:rPr>
            </w:pPr>
          </w:p>
        </w:tc>
        <w:tc>
          <w:tcPr>
            <w:tcW w:w="2054" w:type="dxa"/>
            <w:vMerge w:val="restart"/>
            <w:hideMark/>
          </w:tcPr>
          <w:p w14:paraId="2CEF4C62" w14:textId="77777777" w:rsidR="00DF21FA" w:rsidRPr="00CA5AC2" w:rsidRDefault="00DF21FA" w:rsidP="00DF21FA">
            <w:pPr>
              <w:widowControl/>
              <w:autoSpaceDE w:val="0"/>
              <w:autoSpaceDN w:val="0"/>
              <w:jc w:val="left"/>
              <w:rPr>
                <w:rFonts w:ascii="ＭＳ ゴシック" w:eastAsia="ＭＳ ゴシック" w:hAnsi="ＭＳ ゴシック" w:cs="ＭＳ Ｐゴシック"/>
                <w:color w:val="000000" w:themeColor="text1"/>
                <w:kern w:val="0"/>
                <w:sz w:val="20"/>
                <w:szCs w:val="20"/>
                <w:vertAlign w:val="superscript"/>
              </w:rPr>
            </w:pPr>
            <w:r w:rsidRPr="00CA5AC2">
              <w:rPr>
                <w:rFonts w:ascii="ＭＳ ゴシック" w:eastAsia="ＭＳ ゴシック" w:hAnsi="ＭＳ ゴシック" w:cs="ＭＳ Ｐゴシック" w:hint="eastAsia"/>
                <w:color w:val="000000" w:themeColor="text1"/>
                <w:kern w:val="0"/>
                <w:sz w:val="20"/>
                <w:szCs w:val="20"/>
              </w:rPr>
              <w:t>敷地内全面禁煙の割合</w:t>
            </w:r>
          </w:p>
          <w:p w14:paraId="555D51B5" w14:textId="185601EA"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kern w:val="0"/>
                <w:sz w:val="20"/>
                <w:szCs w:val="20"/>
              </w:rPr>
              <w:t>【大阪府調べ】</w:t>
            </w:r>
          </w:p>
        </w:tc>
        <w:tc>
          <w:tcPr>
            <w:tcW w:w="1256" w:type="dxa"/>
          </w:tcPr>
          <w:p w14:paraId="781460BF" w14:textId="12CBCD03" w:rsidR="00DF21FA" w:rsidRPr="00CA5AC2" w:rsidRDefault="00DF21FA" w:rsidP="00DF21FA">
            <w:pPr>
              <w:widowControl/>
              <w:autoSpaceDE w:val="0"/>
              <w:autoSpaceDN w:val="0"/>
              <w:adjustRightInd/>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病院</w:t>
            </w:r>
          </w:p>
        </w:tc>
        <w:tc>
          <w:tcPr>
            <w:tcW w:w="1822" w:type="dxa"/>
            <w:gridSpan w:val="2"/>
            <w:vAlign w:val="center"/>
            <w:hideMark/>
          </w:tcPr>
          <w:p w14:paraId="40D070FA" w14:textId="77777777" w:rsidR="00DF21FA" w:rsidRPr="00CA5AC2" w:rsidRDefault="00DF21FA" w:rsidP="00B949A5">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73.5%【H28年度】</w:t>
            </w:r>
          </w:p>
        </w:tc>
        <w:tc>
          <w:tcPr>
            <w:tcW w:w="2060" w:type="dxa"/>
            <w:noWrap/>
            <w:vAlign w:val="center"/>
            <w:hideMark/>
          </w:tcPr>
          <w:p w14:paraId="178B0EC0" w14:textId="5453E5DA" w:rsidR="00DF21FA" w:rsidRPr="00CA5AC2" w:rsidRDefault="00DF21FA" w:rsidP="00B949A5">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kern w:val="0"/>
                <w:sz w:val="20"/>
                <w:szCs w:val="20"/>
              </w:rPr>
              <w:t>97.4%【R5年】</w:t>
            </w:r>
          </w:p>
        </w:tc>
        <w:tc>
          <w:tcPr>
            <w:tcW w:w="992" w:type="dxa"/>
            <w:hideMark/>
          </w:tcPr>
          <w:p w14:paraId="4CC18CC1"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100%</w:t>
            </w:r>
          </w:p>
        </w:tc>
        <w:tc>
          <w:tcPr>
            <w:tcW w:w="851" w:type="dxa"/>
            <w:hideMark/>
          </w:tcPr>
          <w:p w14:paraId="38419A03"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Ｂ</w:t>
            </w:r>
          </w:p>
        </w:tc>
      </w:tr>
      <w:tr w:rsidR="00DF21FA" w:rsidRPr="00CA5AC2" w14:paraId="15E67944" w14:textId="77777777" w:rsidTr="00B949A5">
        <w:tblPrEx>
          <w:tblCellMar>
            <w:left w:w="108" w:type="dxa"/>
            <w:right w:w="108" w:type="dxa"/>
          </w:tblCellMar>
        </w:tblPrEx>
        <w:trPr>
          <w:trHeight w:val="540"/>
        </w:trPr>
        <w:tc>
          <w:tcPr>
            <w:tcW w:w="316" w:type="dxa"/>
            <w:vMerge/>
          </w:tcPr>
          <w:p w14:paraId="65D2010A" w14:textId="04710DA1" w:rsidR="00DF21FA" w:rsidRPr="00CA5AC2" w:rsidRDefault="00DF21FA" w:rsidP="00DF21FA">
            <w:pPr>
              <w:autoSpaceDE w:val="0"/>
              <w:autoSpaceDN w:val="0"/>
              <w:jc w:val="center"/>
              <w:rPr>
                <w:rFonts w:ascii="ＭＳ ゴシック" w:eastAsia="ＭＳ ゴシック" w:hAnsi="ＭＳ ゴシック" w:cs="ＭＳ Ｐゴシック"/>
                <w:sz w:val="20"/>
                <w:szCs w:val="20"/>
              </w:rPr>
            </w:pPr>
          </w:p>
        </w:tc>
        <w:tc>
          <w:tcPr>
            <w:tcW w:w="2054" w:type="dxa"/>
            <w:vMerge/>
          </w:tcPr>
          <w:p w14:paraId="447ECFDF" w14:textId="647E3A60" w:rsidR="00DF21FA" w:rsidRPr="00CA5AC2" w:rsidRDefault="00DF21FA" w:rsidP="00DF21FA">
            <w:pPr>
              <w:autoSpaceDE w:val="0"/>
              <w:autoSpaceDN w:val="0"/>
              <w:jc w:val="left"/>
              <w:rPr>
                <w:rFonts w:ascii="ＭＳ ゴシック" w:eastAsia="ＭＳ ゴシック" w:hAnsi="ＭＳ ゴシック" w:cs="ＭＳ Ｐゴシック"/>
                <w:color w:val="000000" w:themeColor="text1"/>
                <w:sz w:val="20"/>
                <w:szCs w:val="20"/>
              </w:rPr>
            </w:pPr>
          </w:p>
        </w:tc>
        <w:tc>
          <w:tcPr>
            <w:tcW w:w="1256" w:type="dxa"/>
          </w:tcPr>
          <w:p w14:paraId="4FF985C9" w14:textId="35AAC54F"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私立小中</w:t>
            </w:r>
          </w:p>
          <w:p w14:paraId="328E5FD0" w14:textId="77777777"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高等学校</w:t>
            </w:r>
          </w:p>
        </w:tc>
        <w:tc>
          <w:tcPr>
            <w:tcW w:w="1822" w:type="dxa"/>
            <w:gridSpan w:val="2"/>
          </w:tcPr>
          <w:p w14:paraId="1AFE88B4"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51.9%【H28年度】</w:t>
            </w:r>
          </w:p>
        </w:tc>
        <w:tc>
          <w:tcPr>
            <w:tcW w:w="2060" w:type="dxa"/>
            <w:noWrap/>
            <w:vAlign w:val="center"/>
          </w:tcPr>
          <w:p w14:paraId="31CF2893" w14:textId="3F6A503E"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kern w:val="0"/>
                <w:sz w:val="20"/>
                <w:szCs w:val="20"/>
              </w:rPr>
              <w:t>90.9%【R</w:t>
            </w:r>
            <w:r w:rsidRPr="00CA5AC2">
              <w:rPr>
                <w:rFonts w:ascii="ＭＳ ゴシック" w:eastAsia="ＭＳ ゴシック" w:hAnsi="ＭＳ ゴシック" w:cs="ＭＳ Ｐゴシック"/>
                <w:color w:val="000000" w:themeColor="text1"/>
                <w:kern w:val="0"/>
                <w:sz w:val="20"/>
                <w:szCs w:val="20"/>
              </w:rPr>
              <w:t>5</w:t>
            </w:r>
            <w:r w:rsidRPr="00CA5AC2">
              <w:rPr>
                <w:rFonts w:ascii="ＭＳ ゴシック" w:eastAsia="ＭＳ ゴシック" w:hAnsi="ＭＳ ゴシック" w:cs="ＭＳ Ｐゴシック" w:hint="eastAsia"/>
                <w:color w:val="000000" w:themeColor="text1"/>
                <w:kern w:val="0"/>
                <w:sz w:val="20"/>
                <w:szCs w:val="20"/>
              </w:rPr>
              <w:t>年】</w:t>
            </w:r>
          </w:p>
        </w:tc>
        <w:tc>
          <w:tcPr>
            <w:tcW w:w="992" w:type="dxa"/>
          </w:tcPr>
          <w:p w14:paraId="7354584E"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100%</w:t>
            </w:r>
          </w:p>
        </w:tc>
        <w:tc>
          <w:tcPr>
            <w:tcW w:w="851" w:type="dxa"/>
          </w:tcPr>
          <w:p w14:paraId="05CC9E6D"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Ｂ</w:t>
            </w:r>
          </w:p>
        </w:tc>
      </w:tr>
      <w:tr w:rsidR="00DF21FA" w:rsidRPr="00CA5AC2" w14:paraId="1758A12F" w14:textId="77777777" w:rsidTr="00B97C9E">
        <w:tblPrEx>
          <w:tblCellMar>
            <w:left w:w="108" w:type="dxa"/>
            <w:right w:w="108" w:type="dxa"/>
          </w:tblCellMar>
        </w:tblPrEx>
        <w:trPr>
          <w:trHeight w:val="336"/>
        </w:trPr>
        <w:tc>
          <w:tcPr>
            <w:tcW w:w="316" w:type="dxa"/>
            <w:vMerge/>
            <w:hideMark/>
          </w:tcPr>
          <w:p w14:paraId="45C6EBFC" w14:textId="19270C79"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sz w:val="20"/>
                <w:szCs w:val="20"/>
              </w:rPr>
            </w:pPr>
          </w:p>
        </w:tc>
        <w:tc>
          <w:tcPr>
            <w:tcW w:w="2054" w:type="dxa"/>
            <w:vMerge/>
            <w:hideMark/>
          </w:tcPr>
          <w:p w14:paraId="7BA7DA8B" w14:textId="15523E0A"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p>
        </w:tc>
        <w:tc>
          <w:tcPr>
            <w:tcW w:w="1256" w:type="dxa"/>
          </w:tcPr>
          <w:p w14:paraId="71780C64" w14:textId="77777777"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官公庁</w:t>
            </w:r>
          </w:p>
        </w:tc>
        <w:tc>
          <w:tcPr>
            <w:tcW w:w="1822" w:type="dxa"/>
            <w:gridSpan w:val="2"/>
            <w:hideMark/>
          </w:tcPr>
          <w:p w14:paraId="258048F3" w14:textId="72F4B45C"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color w:val="000000" w:themeColor="text1"/>
                <w:sz w:val="20"/>
                <w:szCs w:val="20"/>
              </w:rPr>
              <w:t>14.0</w:t>
            </w:r>
            <w:r w:rsidRPr="00CA5AC2">
              <w:rPr>
                <w:rFonts w:ascii="ＭＳ ゴシック" w:eastAsia="ＭＳ ゴシック" w:hAnsi="ＭＳ ゴシック" w:cs="ＭＳ Ｐゴシック" w:hint="eastAsia"/>
                <w:color w:val="000000" w:themeColor="text1"/>
                <w:sz w:val="20"/>
                <w:szCs w:val="20"/>
              </w:rPr>
              <w:t>%【H28年度】</w:t>
            </w:r>
          </w:p>
        </w:tc>
        <w:tc>
          <w:tcPr>
            <w:tcW w:w="2060" w:type="dxa"/>
            <w:hideMark/>
          </w:tcPr>
          <w:p w14:paraId="457B460E" w14:textId="16C6DF39" w:rsidR="00DF21FA" w:rsidRPr="00CA5AC2" w:rsidRDefault="00E947C9" w:rsidP="00E947C9">
            <w:pPr>
              <w:widowControl/>
              <w:autoSpaceDE w:val="0"/>
              <w:autoSpaceDN w:val="0"/>
              <w:jc w:val="center"/>
              <w:rPr>
                <w:rFonts w:ascii="ＭＳ ゴシック" w:eastAsia="ＭＳ ゴシック" w:hAnsi="ＭＳ ゴシック" w:cs="ＭＳ Ｐゴシック"/>
                <w:color w:val="000000" w:themeColor="text1"/>
                <w:kern w:val="0"/>
                <w:sz w:val="20"/>
                <w:szCs w:val="20"/>
              </w:rPr>
            </w:pPr>
            <w:r w:rsidRPr="00CA5AC2">
              <w:rPr>
                <w:rFonts w:ascii="ＭＳ ゴシック" w:eastAsia="ＭＳ ゴシック" w:hAnsi="ＭＳ ゴシック" w:cs="ＭＳ Ｐゴシック" w:hint="eastAsia"/>
                <w:color w:val="000000" w:themeColor="text1"/>
                <w:kern w:val="0"/>
                <w:sz w:val="20"/>
                <w:szCs w:val="20"/>
              </w:rPr>
              <w:t>82</w:t>
            </w:r>
            <w:r w:rsidRPr="00CA5AC2">
              <w:rPr>
                <w:rFonts w:ascii="ＭＳ ゴシック" w:eastAsia="ＭＳ ゴシック" w:hAnsi="ＭＳ ゴシック" w:cs="ＭＳ Ｐゴシック"/>
                <w:color w:val="000000" w:themeColor="text1"/>
                <w:kern w:val="0"/>
                <w:sz w:val="20"/>
                <w:szCs w:val="20"/>
              </w:rPr>
              <w:t>.</w:t>
            </w:r>
            <w:r w:rsidR="00246F8A" w:rsidRPr="00CA5AC2">
              <w:rPr>
                <w:rFonts w:ascii="ＭＳ ゴシック" w:eastAsia="ＭＳ ゴシック" w:hAnsi="ＭＳ ゴシック" w:cs="ＭＳ Ｐゴシック" w:hint="eastAsia"/>
                <w:color w:val="000000" w:themeColor="text1"/>
                <w:kern w:val="0"/>
                <w:sz w:val="20"/>
                <w:szCs w:val="20"/>
              </w:rPr>
              <w:t>3</w:t>
            </w:r>
            <w:r w:rsidR="00DF21FA" w:rsidRPr="00CA5AC2">
              <w:rPr>
                <w:rFonts w:ascii="ＭＳ ゴシック" w:eastAsia="ＭＳ ゴシック" w:hAnsi="ＭＳ ゴシック" w:cs="ＭＳ Ｐゴシック" w:hint="eastAsia"/>
                <w:color w:val="000000" w:themeColor="text1"/>
                <w:kern w:val="0"/>
                <w:sz w:val="20"/>
                <w:szCs w:val="20"/>
              </w:rPr>
              <w:t>%</w:t>
            </w:r>
            <w:r w:rsidRPr="00CA5AC2">
              <w:rPr>
                <w:rFonts w:ascii="ＭＳ ゴシック" w:eastAsia="ＭＳ ゴシック" w:hAnsi="ＭＳ ゴシック" w:cs="ＭＳ Ｐゴシック" w:hint="eastAsia"/>
                <w:color w:val="000000" w:themeColor="text1"/>
                <w:kern w:val="0"/>
                <w:sz w:val="20"/>
                <w:szCs w:val="20"/>
              </w:rPr>
              <w:t>【</w:t>
            </w:r>
            <w:r w:rsidR="00DF21FA" w:rsidRPr="00CA5AC2">
              <w:rPr>
                <w:rFonts w:ascii="ＭＳ ゴシック" w:eastAsia="ＭＳ ゴシック" w:hAnsi="ＭＳ ゴシック" w:cs="ＭＳ Ｐゴシック" w:hint="eastAsia"/>
                <w:color w:val="000000" w:themeColor="text1"/>
                <w:kern w:val="0"/>
                <w:sz w:val="20"/>
                <w:szCs w:val="20"/>
              </w:rPr>
              <w:t>R</w:t>
            </w:r>
            <w:r w:rsidR="00DF21FA" w:rsidRPr="00CA5AC2">
              <w:rPr>
                <w:rFonts w:ascii="ＭＳ ゴシック" w:eastAsia="ＭＳ ゴシック" w:hAnsi="ＭＳ ゴシック" w:cs="ＭＳ Ｐゴシック"/>
                <w:color w:val="000000" w:themeColor="text1"/>
                <w:kern w:val="0"/>
                <w:sz w:val="20"/>
                <w:szCs w:val="20"/>
              </w:rPr>
              <w:t>5</w:t>
            </w:r>
            <w:r w:rsidR="00DF21FA" w:rsidRPr="00CA5AC2">
              <w:rPr>
                <w:rFonts w:ascii="ＭＳ ゴシック" w:eastAsia="ＭＳ ゴシック" w:hAnsi="ＭＳ ゴシック" w:cs="ＭＳ Ｐゴシック" w:hint="eastAsia"/>
                <w:color w:val="000000" w:themeColor="text1"/>
                <w:kern w:val="0"/>
                <w:sz w:val="20"/>
                <w:szCs w:val="20"/>
              </w:rPr>
              <w:t>年】</w:t>
            </w:r>
          </w:p>
        </w:tc>
        <w:tc>
          <w:tcPr>
            <w:tcW w:w="992" w:type="dxa"/>
            <w:hideMark/>
          </w:tcPr>
          <w:p w14:paraId="253B4E45"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100%</w:t>
            </w:r>
          </w:p>
        </w:tc>
        <w:tc>
          <w:tcPr>
            <w:tcW w:w="851" w:type="dxa"/>
            <w:hideMark/>
          </w:tcPr>
          <w:p w14:paraId="6F3675F8" w14:textId="7DD3D0BC"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Ｂ</w:t>
            </w:r>
          </w:p>
        </w:tc>
      </w:tr>
      <w:tr w:rsidR="00DF21FA" w:rsidRPr="00CA5AC2" w14:paraId="55C57083" w14:textId="77777777" w:rsidTr="00B97C9E">
        <w:tblPrEx>
          <w:tblCellMar>
            <w:left w:w="108" w:type="dxa"/>
            <w:right w:w="108" w:type="dxa"/>
          </w:tblCellMar>
        </w:tblPrEx>
        <w:trPr>
          <w:trHeight w:val="344"/>
        </w:trPr>
        <w:tc>
          <w:tcPr>
            <w:tcW w:w="316" w:type="dxa"/>
            <w:vMerge/>
          </w:tcPr>
          <w:p w14:paraId="3E2C45BE"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sz w:val="20"/>
                <w:szCs w:val="20"/>
              </w:rPr>
            </w:pPr>
          </w:p>
        </w:tc>
        <w:tc>
          <w:tcPr>
            <w:tcW w:w="2054" w:type="dxa"/>
            <w:vMerge/>
          </w:tcPr>
          <w:p w14:paraId="437C504E" w14:textId="77777777"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p>
        </w:tc>
        <w:tc>
          <w:tcPr>
            <w:tcW w:w="1256" w:type="dxa"/>
          </w:tcPr>
          <w:p w14:paraId="1321A8B7" w14:textId="77777777"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大学</w:t>
            </w:r>
          </w:p>
        </w:tc>
        <w:tc>
          <w:tcPr>
            <w:tcW w:w="1822" w:type="dxa"/>
            <w:gridSpan w:val="2"/>
          </w:tcPr>
          <w:p w14:paraId="0D5228EF" w14:textId="4806BD29"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color w:val="000000" w:themeColor="text1"/>
                <w:sz w:val="20"/>
                <w:szCs w:val="20"/>
              </w:rPr>
              <w:t>28.6</w:t>
            </w:r>
            <w:r w:rsidRPr="00CA5AC2">
              <w:rPr>
                <w:rFonts w:ascii="ＭＳ ゴシック" w:eastAsia="ＭＳ ゴシック" w:hAnsi="ＭＳ ゴシック" w:cs="ＭＳ Ｐゴシック" w:hint="eastAsia"/>
                <w:color w:val="000000" w:themeColor="text1"/>
                <w:sz w:val="20"/>
                <w:szCs w:val="20"/>
              </w:rPr>
              <w:t>%【H28年度】</w:t>
            </w:r>
          </w:p>
        </w:tc>
        <w:tc>
          <w:tcPr>
            <w:tcW w:w="2060" w:type="dxa"/>
          </w:tcPr>
          <w:p w14:paraId="23F911FF" w14:textId="420A9F73"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kern w:val="0"/>
                <w:sz w:val="20"/>
                <w:szCs w:val="20"/>
              </w:rPr>
              <w:t>68.2%【R</w:t>
            </w:r>
            <w:r w:rsidR="00E947C9" w:rsidRPr="00CA5AC2">
              <w:rPr>
                <w:rFonts w:ascii="ＭＳ ゴシック" w:eastAsia="ＭＳ ゴシック" w:hAnsi="ＭＳ ゴシック" w:cs="ＭＳ Ｐゴシック"/>
                <w:color w:val="000000" w:themeColor="text1"/>
                <w:kern w:val="0"/>
                <w:sz w:val="20"/>
                <w:szCs w:val="20"/>
              </w:rPr>
              <w:t>5</w:t>
            </w:r>
            <w:r w:rsidRPr="00CA5AC2">
              <w:rPr>
                <w:rFonts w:ascii="ＭＳ ゴシック" w:eastAsia="ＭＳ ゴシック" w:hAnsi="ＭＳ ゴシック" w:cs="ＭＳ Ｐゴシック" w:hint="eastAsia"/>
                <w:color w:val="000000" w:themeColor="text1"/>
                <w:kern w:val="0"/>
                <w:sz w:val="20"/>
                <w:szCs w:val="20"/>
              </w:rPr>
              <w:t>年】</w:t>
            </w:r>
          </w:p>
        </w:tc>
        <w:tc>
          <w:tcPr>
            <w:tcW w:w="992" w:type="dxa"/>
          </w:tcPr>
          <w:p w14:paraId="25342DD1"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100%</w:t>
            </w:r>
          </w:p>
        </w:tc>
        <w:tc>
          <w:tcPr>
            <w:tcW w:w="851" w:type="dxa"/>
          </w:tcPr>
          <w:p w14:paraId="5DCE7E05" w14:textId="1A48C198"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Ｂ</w:t>
            </w:r>
          </w:p>
        </w:tc>
      </w:tr>
      <w:tr w:rsidR="00DF21FA" w:rsidRPr="00CA5AC2" w14:paraId="4F16C395" w14:textId="77777777" w:rsidTr="00B97C9E">
        <w:tblPrEx>
          <w:tblCellMar>
            <w:left w:w="108" w:type="dxa"/>
            <w:right w:w="108" w:type="dxa"/>
          </w:tblCellMar>
        </w:tblPrEx>
        <w:trPr>
          <w:trHeight w:val="360"/>
        </w:trPr>
        <w:tc>
          <w:tcPr>
            <w:tcW w:w="316" w:type="dxa"/>
            <w:vMerge w:val="restart"/>
            <w:vAlign w:val="center"/>
            <w:hideMark/>
          </w:tcPr>
          <w:p w14:paraId="127A449C" w14:textId="58782EA4"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sz w:val="20"/>
                <w:szCs w:val="20"/>
              </w:rPr>
            </w:pPr>
            <w:r w:rsidRPr="00CA5AC2">
              <w:rPr>
                <w:rFonts w:ascii="ＭＳ ゴシック" w:eastAsia="ＭＳ ゴシック" w:hAnsi="ＭＳ ゴシック" w:cs="ＭＳ Ｐゴシック" w:hint="eastAsia"/>
                <w:sz w:val="20"/>
                <w:szCs w:val="20"/>
              </w:rPr>
              <w:t>3</w:t>
            </w:r>
          </w:p>
        </w:tc>
        <w:tc>
          <w:tcPr>
            <w:tcW w:w="2054" w:type="dxa"/>
            <w:vMerge w:val="restart"/>
            <w:hideMark/>
          </w:tcPr>
          <w:p w14:paraId="77A6C12D" w14:textId="77777777"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受動喫煙の機会を有する者の割合</w:t>
            </w:r>
          </w:p>
          <w:p w14:paraId="534DD781" w14:textId="637EDF31"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lastRenderedPageBreak/>
              <w:t>【国民健康・栄養調査】</w:t>
            </w:r>
          </w:p>
        </w:tc>
        <w:tc>
          <w:tcPr>
            <w:tcW w:w="1256" w:type="dxa"/>
          </w:tcPr>
          <w:p w14:paraId="6C5148F3" w14:textId="77777777"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lastRenderedPageBreak/>
              <w:t>職場</w:t>
            </w:r>
            <w:r w:rsidRPr="00CA5AC2">
              <w:rPr>
                <w:rFonts w:ascii="ＭＳ ゴシック" w:eastAsia="ＭＳ ゴシック" w:hAnsi="ＭＳ ゴシック" w:cs="ＭＳ Ｐゴシック"/>
                <w:color w:val="000000" w:themeColor="text1"/>
                <w:sz w:val="20"/>
                <w:szCs w:val="20"/>
              </w:rPr>
              <w:t xml:space="preserve"> </w:t>
            </w:r>
          </w:p>
        </w:tc>
        <w:tc>
          <w:tcPr>
            <w:tcW w:w="1822" w:type="dxa"/>
            <w:gridSpan w:val="2"/>
            <w:hideMark/>
          </w:tcPr>
          <w:p w14:paraId="0568915C"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34.6%【H25年】</w:t>
            </w:r>
          </w:p>
        </w:tc>
        <w:tc>
          <w:tcPr>
            <w:tcW w:w="2060" w:type="dxa"/>
            <w:hideMark/>
          </w:tcPr>
          <w:p w14:paraId="417C0EE0" w14:textId="73ED0D72" w:rsidR="00DF21FA" w:rsidRPr="00CA5AC2" w:rsidRDefault="00DF21FA" w:rsidP="00DF21FA">
            <w:pPr>
              <w:widowControl/>
              <w:autoSpaceDE w:val="0"/>
              <w:autoSpaceDN w:val="0"/>
              <w:jc w:val="center"/>
              <w:rPr>
                <w:rFonts w:ascii="ＭＳ ゴシック" w:eastAsia="ＭＳ ゴシック" w:hAnsi="ＭＳ ゴシック" w:cs="ＭＳ Ｐゴシック"/>
                <w:color w:val="000000" w:themeColor="text1"/>
                <w:kern w:val="0"/>
                <w:sz w:val="20"/>
                <w:szCs w:val="20"/>
              </w:rPr>
            </w:pPr>
            <w:r w:rsidRPr="00CA5AC2">
              <w:rPr>
                <w:rFonts w:ascii="ＭＳ ゴシック" w:eastAsia="ＭＳ ゴシック" w:hAnsi="ＭＳ ゴシック" w:cs="ＭＳ Ｐゴシック" w:hint="eastAsia"/>
                <w:color w:val="000000" w:themeColor="text1"/>
                <w:kern w:val="0"/>
                <w:sz w:val="20"/>
                <w:szCs w:val="20"/>
              </w:rPr>
              <w:t>26.4</w:t>
            </w:r>
            <w:r w:rsidRPr="00CA5AC2">
              <w:rPr>
                <w:rFonts w:ascii="ＭＳ ゴシック" w:eastAsia="ＭＳ ゴシック" w:hAnsi="ＭＳ ゴシック" w:hint="eastAsia"/>
                <w:color w:val="000000" w:themeColor="text1"/>
                <w:sz w:val="20"/>
                <w:szCs w:val="20"/>
              </w:rPr>
              <w:t>%</w:t>
            </w:r>
            <w:r w:rsidRPr="00CA5AC2">
              <w:rPr>
                <w:rFonts w:ascii="ＭＳ ゴシック" w:eastAsia="ＭＳ ゴシック" w:hAnsi="ＭＳ ゴシック" w:cs="ＭＳ Ｐゴシック" w:hint="eastAsia"/>
                <w:color w:val="000000" w:themeColor="text1"/>
                <w:kern w:val="0"/>
                <w:sz w:val="20"/>
                <w:szCs w:val="20"/>
              </w:rPr>
              <w:t>【</w:t>
            </w:r>
            <w:r w:rsidRPr="00CA5AC2">
              <w:rPr>
                <w:rFonts w:ascii="ＭＳ ゴシック" w:eastAsia="ＭＳ ゴシック" w:hAnsi="ＭＳ ゴシック" w:cs="ＭＳ Ｐゴシック"/>
                <w:color w:val="000000" w:themeColor="text1"/>
                <w:kern w:val="0"/>
                <w:sz w:val="20"/>
                <w:szCs w:val="20"/>
              </w:rPr>
              <w:t>H30</w:t>
            </w:r>
            <w:r w:rsidRPr="00CA5AC2">
              <w:rPr>
                <w:rFonts w:ascii="ＭＳ ゴシック" w:eastAsia="ＭＳ ゴシック" w:hAnsi="ＭＳ ゴシック" w:cs="ＭＳ Ｐゴシック" w:hint="eastAsia"/>
                <w:color w:val="000000" w:themeColor="text1"/>
                <w:kern w:val="0"/>
                <w:sz w:val="20"/>
                <w:szCs w:val="20"/>
              </w:rPr>
              <w:t>年】</w:t>
            </w:r>
          </w:p>
          <w:p w14:paraId="179D2C4C" w14:textId="1F1435B0"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kern w:val="0"/>
                <w:sz w:val="20"/>
                <w:szCs w:val="20"/>
              </w:rPr>
              <w:t>「</w:t>
            </w:r>
            <w:r w:rsidR="003D56A5" w:rsidRPr="00CA5AC2">
              <w:rPr>
                <w:rFonts w:ascii="ＭＳ ゴシック" w:eastAsia="ＭＳ ゴシック" w:hAnsi="ＭＳ ゴシック" w:cs="ＭＳ Ｐゴシック"/>
                <w:color w:val="000000" w:themeColor="text1"/>
                <w:kern w:val="0"/>
                <w:sz w:val="20"/>
                <w:szCs w:val="20"/>
              </w:rPr>
              <w:t>12</w:t>
            </w:r>
            <w:r w:rsidRPr="00CA5AC2">
              <w:rPr>
                <w:rFonts w:ascii="ＭＳ ゴシック" w:eastAsia="ＭＳ ゴシック" w:hAnsi="ＭＳ ゴシック" w:cs="ＭＳ Ｐゴシック" w:hint="eastAsia"/>
                <w:color w:val="000000" w:themeColor="text1"/>
                <w:kern w:val="0"/>
                <w:sz w:val="20"/>
                <w:szCs w:val="20"/>
              </w:rPr>
              <w:t>.</w:t>
            </w:r>
            <w:r w:rsidR="003D56A5" w:rsidRPr="00CA5AC2">
              <w:rPr>
                <w:rFonts w:ascii="ＭＳ ゴシック" w:eastAsia="ＭＳ ゴシック" w:hAnsi="ＭＳ ゴシック" w:cs="ＭＳ Ｐゴシック"/>
                <w:color w:val="000000" w:themeColor="text1"/>
                <w:kern w:val="0"/>
                <w:sz w:val="20"/>
                <w:szCs w:val="20"/>
              </w:rPr>
              <w:t>1</w:t>
            </w:r>
            <w:r w:rsidRPr="00CA5AC2">
              <w:rPr>
                <w:rFonts w:ascii="ＭＳ ゴシック" w:eastAsia="ＭＳ ゴシック" w:hAnsi="ＭＳ ゴシック" w:cs="ＭＳ Ｐゴシック" w:hint="eastAsia"/>
                <w:color w:val="000000" w:themeColor="text1"/>
                <w:kern w:val="0"/>
                <w:sz w:val="20"/>
                <w:szCs w:val="20"/>
              </w:rPr>
              <w:t>%</w:t>
            </w:r>
            <w:r w:rsidRPr="00CA5AC2">
              <w:rPr>
                <w:rFonts w:ascii="ＭＳ ゴシック" w:eastAsia="ＭＳ ゴシック" w:hAnsi="ＭＳ ゴシック" w:hint="eastAsia"/>
                <w:color w:val="000000" w:themeColor="text1"/>
                <w:sz w:val="20"/>
                <w:szCs w:val="20"/>
              </w:rPr>
              <w:t>【R</w:t>
            </w:r>
            <w:r w:rsidRPr="00CA5AC2">
              <w:rPr>
                <w:rFonts w:ascii="ＭＳ ゴシック" w:eastAsia="ＭＳ ゴシック" w:hAnsi="ＭＳ ゴシック"/>
                <w:color w:val="000000" w:themeColor="text1"/>
                <w:sz w:val="20"/>
                <w:szCs w:val="20"/>
              </w:rPr>
              <w:t>4</w:t>
            </w:r>
            <w:r w:rsidRPr="00CA5AC2">
              <w:rPr>
                <w:rFonts w:ascii="ＭＳ ゴシック" w:eastAsia="ＭＳ ゴシック" w:hAnsi="ＭＳ ゴシック" w:hint="eastAsia"/>
                <w:color w:val="000000" w:themeColor="text1"/>
                <w:sz w:val="20"/>
                <w:szCs w:val="20"/>
              </w:rPr>
              <w:t>年】」</w:t>
            </w:r>
            <w:r w:rsidRPr="00CA5AC2">
              <w:rPr>
                <w:rFonts w:ascii="ＭＳ ゴシック" w:eastAsia="ＭＳ ゴシック" w:hAnsi="ＭＳ ゴシック" w:hint="eastAsia"/>
                <w:color w:val="000000" w:themeColor="text1"/>
                <w:sz w:val="18"/>
                <w:szCs w:val="18"/>
                <w:vertAlign w:val="superscript"/>
              </w:rPr>
              <w:t>※1</w:t>
            </w:r>
          </w:p>
        </w:tc>
        <w:tc>
          <w:tcPr>
            <w:tcW w:w="992" w:type="dxa"/>
            <w:hideMark/>
          </w:tcPr>
          <w:p w14:paraId="03B92A18"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0%</w:t>
            </w:r>
          </w:p>
        </w:tc>
        <w:tc>
          <w:tcPr>
            <w:tcW w:w="851" w:type="dxa"/>
            <w:hideMark/>
          </w:tcPr>
          <w:p w14:paraId="71907CF5" w14:textId="6E363F5B"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Ｂ</w:t>
            </w:r>
          </w:p>
        </w:tc>
      </w:tr>
      <w:tr w:rsidR="00DF21FA" w:rsidRPr="00CA5AC2" w14:paraId="109427CA" w14:textId="77777777" w:rsidTr="00B97C9E">
        <w:tblPrEx>
          <w:tblCellMar>
            <w:left w:w="108" w:type="dxa"/>
            <w:right w:w="108" w:type="dxa"/>
          </w:tblCellMar>
        </w:tblPrEx>
        <w:trPr>
          <w:trHeight w:val="360"/>
        </w:trPr>
        <w:tc>
          <w:tcPr>
            <w:tcW w:w="316" w:type="dxa"/>
            <w:vMerge/>
          </w:tcPr>
          <w:p w14:paraId="3759F948"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sz w:val="20"/>
                <w:szCs w:val="20"/>
              </w:rPr>
            </w:pPr>
          </w:p>
        </w:tc>
        <w:tc>
          <w:tcPr>
            <w:tcW w:w="2054" w:type="dxa"/>
            <w:vMerge/>
          </w:tcPr>
          <w:p w14:paraId="11BD03F2" w14:textId="77777777"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p>
        </w:tc>
        <w:tc>
          <w:tcPr>
            <w:tcW w:w="1256" w:type="dxa"/>
          </w:tcPr>
          <w:p w14:paraId="1B4D04A7" w14:textId="77777777"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飲食店</w:t>
            </w:r>
          </w:p>
        </w:tc>
        <w:tc>
          <w:tcPr>
            <w:tcW w:w="1822" w:type="dxa"/>
            <w:gridSpan w:val="2"/>
          </w:tcPr>
          <w:p w14:paraId="74B834CF"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54.4%【H25年】</w:t>
            </w:r>
          </w:p>
        </w:tc>
        <w:tc>
          <w:tcPr>
            <w:tcW w:w="2060" w:type="dxa"/>
          </w:tcPr>
          <w:p w14:paraId="170FE152" w14:textId="77777777" w:rsidR="00DF21FA" w:rsidRPr="00CA5AC2" w:rsidRDefault="00DF21FA" w:rsidP="00DF21FA">
            <w:pPr>
              <w:widowControl/>
              <w:autoSpaceDE w:val="0"/>
              <w:autoSpaceDN w:val="0"/>
              <w:jc w:val="center"/>
              <w:rPr>
                <w:rFonts w:ascii="ＭＳ ゴシック" w:eastAsia="ＭＳ ゴシック" w:hAnsi="ＭＳ ゴシック" w:cs="ＭＳ Ｐゴシック"/>
                <w:color w:val="000000" w:themeColor="text1"/>
                <w:kern w:val="0"/>
                <w:sz w:val="20"/>
                <w:szCs w:val="20"/>
              </w:rPr>
            </w:pPr>
            <w:r w:rsidRPr="00CA5AC2">
              <w:rPr>
                <w:rFonts w:ascii="ＭＳ ゴシック" w:eastAsia="ＭＳ ゴシック" w:hAnsi="ＭＳ ゴシック" w:cs="ＭＳ Ｐゴシック"/>
                <w:color w:val="000000" w:themeColor="text1"/>
                <w:kern w:val="0"/>
                <w:sz w:val="20"/>
                <w:szCs w:val="20"/>
              </w:rPr>
              <w:t>42</w:t>
            </w:r>
            <w:r w:rsidRPr="00CA5AC2">
              <w:rPr>
                <w:rFonts w:ascii="ＭＳ ゴシック" w:eastAsia="ＭＳ ゴシック" w:hAnsi="ＭＳ ゴシック" w:cs="ＭＳ Ｐゴシック" w:hint="eastAsia"/>
                <w:color w:val="000000" w:themeColor="text1"/>
                <w:kern w:val="0"/>
                <w:sz w:val="20"/>
                <w:szCs w:val="20"/>
              </w:rPr>
              <w:t>.</w:t>
            </w:r>
            <w:r w:rsidRPr="00CA5AC2">
              <w:rPr>
                <w:rFonts w:ascii="ＭＳ ゴシック" w:eastAsia="ＭＳ ゴシック" w:hAnsi="ＭＳ ゴシック" w:cs="ＭＳ Ｐゴシック"/>
                <w:color w:val="000000" w:themeColor="text1"/>
                <w:kern w:val="0"/>
                <w:sz w:val="20"/>
                <w:szCs w:val="20"/>
              </w:rPr>
              <w:t>6</w:t>
            </w:r>
            <w:r w:rsidRPr="00CA5AC2">
              <w:rPr>
                <w:rFonts w:ascii="ＭＳ ゴシック" w:eastAsia="ＭＳ ゴシック" w:hAnsi="ＭＳ ゴシック" w:cs="ＭＳ Ｐゴシック" w:hint="eastAsia"/>
                <w:color w:val="000000" w:themeColor="text1"/>
                <w:kern w:val="0"/>
                <w:sz w:val="20"/>
                <w:szCs w:val="20"/>
              </w:rPr>
              <w:t>%【</w:t>
            </w:r>
            <w:r w:rsidRPr="00CA5AC2">
              <w:rPr>
                <w:rFonts w:ascii="ＭＳ ゴシック" w:eastAsia="ＭＳ ゴシック" w:hAnsi="ＭＳ ゴシック" w:cs="ＭＳ Ｐゴシック"/>
                <w:color w:val="000000" w:themeColor="text1"/>
                <w:kern w:val="0"/>
                <w:sz w:val="20"/>
                <w:szCs w:val="20"/>
              </w:rPr>
              <w:t>H30</w:t>
            </w:r>
            <w:r w:rsidRPr="00CA5AC2">
              <w:rPr>
                <w:rFonts w:ascii="ＭＳ ゴシック" w:eastAsia="ＭＳ ゴシック" w:hAnsi="ＭＳ ゴシック" w:cs="ＭＳ Ｐゴシック" w:hint="eastAsia"/>
                <w:color w:val="000000" w:themeColor="text1"/>
                <w:kern w:val="0"/>
                <w:sz w:val="20"/>
                <w:szCs w:val="20"/>
              </w:rPr>
              <w:t>年】</w:t>
            </w:r>
          </w:p>
          <w:p w14:paraId="59CEE79A" w14:textId="0F27B5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kern w:val="0"/>
                <w:sz w:val="20"/>
                <w:szCs w:val="20"/>
              </w:rPr>
              <w:t>「</w:t>
            </w:r>
            <w:r w:rsidR="003D56A5" w:rsidRPr="00CA5AC2">
              <w:rPr>
                <w:rFonts w:ascii="ＭＳ ゴシック" w:eastAsia="ＭＳ ゴシック" w:hAnsi="ＭＳ ゴシック" w:cs="ＭＳ Ｐゴシック"/>
                <w:color w:val="000000" w:themeColor="text1"/>
                <w:kern w:val="0"/>
                <w:sz w:val="20"/>
                <w:szCs w:val="20"/>
              </w:rPr>
              <w:t>20</w:t>
            </w:r>
            <w:r w:rsidRPr="00CA5AC2">
              <w:rPr>
                <w:rFonts w:ascii="ＭＳ ゴシック" w:eastAsia="ＭＳ ゴシック" w:hAnsi="ＭＳ ゴシック" w:cs="ＭＳ Ｐゴシック" w:hint="eastAsia"/>
                <w:color w:val="000000" w:themeColor="text1"/>
                <w:kern w:val="0"/>
                <w:sz w:val="20"/>
                <w:szCs w:val="20"/>
              </w:rPr>
              <w:t>.</w:t>
            </w:r>
            <w:r w:rsidR="003D56A5" w:rsidRPr="00CA5AC2">
              <w:rPr>
                <w:rFonts w:ascii="ＭＳ ゴシック" w:eastAsia="ＭＳ ゴシック" w:hAnsi="ＭＳ ゴシック" w:cs="ＭＳ Ｐゴシック"/>
                <w:color w:val="000000" w:themeColor="text1"/>
                <w:kern w:val="0"/>
                <w:sz w:val="20"/>
                <w:szCs w:val="20"/>
              </w:rPr>
              <w:t>0</w:t>
            </w:r>
            <w:r w:rsidRPr="00CA5AC2">
              <w:rPr>
                <w:rFonts w:ascii="ＭＳ ゴシック" w:eastAsia="ＭＳ ゴシック" w:hAnsi="ＭＳ ゴシック" w:cs="ＭＳ Ｐゴシック" w:hint="eastAsia"/>
                <w:color w:val="000000" w:themeColor="text1"/>
                <w:kern w:val="0"/>
                <w:sz w:val="20"/>
                <w:szCs w:val="20"/>
              </w:rPr>
              <w:t>%</w:t>
            </w:r>
            <w:r w:rsidRPr="00CA5AC2">
              <w:rPr>
                <w:rFonts w:ascii="ＭＳ ゴシック" w:eastAsia="ＭＳ ゴシック" w:hAnsi="ＭＳ ゴシック" w:hint="eastAsia"/>
                <w:color w:val="000000" w:themeColor="text1"/>
                <w:sz w:val="20"/>
                <w:szCs w:val="20"/>
              </w:rPr>
              <w:t>【R</w:t>
            </w:r>
            <w:r w:rsidRPr="00CA5AC2">
              <w:rPr>
                <w:rFonts w:ascii="ＭＳ ゴシック" w:eastAsia="ＭＳ ゴシック" w:hAnsi="ＭＳ ゴシック"/>
                <w:color w:val="000000" w:themeColor="text1"/>
                <w:sz w:val="20"/>
                <w:szCs w:val="20"/>
              </w:rPr>
              <w:t>4</w:t>
            </w:r>
            <w:r w:rsidRPr="00CA5AC2">
              <w:rPr>
                <w:rFonts w:ascii="ＭＳ ゴシック" w:eastAsia="ＭＳ ゴシック" w:hAnsi="ＭＳ ゴシック" w:hint="eastAsia"/>
                <w:color w:val="000000" w:themeColor="text1"/>
                <w:sz w:val="20"/>
                <w:szCs w:val="20"/>
              </w:rPr>
              <w:t>年】」</w:t>
            </w:r>
            <w:r w:rsidRPr="00CA5AC2">
              <w:rPr>
                <w:rFonts w:ascii="ＭＳ ゴシック" w:eastAsia="ＭＳ ゴシック" w:hAnsi="ＭＳ ゴシック" w:hint="eastAsia"/>
                <w:color w:val="000000" w:themeColor="text1"/>
                <w:sz w:val="18"/>
                <w:szCs w:val="18"/>
                <w:vertAlign w:val="superscript"/>
              </w:rPr>
              <w:t>※1</w:t>
            </w:r>
          </w:p>
        </w:tc>
        <w:tc>
          <w:tcPr>
            <w:tcW w:w="992" w:type="dxa"/>
          </w:tcPr>
          <w:p w14:paraId="7197E944" w14:textId="01E50440" w:rsidR="00DF21FA" w:rsidRPr="00CA5AC2" w:rsidRDefault="00BA5703"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15</w:t>
            </w:r>
            <w:r w:rsidR="00DF21FA" w:rsidRPr="00CA5AC2">
              <w:rPr>
                <w:rFonts w:ascii="ＭＳ ゴシック" w:eastAsia="ＭＳ ゴシック" w:hAnsi="ＭＳ ゴシック" w:cs="ＭＳ Ｐゴシック" w:hint="eastAsia"/>
                <w:color w:val="000000" w:themeColor="text1"/>
                <w:sz w:val="20"/>
                <w:szCs w:val="20"/>
              </w:rPr>
              <w:t>%</w:t>
            </w:r>
          </w:p>
        </w:tc>
        <w:tc>
          <w:tcPr>
            <w:tcW w:w="851" w:type="dxa"/>
          </w:tcPr>
          <w:p w14:paraId="6BDCCC3D" w14:textId="11B5C213"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Ｂ</w:t>
            </w:r>
          </w:p>
        </w:tc>
      </w:tr>
      <w:tr w:rsidR="00DF21FA" w:rsidRPr="00CA5AC2" w14:paraId="59EDF2A0" w14:textId="77777777" w:rsidTr="004F303F">
        <w:tc>
          <w:tcPr>
            <w:tcW w:w="9351" w:type="dxa"/>
            <w:gridSpan w:val="8"/>
            <w:shd w:val="clear" w:color="auto" w:fill="BDD6EE"/>
            <w:vAlign w:val="center"/>
          </w:tcPr>
          <w:p w14:paraId="1EC72BF4" w14:textId="1BC3F061" w:rsidR="00DF21FA" w:rsidRPr="00CA5AC2" w:rsidRDefault="000C0638" w:rsidP="00DF21FA">
            <w:pPr>
              <w:widowControl/>
              <w:autoSpaceDE w:val="0"/>
              <w:autoSpaceDN w:val="0"/>
              <w:adjustRightInd/>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（２）がん検診によるがんの早期発見</w:t>
            </w:r>
            <w:r w:rsidR="008307A4" w:rsidRPr="00CA5AC2">
              <w:rPr>
                <w:rFonts w:ascii="ＭＳ ゴシック" w:eastAsia="ＭＳ ゴシック" w:hAnsi="ＭＳ ゴシック" w:cs="Times New Roman" w:hint="eastAsia"/>
                <w:color w:val="auto"/>
                <w:sz w:val="20"/>
                <w:szCs w:val="20"/>
              </w:rPr>
              <w:t>（２次予防）</w:t>
            </w:r>
          </w:p>
        </w:tc>
      </w:tr>
      <w:tr w:rsidR="00DF21FA" w:rsidRPr="00CA5AC2" w14:paraId="1BA460BD"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1881CCCD" w14:textId="61442B9E"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4</w:t>
            </w:r>
          </w:p>
        </w:tc>
        <w:tc>
          <w:tcPr>
            <w:tcW w:w="2054"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469AA4CC"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がん検診受診率</w:t>
            </w:r>
          </w:p>
          <w:p w14:paraId="35B0F529"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【国民生活基礎調査】</w:t>
            </w:r>
          </w:p>
        </w:tc>
        <w:tc>
          <w:tcPr>
            <w:tcW w:w="1256" w:type="dxa"/>
            <w:tcBorders>
              <w:top w:val="nil"/>
              <w:left w:val="nil"/>
              <w:bottom w:val="single" w:sz="8" w:space="0" w:color="auto"/>
              <w:right w:val="single" w:sz="8" w:space="0" w:color="auto"/>
            </w:tcBorders>
            <w:shd w:val="clear" w:color="auto" w:fill="auto"/>
            <w:vAlign w:val="center"/>
          </w:tcPr>
          <w:p w14:paraId="60B9F192"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胃がん</w:t>
            </w:r>
          </w:p>
        </w:tc>
        <w:tc>
          <w:tcPr>
            <w:tcW w:w="1822" w:type="dxa"/>
            <w:gridSpan w:val="2"/>
            <w:tcBorders>
              <w:top w:val="nil"/>
              <w:left w:val="nil"/>
              <w:bottom w:val="single" w:sz="8" w:space="0" w:color="auto"/>
              <w:right w:val="single" w:sz="8" w:space="0" w:color="auto"/>
            </w:tcBorders>
            <w:shd w:val="clear" w:color="auto" w:fill="auto"/>
            <w:vAlign w:val="center"/>
          </w:tcPr>
          <w:p w14:paraId="58755969"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33.7%【</w:t>
            </w:r>
            <w:r w:rsidRPr="00CA5AC2">
              <w:rPr>
                <w:rFonts w:ascii="ＭＳ ゴシック" w:eastAsia="ＭＳ ゴシック" w:hAnsi="ＭＳ ゴシック" w:cs="Times New Roman"/>
                <w:color w:val="000000" w:themeColor="text1"/>
                <w:sz w:val="20"/>
                <w:szCs w:val="20"/>
              </w:rPr>
              <w:t>H28年】</w:t>
            </w:r>
          </w:p>
        </w:tc>
        <w:tc>
          <w:tcPr>
            <w:tcW w:w="2060" w:type="dxa"/>
            <w:tcBorders>
              <w:top w:val="nil"/>
              <w:left w:val="nil"/>
              <w:bottom w:val="single" w:sz="8" w:space="0" w:color="auto"/>
              <w:right w:val="single" w:sz="8" w:space="0" w:color="auto"/>
            </w:tcBorders>
            <w:shd w:val="clear" w:color="auto" w:fill="auto"/>
            <w:vAlign w:val="center"/>
          </w:tcPr>
          <w:p w14:paraId="28F3F626" w14:textId="0145ED36"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36.8%【</w:t>
            </w:r>
            <w:r w:rsidRPr="00CA5AC2">
              <w:rPr>
                <w:rFonts w:ascii="ＭＳ ゴシック" w:eastAsia="ＭＳ ゴシック" w:hAnsi="ＭＳ ゴシック"/>
                <w:color w:val="000000" w:themeColor="text1"/>
                <w:sz w:val="20"/>
                <w:szCs w:val="20"/>
              </w:rPr>
              <w:t>R</w:t>
            </w:r>
            <w:r w:rsidRPr="00CA5AC2">
              <w:rPr>
                <w:rFonts w:ascii="ＭＳ ゴシック" w:eastAsia="ＭＳ ゴシック" w:hAnsi="ＭＳ ゴシック" w:hint="eastAsia"/>
                <w:color w:val="000000" w:themeColor="text1"/>
                <w:sz w:val="20"/>
                <w:szCs w:val="20"/>
              </w:rPr>
              <w:t>4</w:t>
            </w:r>
            <w:r w:rsidRPr="00CA5AC2">
              <w:rPr>
                <w:rFonts w:ascii="ＭＳ ゴシック" w:eastAsia="ＭＳ ゴシック" w:hAnsi="ＭＳ ゴシック"/>
                <w:color w:val="000000" w:themeColor="text1"/>
                <w:sz w:val="20"/>
                <w:szCs w:val="20"/>
              </w:rPr>
              <w:t>年】</w:t>
            </w:r>
          </w:p>
        </w:tc>
        <w:tc>
          <w:tcPr>
            <w:tcW w:w="992" w:type="dxa"/>
            <w:tcBorders>
              <w:top w:val="nil"/>
              <w:left w:val="nil"/>
              <w:bottom w:val="single" w:sz="8" w:space="0" w:color="auto"/>
              <w:right w:val="single" w:sz="8" w:space="0" w:color="auto"/>
            </w:tcBorders>
            <w:shd w:val="clear" w:color="auto" w:fill="auto"/>
            <w:vAlign w:val="center"/>
          </w:tcPr>
          <w:p w14:paraId="3236E3F3" w14:textId="2A994380" w:rsidR="00DF21FA" w:rsidRPr="00CA5AC2"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40%</w:t>
            </w:r>
          </w:p>
        </w:tc>
        <w:tc>
          <w:tcPr>
            <w:tcW w:w="851" w:type="dxa"/>
            <w:tcBorders>
              <w:top w:val="nil"/>
              <w:left w:val="single" w:sz="8" w:space="0" w:color="auto"/>
              <w:bottom w:val="single" w:sz="8" w:space="0" w:color="auto"/>
              <w:right w:val="single" w:sz="8" w:space="0" w:color="auto"/>
            </w:tcBorders>
            <w:shd w:val="clear" w:color="auto" w:fill="auto"/>
            <w:vAlign w:val="center"/>
          </w:tcPr>
          <w:p w14:paraId="7ED3BA70" w14:textId="4AEA9319"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Ｂ</w:t>
            </w:r>
          </w:p>
        </w:tc>
      </w:tr>
      <w:tr w:rsidR="00DF21FA" w:rsidRPr="00CA5AC2" w14:paraId="69B9FEF7"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0C1FE47E" w14:textId="26277781"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5</w:t>
            </w:r>
          </w:p>
        </w:tc>
        <w:tc>
          <w:tcPr>
            <w:tcW w:w="2054" w:type="dxa"/>
            <w:vMerge/>
            <w:tcBorders>
              <w:top w:val="single" w:sz="8" w:space="0" w:color="auto"/>
              <w:left w:val="single" w:sz="8" w:space="0" w:color="auto"/>
              <w:bottom w:val="single" w:sz="8" w:space="0" w:color="000000"/>
              <w:right w:val="single" w:sz="8" w:space="0" w:color="auto"/>
            </w:tcBorders>
            <w:vAlign w:val="center"/>
          </w:tcPr>
          <w:p w14:paraId="3E8D613B"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nil"/>
              <w:left w:val="nil"/>
              <w:bottom w:val="single" w:sz="8" w:space="0" w:color="auto"/>
              <w:right w:val="single" w:sz="8" w:space="0" w:color="auto"/>
            </w:tcBorders>
            <w:shd w:val="clear" w:color="auto" w:fill="auto"/>
            <w:vAlign w:val="center"/>
          </w:tcPr>
          <w:p w14:paraId="50D7FBC2"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大腸がん</w:t>
            </w:r>
          </w:p>
        </w:tc>
        <w:tc>
          <w:tcPr>
            <w:tcW w:w="1822" w:type="dxa"/>
            <w:gridSpan w:val="2"/>
            <w:tcBorders>
              <w:top w:val="nil"/>
              <w:left w:val="nil"/>
              <w:bottom w:val="single" w:sz="8" w:space="0" w:color="auto"/>
              <w:right w:val="single" w:sz="8" w:space="0" w:color="auto"/>
            </w:tcBorders>
            <w:shd w:val="clear" w:color="auto" w:fill="auto"/>
            <w:vAlign w:val="center"/>
          </w:tcPr>
          <w:p w14:paraId="08E22DD4"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34.4%【</w:t>
            </w:r>
            <w:r w:rsidRPr="00CA5AC2">
              <w:rPr>
                <w:rFonts w:ascii="ＭＳ ゴシック" w:eastAsia="ＭＳ ゴシック" w:hAnsi="ＭＳ ゴシック" w:cs="Times New Roman"/>
                <w:color w:val="000000" w:themeColor="text1"/>
                <w:sz w:val="20"/>
                <w:szCs w:val="20"/>
              </w:rPr>
              <w:t>H28年】</w:t>
            </w:r>
          </w:p>
        </w:tc>
        <w:tc>
          <w:tcPr>
            <w:tcW w:w="2060" w:type="dxa"/>
            <w:tcBorders>
              <w:top w:val="nil"/>
              <w:left w:val="nil"/>
              <w:bottom w:val="single" w:sz="8" w:space="0" w:color="auto"/>
              <w:right w:val="single" w:sz="8" w:space="0" w:color="auto"/>
            </w:tcBorders>
            <w:shd w:val="clear" w:color="auto" w:fill="auto"/>
            <w:vAlign w:val="center"/>
          </w:tcPr>
          <w:p w14:paraId="6804C427" w14:textId="7C77A92E"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40.3%【</w:t>
            </w:r>
            <w:r w:rsidRPr="00CA5AC2">
              <w:rPr>
                <w:rFonts w:ascii="ＭＳ ゴシック" w:eastAsia="ＭＳ ゴシック" w:hAnsi="ＭＳ ゴシック"/>
                <w:color w:val="000000" w:themeColor="text1"/>
                <w:sz w:val="20"/>
                <w:szCs w:val="20"/>
              </w:rPr>
              <w:t>R</w:t>
            </w:r>
            <w:r w:rsidRPr="00CA5AC2">
              <w:rPr>
                <w:rFonts w:ascii="ＭＳ ゴシック" w:eastAsia="ＭＳ ゴシック" w:hAnsi="ＭＳ ゴシック" w:hint="eastAsia"/>
                <w:color w:val="000000" w:themeColor="text1"/>
                <w:sz w:val="20"/>
                <w:szCs w:val="20"/>
              </w:rPr>
              <w:t>4</w:t>
            </w:r>
            <w:r w:rsidRPr="00CA5AC2">
              <w:rPr>
                <w:rFonts w:ascii="ＭＳ ゴシック" w:eastAsia="ＭＳ ゴシック" w:hAnsi="ＭＳ ゴシック"/>
                <w:color w:val="000000" w:themeColor="text1"/>
                <w:sz w:val="20"/>
                <w:szCs w:val="20"/>
              </w:rPr>
              <w:t>年】</w:t>
            </w:r>
          </w:p>
        </w:tc>
        <w:tc>
          <w:tcPr>
            <w:tcW w:w="992" w:type="dxa"/>
            <w:tcBorders>
              <w:top w:val="nil"/>
              <w:left w:val="nil"/>
              <w:bottom w:val="single" w:sz="8" w:space="0" w:color="auto"/>
              <w:right w:val="single" w:sz="8" w:space="0" w:color="auto"/>
            </w:tcBorders>
            <w:shd w:val="clear" w:color="auto" w:fill="auto"/>
            <w:vAlign w:val="center"/>
          </w:tcPr>
          <w:p w14:paraId="19E5F778" w14:textId="385D089D" w:rsidR="00DF21FA" w:rsidRPr="00CA5AC2"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40%</w:t>
            </w:r>
          </w:p>
        </w:tc>
        <w:tc>
          <w:tcPr>
            <w:tcW w:w="851" w:type="dxa"/>
            <w:tcBorders>
              <w:top w:val="nil"/>
              <w:left w:val="single" w:sz="8" w:space="0" w:color="auto"/>
              <w:bottom w:val="single" w:sz="8" w:space="0" w:color="auto"/>
              <w:right w:val="single" w:sz="8" w:space="0" w:color="auto"/>
            </w:tcBorders>
            <w:shd w:val="clear" w:color="auto" w:fill="auto"/>
          </w:tcPr>
          <w:p w14:paraId="26536E44" w14:textId="0E4FE15A" w:rsidR="00DF21FA" w:rsidRPr="00CA5AC2" w:rsidRDefault="00DD203E"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Ａ</w:t>
            </w:r>
          </w:p>
        </w:tc>
      </w:tr>
      <w:tr w:rsidR="00DF21FA" w:rsidRPr="00CA5AC2" w14:paraId="622E8A16"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1F7748E3" w14:textId="1BCC23DA"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6</w:t>
            </w:r>
          </w:p>
        </w:tc>
        <w:tc>
          <w:tcPr>
            <w:tcW w:w="2054" w:type="dxa"/>
            <w:vMerge/>
            <w:tcBorders>
              <w:top w:val="single" w:sz="8" w:space="0" w:color="auto"/>
              <w:left w:val="single" w:sz="8" w:space="0" w:color="auto"/>
              <w:bottom w:val="single" w:sz="8" w:space="0" w:color="000000"/>
              <w:right w:val="single" w:sz="8" w:space="0" w:color="auto"/>
            </w:tcBorders>
            <w:vAlign w:val="center"/>
          </w:tcPr>
          <w:p w14:paraId="3E33E94F"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nil"/>
              <w:left w:val="nil"/>
              <w:bottom w:val="single" w:sz="8" w:space="0" w:color="auto"/>
              <w:right w:val="single" w:sz="8" w:space="0" w:color="auto"/>
            </w:tcBorders>
            <w:shd w:val="clear" w:color="auto" w:fill="auto"/>
            <w:vAlign w:val="center"/>
          </w:tcPr>
          <w:p w14:paraId="688A420E"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肺がん</w:t>
            </w:r>
          </w:p>
        </w:tc>
        <w:tc>
          <w:tcPr>
            <w:tcW w:w="1822" w:type="dxa"/>
            <w:gridSpan w:val="2"/>
            <w:tcBorders>
              <w:top w:val="nil"/>
              <w:left w:val="nil"/>
              <w:bottom w:val="single" w:sz="8" w:space="0" w:color="auto"/>
              <w:right w:val="single" w:sz="8" w:space="0" w:color="auto"/>
            </w:tcBorders>
            <w:shd w:val="clear" w:color="auto" w:fill="auto"/>
            <w:vAlign w:val="center"/>
          </w:tcPr>
          <w:p w14:paraId="1B15026F"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36.4%【</w:t>
            </w:r>
            <w:r w:rsidRPr="00CA5AC2">
              <w:rPr>
                <w:rFonts w:ascii="ＭＳ ゴシック" w:eastAsia="ＭＳ ゴシック" w:hAnsi="ＭＳ ゴシック" w:cs="Times New Roman"/>
                <w:color w:val="000000" w:themeColor="text1"/>
                <w:sz w:val="20"/>
                <w:szCs w:val="20"/>
              </w:rPr>
              <w:t>H28年】</w:t>
            </w:r>
          </w:p>
        </w:tc>
        <w:tc>
          <w:tcPr>
            <w:tcW w:w="2060" w:type="dxa"/>
            <w:tcBorders>
              <w:top w:val="nil"/>
              <w:left w:val="nil"/>
              <w:bottom w:val="single" w:sz="8" w:space="0" w:color="auto"/>
              <w:right w:val="single" w:sz="8" w:space="0" w:color="auto"/>
            </w:tcBorders>
            <w:shd w:val="clear" w:color="auto" w:fill="auto"/>
            <w:vAlign w:val="center"/>
          </w:tcPr>
          <w:p w14:paraId="100B0CA8" w14:textId="0C177D7C"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42.2%【</w:t>
            </w:r>
            <w:r w:rsidRPr="00CA5AC2">
              <w:rPr>
                <w:rFonts w:ascii="ＭＳ ゴシック" w:eastAsia="ＭＳ ゴシック" w:hAnsi="ＭＳ ゴシック"/>
                <w:color w:val="000000" w:themeColor="text1"/>
                <w:sz w:val="20"/>
                <w:szCs w:val="20"/>
              </w:rPr>
              <w:t>R</w:t>
            </w:r>
            <w:r w:rsidRPr="00CA5AC2">
              <w:rPr>
                <w:rFonts w:ascii="ＭＳ ゴシック" w:eastAsia="ＭＳ ゴシック" w:hAnsi="ＭＳ ゴシック" w:hint="eastAsia"/>
                <w:color w:val="000000" w:themeColor="text1"/>
                <w:sz w:val="20"/>
                <w:szCs w:val="20"/>
              </w:rPr>
              <w:t>4</w:t>
            </w:r>
            <w:r w:rsidRPr="00CA5AC2">
              <w:rPr>
                <w:rFonts w:ascii="ＭＳ ゴシック" w:eastAsia="ＭＳ ゴシック" w:hAnsi="ＭＳ ゴシック"/>
                <w:color w:val="000000" w:themeColor="text1"/>
                <w:sz w:val="20"/>
                <w:szCs w:val="20"/>
              </w:rPr>
              <w:t>年】</w:t>
            </w:r>
          </w:p>
        </w:tc>
        <w:tc>
          <w:tcPr>
            <w:tcW w:w="992" w:type="dxa"/>
            <w:tcBorders>
              <w:top w:val="nil"/>
              <w:left w:val="nil"/>
              <w:bottom w:val="single" w:sz="8" w:space="0" w:color="auto"/>
              <w:right w:val="single" w:sz="8" w:space="0" w:color="auto"/>
            </w:tcBorders>
            <w:shd w:val="clear" w:color="auto" w:fill="auto"/>
            <w:vAlign w:val="center"/>
          </w:tcPr>
          <w:p w14:paraId="12F14294" w14:textId="0A673BD9" w:rsidR="00DF21FA" w:rsidRPr="00CA5AC2"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45%</w:t>
            </w:r>
          </w:p>
        </w:tc>
        <w:tc>
          <w:tcPr>
            <w:tcW w:w="851" w:type="dxa"/>
            <w:tcBorders>
              <w:top w:val="nil"/>
              <w:left w:val="single" w:sz="8" w:space="0" w:color="auto"/>
              <w:bottom w:val="single" w:sz="8" w:space="0" w:color="auto"/>
              <w:right w:val="single" w:sz="8" w:space="0" w:color="auto"/>
            </w:tcBorders>
            <w:shd w:val="clear" w:color="auto" w:fill="auto"/>
          </w:tcPr>
          <w:p w14:paraId="4C93EE6C" w14:textId="18D6C356"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Ｂ</w:t>
            </w:r>
          </w:p>
        </w:tc>
      </w:tr>
      <w:tr w:rsidR="00DF21FA" w:rsidRPr="00CA5AC2" w14:paraId="4EBA158B"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2E745A91" w14:textId="5F23FD1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7</w:t>
            </w:r>
          </w:p>
        </w:tc>
        <w:tc>
          <w:tcPr>
            <w:tcW w:w="2054" w:type="dxa"/>
            <w:vMerge/>
            <w:tcBorders>
              <w:top w:val="single" w:sz="8" w:space="0" w:color="auto"/>
              <w:left w:val="single" w:sz="8" w:space="0" w:color="auto"/>
              <w:bottom w:val="single" w:sz="8" w:space="0" w:color="000000"/>
              <w:right w:val="single" w:sz="8" w:space="0" w:color="auto"/>
            </w:tcBorders>
            <w:vAlign w:val="center"/>
          </w:tcPr>
          <w:p w14:paraId="40C327B8"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nil"/>
              <w:left w:val="nil"/>
              <w:bottom w:val="single" w:sz="8" w:space="0" w:color="auto"/>
              <w:right w:val="single" w:sz="8" w:space="0" w:color="auto"/>
            </w:tcBorders>
            <w:shd w:val="clear" w:color="auto" w:fill="auto"/>
            <w:vAlign w:val="center"/>
          </w:tcPr>
          <w:p w14:paraId="19D79CC8"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乳がん</w:t>
            </w:r>
          </w:p>
        </w:tc>
        <w:tc>
          <w:tcPr>
            <w:tcW w:w="1822" w:type="dxa"/>
            <w:gridSpan w:val="2"/>
            <w:tcBorders>
              <w:top w:val="nil"/>
              <w:left w:val="nil"/>
              <w:bottom w:val="single" w:sz="8" w:space="0" w:color="auto"/>
              <w:right w:val="single" w:sz="8" w:space="0" w:color="auto"/>
            </w:tcBorders>
            <w:shd w:val="clear" w:color="auto" w:fill="auto"/>
            <w:vAlign w:val="center"/>
          </w:tcPr>
          <w:p w14:paraId="7FA65D73"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39.0%【</w:t>
            </w:r>
            <w:r w:rsidRPr="00CA5AC2">
              <w:rPr>
                <w:rFonts w:ascii="ＭＳ ゴシック" w:eastAsia="ＭＳ ゴシック" w:hAnsi="ＭＳ ゴシック" w:cs="Times New Roman"/>
                <w:color w:val="000000" w:themeColor="text1"/>
                <w:sz w:val="20"/>
                <w:szCs w:val="20"/>
              </w:rPr>
              <w:t>H28年】</w:t>
            </w:r>
          </w:p>
        </w:tc>
        <w:tc>
          <w:tcPr>
            <w:tcW w:w="2060" w:type="dxa"/>
            <w:tcBorders>
              <w:top w:val="nil"/>
              <w:left w:val="nil"/>
              <w:bottom w:val="single" w:sz="8" w:space="0" w:color="auto"/>
              <w:right w:val="single" w:sz="8" w:space="0" w:color="auto"/>
            </w:tcBorders>
            <w:shd w:val="clear" w:color="auto" w:fill="auto"/>
            <w:vAlign w:val="center"/>
          </w:tcPr>
          <w:p w14:paraId="2C5BF8D8" w14:textId="342744FF"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42.2%【</w:t>
            </w:r>
            <w:r w:rsidRPr="00CA5AC2">
              <w:rPr>
                <w:rFonts w:ascii="ＭＳ ゴシック" w:eastAsia="ＭＳ ゴシック" w:hAnsi="ＭＳ ゴシック"/>
                <w:color w:val="000000" w:themeColor="text1"/>
                <w:sz w:val="20"/>
                <w:szCs w:val="20"/>
              </w:rPr>
              <w:t>R</w:t>
            </w:r>
            <w:r w:rsidRPr="00CA5AC2">
              <w:rPr>
                <w:rFonts w:ascii="ＭＳ ゴシック" w:eastAsia="ＭＳ ゴシック" w:hAnsi="ＭＳ ゴシック" w:hint="eastAsia"/>
                <w:color w:val="000000" w:themeColor="text1"/>
                <w:sz w:val="20"/>
                <w:szCs w:val="20"/>
              </w:rPr>
              <w:t>4</w:t>
            </w:r>
            <w:r w:rsidRPr="00CA5AC2">
              <w:rPr>
                <w:rFonts w:ascii="ＭＳ ゴシック" w:eastAsia="ＭＳ ゴシック" w:hAnsi="ＭＳ ゴシック"/>
                <w:color w:val="000000" w:themeColor="text1"/>
                <w:sz w:val="20"/>
                <w:szCs w:val="20"/>
              </w:rPr>
              <w:t>年】</w:t>
            </w:r>
          </w:p>
        </w:tc>
        <w:tc>
          <w:tcPr>
            <w:tcW w:w="992" w:type="dxa"/>
            <w:tcBorders>
              <w:top w:val="nil"/>
              <w:left w:val="nil"/>
              <w:bottom w:val="single" w:sz="8" w:space="0" w:color="auto"/>
              <w:right w:val="single" w:sz="8" w:space="0" w:color="auto"/>
            </w:tcBorders>
            <w:shd w:val="clear" w:color="auto" w:fill="auto"/>
            <w:vAlign w:val="center"/>
          </w:tcPr>
          <w:p w14:paraId="5F6637E1" w14:textId="2CD25C8B" w:rsidR="00DF21FA" w:rsidRPr="00CA5AC2"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45%</w:t>
            </w:r>
          </w:p>
        </w:tc>
        <w:tc>
          <w:tcPr>
            <w:tcW w:w="851" w:type="dxa"/>
            <w:tcBorders>
              <w:top w:val="nil"/>
              <w:left w:val="single" w:sz="8" w:space="0" w:color="auto"/>
              <w:bottom w:val="single" w:sz="8" w:space="0" w:color="auto"/>
              <w:right w:val="single" w:sz="8" w:space="0" w:color="auto"/>
            </w:tcBorders>
            <w:shd w:val="clear" w:color="auto" w:fill="auto"/>
          </w:tcPr>
          <w:p w14:paraId="6F7AA287" w14:textId="194306CA"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b/>
                <w:color w:val="000000" w:themeColor="text1"/>
                <w:sz w:val="20"/>
                <w:szCs w:val="20"/>
              </w:rPr>
            </w:pPr>
            <w:r w:rsidRPr="00CA5AC2">
              <w:rPr>
                <w:rFonts w:ascii="ＭＳ ゴシック" w:eastAsia="ＭＳ ゴシック" w:hAnsi="ＭＳ ゴシック" w:hint="eastAsia"/>
                <w:color w:val="000000" w:themeColor="text1"/>
                <w:sz w:val="20"/>
                <w:szCs w:val="20"/>
              </w:rPr>
              <w:t>Ｂ</w:t>
            </w:r>
          </w:p>
        </w:tc>
      </w:tr>
      <w:tr w:rsidR="00DF21FA" w:rsidRPr="00CA5AC2" w14:paraId="236F4CFA"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53D9631E" w14:textId="67380F6C"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8</w:t>
            </w:r>
          </w:p>
        </w:tc>
        <w:tc>
          <w:tcPr>
            <w:tcW w:w="2054" w:type="dxa"/>
            <w:vMerge/>
            <w:tcBorders>
              <w:top w:val="single" w:sz="8" w:space="0" w:color="auto"/>
              <w:left w:val="single" w:sz="8" w:space="0" w:color="auto"/>
              <w:bottom w:val="single" w:sz="8" w:space="0" w:color="000000"/>
              <w:right w:val="single" w:sz="8" w:space="0" w:color="auto"/>
            </w:tcBorders>
            <w:vAlign w:val="center"/>
          </w:tcPr>
          <w:p w14:paraId="55BC45C5"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nil"/>
              <w:left w:val="nil"/>
              <w:bottom w:val="single" w:sz="8" w:space="0" w:color="auto"/>
              <w:right w:val="single" w:sz="8" w:space="0" w:color="auto"/>
            </w:tcBorders>
            <w:shd w:val="clear" w:color="auto" w:fill="auto"/>
            <w:vAlign w:val="center"/>
          </w:tcPr>
          <w:p w14:paraId="32CD8889"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子宮頸がん</w:t>
            </w:r>
          </w:p>
        </w:tc>
        <w:tc>
          <w:tcPr>
            <w:tcW w:w="1822" w:type="dxa"/>
            <w:gridSpan w:val="2"/>
            <w:tcBorders>
              <w:top w:val="nil"/>
              <w:left w:val="nil"/>
              <w:bottom w:val="single" w:sz="8" w:space="0" w:color="auto"/>
              <w:right w:val="single" w:sz="8" w:space="0" w:color="auto"/>
            </w:tcBorders>
            <w:shd w:val="clear" w:color="auto" w:fill="auto"/>
            <w:vAlign w:val="center"/>
          </w:tcPr>
          <w:p w14:paraId="11FBADD0"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38.5%【</w:t>
            </w:r>
            <w:r w:rsidRPr="00CA5AC2">
              <w:rPr>
                <w:rFonts w:ascii="ＭＳ ゴシック" w:eastAsia="ＭＳ ゴシック" w:hAnsi="ＭＳ ゴシック" w:cs="Times New Roman"/>
                <w:color w:val="000000" w:themeColor="text1"/>
                <w:sz w:val="20"/>
                <w:szCs w:val="20"/>
              </w:rPr>
              <w:t>H28年】</w:t>
            </w:r>
          </w:p>
        </w:tc>
        <w:tc>
          <w:tcPr>
            <w:tcW w:w="2060" w:type="dxa"/>
            <w:tcBorders>
              <w:top w:val="nil"/>
              <w:left w:val="nil"/>
              <w:bottom w:val="single" w:sz="8" w:space="0" w:color="auto"/>
              <w:right w:val="single" w:sz="8" w:space="0" w:color="auto"/>
            </w:tcBorders>
            <w:shd w:val="clear" w:color="auto" w:fill="auto"/>
            <w:vAlign w:val="center"/>
          </w:tcPr>
          <w:p w14:paraId="7F47C752" w14:textId="3D760998"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39.9%【</w:t>
            </w:r>
            <w:r w:rsidRPr="00CA5AC2">
              <w:rPr>
                <w:rFonts w:ascii="ＭＳ ゴシック" w:eastAsia="ＭＳ ゴシック" w:hAnsi="ＭＳ ゴシック"/>
                <w:color w:val="000000" w:themeColor="text1"/>
                <w:sz w:val="20"/>
                <w:szCs w:val="20"/>
              </w:rPr>
              <w:t>R</w:t>
            </w:r>
            <w:r w:rsidRPr="00CA5AC2">
              <w:rPr>
                <w:rFonts w:ascii="ＭＳ ゴシック" w:eastAsia="ＭＳ ゴシック" w:hAnsi="ＭＳ ゴシック" w:hint="eastAsia"/>
                <w:color w:val="000000" w:themeColor="text1"/>
                <w:sz w:val="20"/>
                <w:szCs w:val="20"/>
              </w:rPr>
              <w:t>4</w:t>
            </w:r>
            <w:r w:rsidRPr="00CA5AC2">
              <w:rPr>
                <w:rFonts w:ascii="ＭＳ ゴシック" w:eastAsia="ＭＳ ゴシック" w:hAnsi="ＭＳ ゴシック"/>
                <w:color w:val="000000" w:themeColor="text1"/>
                <w:sz w:val="20"/>
                <w:szCs w:val="20"/>
              </w:rPr>
              <w:t>年】</w:t>
            </w:r>
          </w:p>
        </w:tc>
        <w:tc>
          <w:tcPr>
            <w:tcW w:w="992" w:type="dxa"/>
            <w:tcBorders>
              <w:top w:val="nil"/>
              <w:left w:val="nil"/>
              <w:bottom w:val="single" w:sz="8" w:space="0" w:color="auto"/>
              <w:right w:val="single" w:sz="8" w:space="0" w:color="auto"/>
            </w:tcBorders>
            <w:shd w:val="clear" w:color="auto" w:fill="auto"/>
            <w:vAlign w:val="center"/>
          </w:tcPr>
          <w:p w14:paraId="7FB68EEB" w14:textId="6BB6C187" w:rsidR="00DF21FA" w:rsidRPr="00CA5AC2"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45%</w:t>
            </w:r>
          </w:p>
        </w:tc>
        <w:tc>
          <w:tcPr>
            <w:tcW w:w="851" w:type="dxa"/>
            <w:tcBorders>
              <w:top w:val="nil"/>
              <w:left w:val="single" w:sz="8" w:space="0" w:color="auto"/>
              <w:bottom w:val="single" w:sz="8" w:space="0" w:color="auto"/>
              <w:right w:val="single" w:sz="8" w:space="0" w:color="auto"/>
            </w:tcBorders>
            <w:shd w:val="clear" w:color="auto" w:fill="auto"/>
          </w:tcPr>
          <w:p w14:paraId="1995D093" w14:textId="5E7B8D88"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Ｂ</w:t>
            </w:r>
          </w:p>
        </w:tc>
      </w:tr>
      <w:tr w:rsidR="00DF21FA" w:rsidRPr="00CA5AC2" w14:paraId="73C1EA34" w14:textId="77777777" w:rsidTr="004F303F">
        <w:tc>
          <w:tcPr>
            <w:tcW w:w="316" w:type="dxa"/>
            <w:tcBorders>
              <w:top w:val="single" w:sz="4" w:space="0" w:color="auto"/>
              <w:left w:val="single" w:sz="8" w:space="0" w:color="auto"/>
              <w:bottom w:val="single" w:sz="8" w:space="0" w:color="auto"/>
              <w:right w:val="single" w:sz="8" w:space="0" w:color="auto"/>
            </w:tcBorders>
            <w:shd w:val="clear" w:color="auto" w:fill="auto"/>
            <w:vAlign w:val="center"/>
          </w:tcPr>
          <w:p w14:paraId="7FE8E7C9" w14:textId="65EE6C36"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9</w:t>
            </w:r>
          </w:p>
        </w:tc>
        <w:tc>
          <w:tcPr>
            <w:tcW w:w="2054"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25110979"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sz w:val="20"/>
                <w:szCs w:val="20"/>
              </w:rPr>
            </w:pPr>
            <w:r w:rsidRPr="00CA5AC2">
              <w:rPr>
                <w:rFonts w:ascii="ＭＳ ゴシック" w:eastAsia="ＭＳ ゴシック" w:hAnsi="ＭＳ ゴシック" w:cs="Times New Roman" w:hint="eastAsia"/>
                <w:sz w:val="20"/>
                <w:szCs w:val="20"/>
              </w:rPr>
              <w:t>精密検査受診率</w:t>
            </w:r>
          </w:p>
          <w:p w14:paraId="19A53FC0"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16"/>
                <w:szCs w:val="16"/>
              </w:rPr>
            </w:pPr>
            <w:r w:rsidRPr="00CA5AC2">
              <w:rPr>
                <w:rFonts w:ascii="ＭＳ ゴシック" w:eastAsia="ＭＳ ゴシック" w:hAnsi="ＭＳ ゴシック" w:cs="Times New Roman" w:hint="eastAsia"/>
                <w:sz w:val="16"/>
                <w:szCs w:val="16"/>
              </w:rPr>
              <w:t>【国立がん研究センター】</w:t>
            </w:r>
          </w:p>
        </w:tc>
        <w:tc>
          <w:tcPr>
            <w:tcW w:w="1256" w:type="dxa"/>
            <w:tcBorders>
              <w:top w:val="single" w:sz="4" w:space="0" w:color="auto"/>
              <w:left w:val="nil"/>
              <w:bottom w:val="single" w:sz="8" w:space="0" w:color="auto"/>
              <w:right w:val="single" w:sz="8" w:space="0" w:color="auto"/>
            </w:tcBorders>
            <w:shd w:val="clear" w:color="auto" w:fill="auto"/>
            <w:vAlign w:val="center"/>
          </w:tcPr>
          <w:p w14:paraId="25E3CF58" w14:textId="77777777" w:rsidR="00BA7112"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胃がん</w:t>
            </w:r>
          </w:p>
          <w:p w14:paraId="738B6597" w14:textId="40BCCBD0" w:rsidR="00DF21FA" w:rsidRPr="00CA5AC2" w:rsidRDefault="00BA7112"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16"/>
                <w:szCs w:val="16"/>
              </w:rPr>
              <w:t>（エックス線）</w:t>
            </w:r>
          </w:p>
        </w:tc>
        <w:tc>
          <w:tcPr>
            <w:tcW w:w="1822" w:type="dxa"/>
            <w:gridSpan w:val="2"/>
            <w:tcBorders>
              <w:top w:val="single" w:sz="4" w:space="0" w:color="auto"/>
              <w:left w:val="nil"/>
              <w:bottom w:val="single" w:sz="8" w:space="0" w:color="auto"/>
              <w:right w:val="single" w:sz="8" w:space="0" w:color="auto"/>
            </w:tcBorders>
            <w:shd w:val="clear" w:color="auto" w:fill="auto"/>
            <w:vAlign w:val="center"/>
          </w:tcPr>
          <w:p w14:paraId="45C53E94"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85.7%【H26年度】</w:t>
            </w:r>
          </w:p>
        </w:tc>
        <w:tc>
          <w:tcPr>
            <w:tcW w:w="2060" w:type="dxa"/>
            <w:tcBorders>
              <w:top w:val="single" w:sz="4" w:space="0" w:color="auto"/>
              <w:left w:val="nil"/>
              <w:bottom w:val="single" w:sz="8" w:space="0" w:color="auto"/>
              <w:right w:val="single" w:sz="8" w:space="0" w:color="auto"/>
            </w:tcBorders>
            <w:shd w:val="clear" w:color="auto" w:fill="auto"/>
            <w:vAlign w:val="center"/>
          </w:tcPr>
          <w:p w14:paraId="3AFE7CD2" w14:textId="0149E0EE"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82.9%【</w:t>
            </w:r>
            <w:r w:rsidRPr="00CA5AC2">
              <w:rPr>
                <w:rFonts w:ascii="ＭＳ ゴシック" w:eastAsia="ＭＳ ゴシック" w:hAnsi="ＭＳ ゴシック"/>
                <w:color w:val="000000" w:themeColor="text1"/>
                <w:sz w:val="20"/>
                <w:szCs w:val="20"/>
              </w:rPr>
              <w:t>R1年</w:t>
            </w:r>
            <w:r w:rsidRPr="00CA5AC2">
              <w:rPr>
                <w:rFonts w:ascii="ＭＳ ゴシック" w:eastAsia="ＭＳ ゴシック" w:hAnsi="ＭＳ ゴシック" w:hint="eastAsia"/>
                <w:color w:val="000000" w:themeColor="text1"/>
                <w:sz w:val="20"/>
                <w:szCs w:val="20"/>
              </w:rPr>
              <w:t>】</w:t>
            </w:r>
          </w:p>
        </w:tc>
        <w:tc>
          <w:tcPr>
            <w:tcW w:w="992" w:type="dxa"/>
            <w:tcBorders>
              <w:top w:val="single" w:sz="4" w:space="0" w:color="auto"/>
              <w:left w:val="nil"/>
              <w:bottom w:val="single" w:sz="8" w:space="0" w:color="auto"/>
              <w:right w:val="single" w:sz="8" w:space="0" w:color="auto"/>
            </w:tcBorders>
            <w:shd w:val="clear" w:color="auto" w:fill="auto"/>
            <w:vAlign w:val="center"/>
          </w:tcPr>
          <w:p w14:paraId="500761F3" w14:textId="5561E3D6" w:rsidR="00DF21FA" w:rsidRPr="00CA5AC2"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90%</w:t>
            </w:r>
          </w:p>
        </w:tc>
        <w:tc>
          <w:tcPr>
            <w:tcW w:w="851" w:type="dxa"/>
            <w:vAlign w:val="center"/>
          </w:tcPr>
          <w:p w14:paraId="46458310" w14:textId="26234469"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Ｄ</w:t>
            </w:r>
          </w:p>
        </w:tc>
      </w:tr>
      <w:tr w:rsidR="00DF21FA" w:rsidRPr="00CA5AC2" w14:paraId="3B4FF7BF"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7142D495" w14:textId="2FA8309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10</w:t>
            </w:r>
          </w:p>
        </w:tc>
        <w:tc>
          <w:tcPr>
            <w:tcW w:w="2054" w:type="dxa"/>
            <w:vMerge/>
            <w:tcBorders>
              <w:top w:val="single" w:sz="8" w:space="0" w:color="auto"/>
              <w:left w:val="single" w:sz="8" w:space="0" w:color="auto"/>
              <w:bottom w:val="single" w:sz="8" w:space="0" w:color="000000"/>
              <w:right w:val="single" w:sz="8" w:space="0" w:color="auto"/>
            </w:tcBorders>
            <w:vAlign w:val="center"/>
          </w:tcPr>
          <w:p w14:paraId="2BE25689"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nil"/>
              <w:left w:val="nil"/>
              <w:bottom w:val="single" w:sz="8" w:space="0" w:color="auto"/>
              <w:right w:val="single" w:sz="8" w:space="0" w:color="auto"/>
            </w:tcBorders>
            <w:shd w:val="clear" w:color="auto" w:fill="auto"/>
            <w:vAlign w:val="center"/>
          </w:tcPr>
          <w:p w14:paraId="251E89BB"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大腸がん</w:t>
            </w:r>
          </w:p>
        </w:tc>
        <w:tc>
          <w:tcPr>
            <w:tcW w:w="1822" w:type="dxa"/>
            <w:gridSpan w:val="2"/>
            <w:tcBorders>
              <w:top w:val="nil"/>
              <w:left w:val="nil"/>
              <w:bottom w:val="single" w:sz="8" w:space="0" w:color="auto"/>
              <w:right w:val="single" w:sz="8" w:space="0" w:color="auto"/>
            </w:tcBorders>
            <w:shd w:val="clear" w:color="auto" w:fill="auto"/>
            <w:vAlign w:val="center"/>
          </w:tcPr>
          <w:p w14:paraId="1F969B1C"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70.2%【</w:t>
            </w:r>
            <w:r w:rsidRPr="00CA5AC2">
              <w:rPr>
                <w:rFonts w:ascii="ＭＳ ゴシック" w:eastAsia="ＭＳ ゴシック" w:hAnsi="ＭＳ ゴシック" w:cs="Times New Roman"/>
                <w:color w:val="000000" w:themeColor="text1"/>
                <w:sz w:val="20"/>
                <w:szCs w:val="20"/>
              </w:rPr>
              <w:t>H26年度】</w:t>
            </w:r>
          </w:p>
        </w:tc>
        <w:tc>
          <w:tcPr>
            <w:tcW w:w="2060" w:type="dxa"/>
            <w:tcBorders>
              <w:top w:val="nil"/>
              <w:left w:val="nil"/>
              <w:bottom w:val="single" w:sz="8" w:space="0" w:color="auto"/>
              <w:right w:val="single" w:sz="8" w:space="0" w:color="auto"/>
            </w:tcBorders>
            <w:shd w:val="clear" w:color="auto" w:fill="auto"/>
            <w:vAlign w:val="center"/>
          </w:tcPr>
          <w:p w14:paraId="6FC94248" w14:textId="110E9A61"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74.0%【</w:t>
            </w:r>
            <w:r w:rsidRPr="00CA5AC2">
              <w:rPr>
                <w:rFonts w:ascii="ＭＳ ゴシック" w:eastAsia="ＭＳ ゴシック" w:hAnsi="ＭＳ ゴシック"/>
                <w:color w:val="000000" w:themeColor="text1"/>
                <w:sz w:val="20"/>
                <w:szCs w:val="20"/>
              </w:rPr>
              <w:t>R1年】</w:t>
            </w:r>
          </w:p>
        </w:tc>
        <w:tc>
          <w:tcPr>
            <w:tcW w:w="992" w:type="dxa"/>
            <w:tcBorders>
              <w:top w:val="nil"/>
              <w:left w:val="nil"/>
              <w:bottom w:val="single" w:sz="8" w:space="0" w:color="auto"/>
              <w:right w:val="single" w:sz="8" w:space="0" w:color="auto"/>
            </w:tcBorders>
            <w:shd w:val="clear" w:color="auto" w:fill="auto"/>
            <w:vAlign w:val="center"/>
          </w:tcPr>
          <w:p w14:paraId="1700BE71" w14:textId="12D8A03D" w:rsidR="00DF21FA" w:rsidRPr="00CA5AC2"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80%</w:t>
            </w:r>
          </w:p>
        </w:tc>
        <w:tc>
          <w:tcPr>
            <w:tcW w:w="851" w:type="dxa"/>
            <w:vAlign w:val="center"/>
          </w:tcPr>
          <w:p w14:paraId="1296B950" w14:textId="4CC35C66"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Ｂ</w:t>
            </w:r>
          </w:p>
        </w:tc>
      </w:tr>
      <w:tr w:rsidR="00DF21FA" w:rsidRPr="00CA5AC2" w14:paraId="481EB129"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05E03162" w14:textId="20B8CAF1"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11</w:t>
            </w:r>
          </w:p>
        </w:tc>
        <w:tc>
          <w:tcPr>
            <w:tcW w:w="2054" w:type="dxa"/>
            <w:vMerge/>
            <w:tcBorders>
              <w:top w:val="single" w:sz="8" w:space="0" w:color="auto"/>
              <w:left w:val="single" w:sz="8" w:space="0" w:color="auto"/>
              <w:bottom w:val="single" w:sz="8" w:space="0" w:color="000000"/>
              <w:right w:val="single" w:sz="8" w:space="0" w:color="auto"/>
            </w:tcBorders>
            <w:vAlign w:val="center"/>
          </w:tcPr>
          <w:p w14:paraId="04D32BA9"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nil"/>
              <w:left w:val="nil"/>
              <w:bottom w:val="single" w:sz="8" w:space="0" w:color="auto"/>
              <w:right w:val="single" w:sz="8" w:space="0" w:color="auto"/>
            </w:tcBorders>
            <w:shd w:val="clear" w:color="auto" w:fill="auto"/>
            <w:vAlign w:val="center"/>
          </w:tcPr>
          <w:p w14:paraId="343EA892"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肺がん</w:t>
            </w:r>
          </w:p>
        </w:tc>
        <w:tc>
          <w:tcPr>
            <w:tcW w:w="1822" w:type="dxa"/>
            <w:gridSpan w:val="2"/>
            <w:tcBorders>
              <w:top w:val="nil"/>
              <w:left w:val="nil"/>
              <w:bottom w:val="single" w:sz="8" w:space="0" w:color="auto"/>
              <w:right w:val="single" w:sz="8" w:space="0" w:color="auto"/>
            </w:tcBorders>
            <w:shd w:val="clear" w:color="auto" w:fill="auto"/>
            <w:vAlign w:val="center"/>
          </w:tcPr>
          <w:p w14:paraId="62D5A907"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87.6%【</w:t>
            </w:r>
            <w:r w:rsidRPr="00CA5AC2">
              <w:rPr>
                <w:rFonts w:ascii="ＭＳ ゴシック" w:eastAsia="ＭＳ ゴシック" w:hAnsi="ＭＳ ゴシック" w:cs="Times New Roman"/>
                <w:color w:val="000000" w:themeColor="text1"/>
                <w:sz w:val="20"/>
                <w:szCs w:val="20"/>
              </w:rPr>
              <w:t>H26年度】</w:t>
            </w:r>
          </w:p>
        </w:tc>
        <w:tc>
          <w:tcPr>
            <w:tcW w:w="2060" w:type="dxa"/>
            <w:tcBorders>
              <w:top w:val="nil"/>
              <w:left w:val="nil"/>
              <w:bottom w:val="single" w:sz="8" w:space="0" w:color="auto"/>
              <w:right w:val="single" w:sz="8" w:space="0" w:color="auto"/>
            </w:tcBorders>
            <w:shd w:val="clear" w:color="auto" w:fill="auto"/>
            <w:vAlign w:val="center"/>
          </w:tcPr>
          <w:p w14:paraId="39C25007" w14:textId="489CD804"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87.3%【</w:t>
            </w:r>
            <w:r w:rsidRPr="00CA5AC2">
              <w:rPr>
                <w:rFonts w:ascii="ＭＳ ゴシック" w:eastAsia="ＭＳ ゴシック" w:hAnsi="ＭＳ ゴシック"/>
                <w:color w:val="000000" w:themeColor="text1"/>
                <w:sz w:val="20"/>
                <w:szCs w:val="20"/>
              </w:rPr>
              <w:t>R1年】</w:t>
            </w:r>
          </w:p>
        </w:tc>
        <w:tc>
          <w:tcPr>
            <w:tcW w:w="992" w:type="dxa"/>
            <w:tcBorders>
              <w:top w:val="nil"/>
              <w:left w:val="nil"/>
              <w:bottom w:val="single" w:sz="8" w:space="0" w:color="auto"/>
              <w:right w:val="single" w:sz="8" w:space="0" w:color="auto"/>
            </w:tcBorders>
            <w:shd w:val="clear" w:color="auto" w:fill="auto"/>
            <w:vAlign w:val="center"/>
          </w:tcPr>
          <w:p w14:paraId="6E84F841" w14:textId="62F58193" w:rsidR="00DF21FA" w:rsidRPr="00CA5AC2"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90%</w:t>
            </w:r>
          </w:p>
        </w:tc>
        <w:tc>
          <w:tcPr>
            <w:tcW w:w="851" w:type="dxa"/>
            <w:vAlign w:val="center"/>
          </w:tcPr>
          <w:p w14:paraId="7E34BC09" w14:textId="0FD907AA"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Ｃ</w:t>
            </w:r>
          </w:p>
        </w:tc>
      </w:tr>
      <w:tr w:rsidR="00DF21FA" w:rsidRPr="00CA5AC2" w14:paraId="76B162A5" w14:textId="77777777" w:rsidTr="004F303F">
        <w:tc>
          <w:tcPr>
            <w:tcW w:w="316" w:type="dxa"/>
            <w:tcBorders>
              <w:top w:val="single" w:sz="4" w:space="0" w:color="auto"/>
              <w:left w:val="single" w:sz="8" w:space="0" w:color="auto"/>
              <w:bottom w:val="single" w:sz="8" w:space="0" w:color="auto"/>
              <w:right w:val="single" w:sz="8" w:space="0" w:color="auto"/>
            </w:tcBorders>
            <w:shd w:val="clear" w:color="auto" w:fill="auto"/>
            <w:vAlign w:val="center"/>
          </w:tcPr>
          <w:p w14:paraId="5C7F5087" w14:textId="139D3074"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12</w:t>
            </w:r>
          </w:p>
        </w:tc>
        <w:tc>
          <w:tcPr>
            <w:tcW w:w="2054" w:type="dxa"/>
            <w:vMerge/>
            <w:tcBorders>
              <w:top w:val="single" w:sz="4" w:space="0" w:color="auto"/>
              <w:left w:val="single" w:sz="8" w:space="0" w:color="auto"/>
              <w:bottom w:val="single" w:sz="8" w:space="0" w:color="000000"/>
              <w:right w:val="single" w:sz="8" w:space="0" w:color="auto"/>
            </w:tcBorders>
            <w:vAlign w:val="center"/>
          </w:tcPr>
          <w:p w14:paraId="1B4134B2"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single" w:sz="4" w:space="0" w:color="auto"/>
              <w:left w:val="nil"/>
              <w:bottom w:val="single" w:sz="8" w:space="0" w:color="auto"/>
              <w:right w:val="single" w:sz="8" w:space="0" w:color="auto"/>
            </w:tcBorders>
            <w:shd w:val="clear" w:color="auto" w:fill="auto"/>
            <w:vAlign w:val="center"/>
          </w:tcPr>
          <w:p w14:paraId="2F8F487D"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乳がん</w:t>
            </w:r>
          </w:p>
        </w:tc>
        <w:tc>
          <w:tcPr>
            <w:tcW w:w="1822" w:type="dxa"/>
            <w:gridSpan w:val="2"/>
            <w:tcBorders>
              <w:top w:val="single" w:sz="4" w:space="0" w:color="auto"/>
              <w:left w:val="nil"/>
              <w:bottom w:val="single" w:sz="8" w:space="0" w:color="auto"/>
              <w:right w:val="single" w:sz="8" w:space="0" w:color="auto"/>
            </w:tcBorders>
            <w:shd w:val="clear" w:color="auto" w:fill="auto"/>
            <w:vAlign w:val="center"/>
          </w:tcPr>
          <w:p w14:paraId="26DCA340"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93.4%【</w:t>
            </w:r>
            <w:r w:rsidRPr="00CA5AC2">
              <w:rPr>
                <w:rFonts w:ascii="ＭＳ ゴシック" w:eastAsia="ＭＳ ゴシック" w:hAnsi="ＭＳ ゴシック" w:cs="Times New Roman"/>
                <w:color w:val="000000" w:themeColor="text1"/>
                <w:sz w:val="20"/>
                <w:szCs w:val="20"/>
              </w:rPr>
              <w:t>H26年度】</w:t>
            </w:r>
          </w:p>
        </w:tc>
        <w:tc>
          <w:tcPr>
            <w:tcW w:w="2060" w:type="dxa"/>
            <w:tcBorders>
              <w:top w:val="single" w:sz="4" w:space="0" w:color="auto"/>
              <w:left w:val="nil"/>
              <w:bottom w:val="single" w:sz="8" w:space="0" w:color="auto"/>
              <w:right w:val="single" w:sz="8" w:space="0" w:color="auto"/>
            </w:tcBorders>
            <w:shd w:val="clear" w:color="auto" w:fill="auto"/>
            <w:vAlign w:val="center"/>
          </w:tcPr>
          <w:p w14:paraId="796F9ECB" w14:textId="738E23A8"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94.4%【</w:t>
            </w:r>
            <w:r w:rsidRPr="00CA5AC2">
              <w:rPr>
                <w:rFonts w:ascii="ＭＳ ゴシック" w:eastAsia="ＭＳ ゴシック" w:hAnsi="ＭＳ ゴシック"/>
                <w:color w:val="000000" w:themeColor="text1"/>
                <w:sz w:val="20"/>
                <w:szCs w:val="20"/>
              </w:rPr>
              <w:t>R1年】</w:t>
            </w:r>
          </w:p>
        </w:tc>
        <w:tc>
          <w:tcPr>
            <w:tcW w:w="992" w:type="dxa"/>
            <w:tcBorders>
              <w:top w:val="single" w:sz="4" w:space="0" w:color="auto"/>
              <w:left w:val="nil"/>
              <w:bottom w:val="single" w:sz="8" w:space="0" w:color="auto"/>
              <w:right w:val="single" w:sz="8" w:space="0" w:color="auto"/>
            </w:tcBorders>
            <w:shd w:val="clear" w:color="auto" w:fill="auto"/>
            <w:vAlign w:val="center"/>
          </w:tcPr>
          <w:p w14:paraId="4A2BDC10" w14:textId="68B9B310" w:rsidR="00DF21FA" w:rsidRPr="00CA5AC2"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95%</w:t>
            </w:r>
          </w:p>
        </w:tc>
        <w:tc>
          <w:tcPr>
            <w:tcW w:w="851" w:type="dxa"/>
            <w:tcBorders>
              <w:top w:val="single" w:sz="4" w:space="0" w:color="auto"/>
            </w:tcBorders>
            <w:vAlign w:val="center"/>
          </w:tcPr>
          <w:p w14:paraId="0FA637A5" w14:textId="13576255"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Ｂ</w:t>
            </w:r>
          </w:p>
        </w:tc>
      </w:tr>
      <w:tr w:rsidR="00DF21FA" w:rsidRPr="00CA5AC2" w14:paraId="2D0E5971" w14:textId="77777777" w:rsidTr="004F303F">
        <w:tc>
          <w:tcPr>
            <w:tcW w:w="316" w:type="dxa"/>
            <w:tcBorders>
              <w:top w:val="single" w:sz="4" w:space="0" w:color="auto"/>
              <w:left w:val="single" w:sz="8" w:space="0" w:color="auto"/>
              <w:bottom w:val="single" w:sz="8" w:space="0" w:color="auto"/>
              <w:right w:val="single" w:sz="8" w:space="0" w:color="auto"/>
            </w:tcBorders>
            <w:shd w:val="clear" w:color="auto" w:fill="auto"/>
            <w:vAlign w:val="center"/>
          </w:tcPr>
          <w:p w14:paraId="0E224C81" w14:textId="2FFC4535"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13</w:t>
            </w:r>
          </w:p>
        </w:tc>
        <w:tc>
          <w:tcPr>
            <w:tcW w:w="2054" w:type="dxa"/>
            <w:vMerge/>
            <w:tcBorders>
              <w:top w:val="single" w:sz="8" w:space="0" w:color="auto"/>
              <w:left w:val="single" w:sz="8" w:space="0" w:color="auto"/>
              <w:bottom w:val="single" w:sz="8" w:space="0" w:color="000000"/>
              <w:right w:val="single" w:sz="8" w:space="0" w:color="auto"/>
            </w:tcBorders>
            <w:vAlign w:val="center"/>
          </w:tcPr>
          <w:p w14:paraId="54DDAE61"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single" w:sz="4" w:space="0" w:color="auto"/>
              <w:left w:val="nil"/>
              <w:bottom w:val="single" w:sz="8" w:space="0" w:color="auto"/>
              <w:right w:val="single" w:sz="8" w:space="0" w:color="auto"/>
            </w:tcBorders>
            <w:shd w:val="clear" w:color="auto" w:fill="auto"/>
            <w:vAlign w:val="center"/>
          </w:tcPr>
          <w:p w14:paraId="57779DF2"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子宮頸がん</w:t>
            </w:r>
          </w:p>
        </w:tc>
        <w:tc>
          <w:tcPr>
            <w:tcW w:w="1822" w:type="dxa"/>
            <w:gridSpan w:val="2"/>
            <w:tcBorders>
              <w:top w:val="single" w:sz="4" w:space="0" w:color="auto"/>
              <w:left w:val="nil"/>
              <w:bottom w:val="single" w:sz="8" w:space="0" w:color="auto"/>
              <w:right w:val="single" w:sz="8" w:space="0" w:color="auto"/>
            </w:tcBorders>
            <w:shd w:val="clear" w:color="auto" w:fill="auto"/>
            <w:vAlign w:val="center"/>
          </w:tcPr>
          <w:p w14:paraId="22F33D89"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82.4%【</w:t>
            </w:r>
            <w:r w:rsidRPr="00CA5AC2">
              <w:rPr>
                <w:rFonts w:ascii="ＭＳ ゴシック" w:eastAsia="ＭＳ ゴシック" w:hAnsi="ＭＳ ゴシック" w:cs="Times New Roman"/>
                <w:color w:val="000000" w:themeColor="text1"/>
                <w:sz w:val="20"/>
                <w:szCs w:val="20"/>
              </w:rPr>
              <w:t>H26年度】</w:t>
            </w:r>
          </w:p>
        </w:tc>
        <w:tc>
          <w:tcPr>
            <w:tcW w:w="2060" w:type="dxa"/>
            <w:tcBorders>
              <w:top w:val="single" w:sz="4" w:space="0" w:color="auto"/>
              <w:left w:val="nil"/>
              <w:bottom w:val="single" w:sz="8" w:space="0" w:color="auto"/>
              <w:right w:val="single" w:sz="8" w:space="0" w:color="auto"/>
            </w:tcBorders>
            <w:shd w:val="clear" w:color="auto" w:fill="auto"/>
            <w:vAlign w:val="center"/>
          </w:tcPr>
          <w:p w14:paraId="688C6478" w14:textId="0EB6CB2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85.0%【</w:t>
            </w:r>
            <w:r w:rsidRPr="00CA5AC2">
              <w:rPr>
                <w:rFonts w:ascii="ＭＳ ゴシック" w:eastAsia="ＭＳ ゴシック" w:hAnsi="ＭＳ ゴシック"/>
                <w:color w:val="000000" w:themeColor="text1"/>
                <w:sz w:val="20"/>
                <w:szCs w:val="20"/>
              </w:rPr>
              <w:t>R1年】</w:t>
            </w:r>
          </w:p>
        </w:tc>
        <w:tc>
          <w:tcPr>
            <w:tcW w:w="992" w:type="dxa"/>
            <w:tcBorders>
              <w:top w:val="single" w:sz="4" w:space="0" w:color="auto"/>
              <w:left w:val="nil"/>
              <w:bottom w:val="single" w:sz="8" w:space="0" w:color="auto"/>
              <w:right w:val="single" w:sz="8" w:space="0" w:color="auto"/>
            </w:tcBorders>
            <w:shd w:val="clear" w:color="auto" w:fill="auto"/>
            <w:vAlign w:val="center"/>
          </w:tcPr>
          <w:p w14:paraId="6CF7362B" w14:textId="26AF1BB6" w:rsidR="00DF21FA" w:rsidRPr="00CA5AC2"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90%</w:t>
            </w:r>
          </w:p>
        </w:tc>
        <w:tc>
          <w:tcPr>
            <w:tcW w:w="851" w:type="dxa"/>
            <w:vAlign w:val="center"/>
          </w:tcPr>
          <w:p w14:paraId="62E60302" w14:textId="370C72B9"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Ｂ</w:t>
            </w:r>
          </w:p>
        </w:tc>
      </w:tr>
      <w:tr w:rsidR="00DF21FA" w:rsidRPr="00CA5AC2" w14:paraId="3BF7D00C" w14:textId="77777777" w:rsidTr="004F303F">
        <w:tc>
          <w:tcPr>
            <w:tcW w:w="9351" w:type="dxa"/>
            <w:gridSpan w:val="8"/>
            <w:shd w:val="clear" w:color="auto" w:fill="BDD6EE"/>
            <w:vAlign w:val="center"/>
          </w:tcPr>
          <w:p w14:paraId="1A8A053E" w14:textId="77777777" w:rsidR="00DF21FA" w:rsidRPr="00CA5AC2" w:rsidRDefault="00DF21FA" w:rsidP="00DF21FA">
            <w:pPr>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（３）肝炎肝がん対策の推進</w:t>
            </w:r>
          </w:p>
        </w:tc>
      </w:tr>
      <w:tr w:rsidR="00DF21FA" w:rsidRPr="00CA5AC2" w14:paraId="07A08499"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2CF542DD" w14:textId="7C0C94F3" w:rsidR="00DF21FA" w:rsidRPr="00CA5AC2" w:rsidRDefault="00DF21FA" w:rsidP="00DF21FA">
            <w:pPr>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14</w:t>
            </w:r>
          </w:p>
        </w:tc>
        <w:tc>
          <w:tcPr>
            <w:tcW w:w="3310" w:type="dxa"/>
            <w:gridSpan w:val="2"/>
            <w:tcBorders>
              <w:top w:val="single" w:sz="8" w:space="0" w:color="auto"/>
              <w:left w:val="nil"/>
              <w:bottom w:val="single" w:sz="8" w:space="0" w:color="auto"/>
              <w:right w:val="single" w:sz="8" w:space="0" w:color="000000"/>
            </w:tcBorders>
            <w:shd w:val="clear" w:color="auto" w:fill="auto"/>
            <w:vAlign w:val="center"/>
          </w:tcPr>
          <w:p w14:paraId="5812DE58" w14:textId="77777777" w:rsidR="00DF21FA" w:rsidRPr="00CA5AC2" w:rsidRDefault="00DF21FA" w:rsidP="00DF21FA">
            <w:pPr>
              <w:adjustRightInd/>
              <w:spacing w:line="300" w:lineRule="exact"/>
              <w:textAlignment w:val="auto"/>
              <w:rPr>
                <w:rFonts w:ascii="ＭＳ ゴシック" w:eastAsia="ＭＳ ゴシック" w:hAnsi="ＭＳ ゴシック" w:cs="Times New Roman"/>
                <w:sz w:val="20"/>
                <w:szCs w:val="20"/>
              </w:rPr>
            </w:pPr>
            <w:r w:rsidRPr="00CA5AC2">
              <w:rPr>
                <w:rFonts w:ascii="ＭＳ ゴシック" w:eastAsia="ＭＳ ゴシック" w:hAnsi="ＭＳ ゴシック" w:cs="Times New Roman" w:hint="eastAsia"/>
                <w:sz w:val="20"/>
                <w:szCs w:val="20"/>
              </w:rPr>
              <w:t>肝炎ウイルス検査累積受診者数</w:t>
            </w:r>
          </w:p>
          <w:p w14:paraId="66E8A970" w14:textId="77777777" w:rsidR="00DF21FA" w:rsidRPr="00CA5AC2" w:rsidRDefault="00DF21FA" w:rsidP="00DF21FA">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【大阪府調べ】</w:t>
            </w:r>
          </w:p>
        </w:tc>
        <w:tc>
          <w:tcPr>
            <w:tcW w:w="1756" w:type="dxa"/>
            <w:tcBorders>
              <w:top w:val="nil"/>
              <w:left w:val="nil"/>
              <w:bottom w:val="single" w:sz="8" w:space="0" w:color="auto"/>
              <w:right w:val="single" w:sz="8" w:space="0" w:color="auto"/>
            </w:tcBorders>
            <w:shd w:val="clear" w:color="auto" w:fill="auto"/>
            <w:vAlign w:val="center"/>
          </w:tcPr>
          <w:p w14:paraId="06B914DE" w14:textId="77777777" w:rsidR="00DF21FA" w:rsidRPr="00CA5AC2" w:rsidRDefault="00DF21FA" w:rsidP="00DF21FA">
            <w:pPr>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約55万人</w:t>
            </w:r>
            <w:r w:rsidRPr="00CA5AC2">
              <w:rPr>
                <w:rFonts w:ascii="ＭＳ ゴシック" w:eastAsia="ＭＳ ゴシック" w:hAnsi="ＭＳ ゴシック" w:cs="Times New Roman" w:hint="eastAsia"/>
                <w:color w:val="000000" w:themeColor="text1"/>
                <w:sz w:val="16"/>
                <w:szCs w:val="16"/>
              </w:rPr>
              <w:t>【H27年度】</w:t>
            </w:r>
          </w:p>
        </w:tc>
        <w:tc>
          <w:tcPr>
            <w:tcW w:w="2126" w:type="dxa"/>
            <w:gridSpan w:val="2"/>
            <w:tcBorders>
              <w:top w:val="nil"/>
              <w:left w:val="nil"/>
              <w:bottom w:val="single" w:sz="8" w:space="0" w:color="auto"/>
              <w:right w:val="single" w:sz="8" w:space="0" w:color="auto"/>
            </w:tcBorders>
            <w:shd w:val="clear" w:color="auto" w:fill="auto"/>
            <w:vAlign w:val="center"/>
          </w:tcPr>
          <w:p w14:paraId="056240B3" w14:textId="05C1E6D1" w:rsidR="00DF21FA" w:rsidRPr="00CA5AC2" w:rsidRDefault="00DF21FA" w:rsidP="00DF21FA">
            <w:pPr>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約88万人</w:t>
            </w:r>
            <w:r w:rsidRPr="00CA5AC2">
              <w:rPr>
                <w:rFonts w:ascii="ＭＳ ゴシック" w:eastAsia="ＭＳ ゴシック" w:hAnsi="ＭＳ ゴシック" w:cs="ＭＳ Ｐゴシック" w:hint="eastAsia"/>
                <w:color w:val="000000" w:themeColor="text1"/>
                <w:kern w:val="0"/>
                <w:sz w:val="20"/>
                <w:szCs w:val="20"/>
              </w:rPr>
              <w:t>【R</w:t>
            </w:r>
            <w:r w:rsidRPr="00CA5AC2">
              <w:rPr>
                <w:rFonts w:ascii="ＭＳ ゴシック" w:eastAsia="ＭＳ ゴシック" w:hAnsi="ＭＳ ゴシック" w:cs="ＭＳ Ｐゴシック"/>
                <w:color w:val="000000" w:themeColor="text1"/>
                <w:kern w:val="0"/>
                <w:sz w:val="20"/>
                <w:szCs w:val="20"/>
              </w:rPr>
              <w:t>3</w:t>
            </w:r>
            <w:r w:rsidRPr="00CA5AC2">
              <w:rPr>
                <w:rFonts w:ascii="ＭＳ ゴシック" w:eastAsia="ＭＳ ゴシック" w:hAnsi="ＭＳ ゴシック" w:cs="ＭＳ Ｐゴシック" w:hint="eastAsia"/>
                <w:color w:val="000000" w:themeColor="text1"/>
                <w:kern w:val="0"/>
                <w:sz w:val="20"/>
                <w:szCs w:val="20"/>
              </w:rPr>
              <w:t>年度】</w:t>
            </w:r>
          </w:p>
        </w:tc>
        <w:tc>
          <w:tcPr>
            <w:tcW w:w="992" w:type="dxa"/>
            <w:tcBorders>
              <w:top w:val="nil"/>
              <w:left w:val="nil"/>
              <w:bottom w:val="single" w:sz="8" w:space="0" w:color="auto"/>
              <w:right w:val="single" w:sz="8" w:space="0" w:color="auto"/>
            </w:tcBorders>
            <w:shd w:val="clear" w:color="auto" w:fill="auto"/>
            <w:vAlign w:val="center"/>
          </w:tcPr>
          <w:p w14:paraId="2558C169" w14:textId="77777777" w:rsidR="00DF21FA" w:rsidRPr="00CA5AC2" w:rsidRDefault="00DF21FA" w:rsidP="00DF21FA">
            <w:pPr>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w w:val="80"/>
                <w:kern w:val="0"/>
                <w:sz w:val="20"/>
                <w:szCs w:val="20"/>
                <w:fitText w:val="800" w:id="-1265335295"/>
              </w:rPr>
              <w:t>約109万人</w:t>
            </w:r>
          </w:p>
        </w:tc>
        <w:tc>
          <w:tcPr>
            <w:tcW w:w="851" w:type="dxa"/>
            <w:vAlign w:val="center"/>
          </w:tcPr>
          <w:p w14:paraId="59009D54" w14:textId="338D5365" w:rsidR="00DF21FA" w:rsidRPr="00CA5AC2" w:rsidRDefault="00DF21FA" w:rsidP="00DF21FA">
            <w:pPr>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Ｂ</w:t>
            </w:r>
          </w:p>
        </w:tc>
      </w:tr>
      <w:tr w:rsidR="00DF21FA" w:rsidRPr="00CA5AC2" w14:paraId="1C6D847B"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340B9655" w14:textId="718B02AC" w:rsidR="00DF21FA" w:rsidRPr="00CA5AC2" w:rsidRDefault="00DF21FA" w:rsidP="00DF21FA">
            <w:pPr>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15</w:t>
            </w:r>
          </w:p>
        </w:tc>
        <w:tc>
          <w:tcPr>
            <w:tcW w:w="3310" w:type="dxa"/>
            <w:gridSpan w:val="2"/>
            <w:tcBorders>
              <w:top w:val="single" w:sz="8" w:space="0" w:color="auto"/>
              <w:left w:val="nil"/>
              <w:bottom w:val="single" w:sz="8" w:space="0" w:color="auto"/>
              <w:right w:val="single" w:sz="8" w:space="0" w:color="000000"/>
            </w:tcBorders>
            <w:shd w:val="clear" w:color="auto" w:fill="auto"/>
            <w:vAlign w:val="center"/>
          </w:tcPr>
          <w:p w14:paraId="3B930FEC" w14:textId="77777777" w:rsidR="00DF21FA" w:rsidRPr="00CA5AC2" w:rsidRDefault="00DF21FA" w:rsidP="00DF21FA">
            <w:pPr>
              <w:adjustRightInd/>
              <w:spacing w:line="300" w:lineRule="exact"/>
              <w:textAlignment w:val="auto"/>
              <w:rPr>
                <w:rFonts w:ascii="ＭＳ ゴシック" w:eastAsia="ＭＳ ゴシック" w:hAnsi="ＭＳ ゴシック" w:cs="Times New Roman"/>
                <w:sz w:val="20"/>
                <w:szCs w:val="20"/>
              </w:rPr>
            </w:pPr>
            <w:r w:rsidRPr="00CA5AC2">
              <w:rPr>
                <w:rFonts w:ascii="ＭＳ ゴシック" w:eastAsia="ＭＳ ゴシック" w:hAnsi="ＭＳ ゴシック" w:cs="Times New Roman" w:hint="eastAsia"/>
                <w:sz w:val="20"/>
                <w:szCs w:val="20"/>
              </w:rPr>
              <w:t>肝炎ウイルス検査精密検査受診率</w:t>
            </w:r>
          </w:p>
          <w:p w14:paraId="13D6B0CC" w14:textId="77777777" w:rsidR="00DF21FA" w:rsidRPr="00CA5AC2" w:rsidRDefault="00DF21FA" w:rsidP="00DF21FA">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【大阪府調べ】</w:t>
            </w:r>
          </w:p>
        </w:tc>
        <w:tc>
          <w:tcPr>
            <w:tcW w:w="1756" w:type="dxa"/>
            <w:tcBorders>
              <w:top w:val="nil"/>
              <w:left w:val="nil"/>
              <w:bottom w:val="single" w:sz="8" w:space="0" w:color="auto"/>
              <w:right w:val="single" w:sz="8" w:space="0" w:color="auto"/>
            </w:tcBorders>
            <w:shd w:val="clear" w:color="auto" w:fill="auto"/>
            <w:vAlign w:val="center"/>
          </w:tcPr>
          <w:p w14:paraId="2E493057" w14:textId="77777777" w:rsidR="00DF21FA" w:rsidRPr="00CA5AC2" w:rsidRDefault="00DF21FA" w:rsidP="00DF21FA">
            <w:pPr>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44.4%【</w:t>
            </w:r>
            <w:r w:rsidRPr="00CA5AC2">
              <w:rPr>
                <w:rFonts w:ascii="ＭＳ ゴシック" w:eastAsia="ＭＳ ゴシック" w:hAnsi="ＭＳ ゴシック" w:cs="Times New Roman"/>
                <w:color w:val="000000" w:themeColor="text1"/>
                <w:sz w:val="20"/>
                <w:szCs w:val="20"/>
              </w:rPr>
              <w:t>H27年度】</w:t>
            </w:r>
          </w:p>
        </w:tc>
        <w:tc>
          <w:tcPr>
            <w:tcW w:w="2126" w:type="dxa"/>
            <w:gridSpan w:val="2"/>
            <w:tcBorders>
              <w:top w:val="nil"/>
              <w:left w:val="nil"/>
              <w:bottom w:val="single" w:sz="8" w:space="0" w:color="auto"/>
              <w:right w:val="single" w:sz="8" w:space="0" w:color="auto"/>
            </w:tcBorders>
            <w:shd w:val="clear" w:color="auto" w:fill="auto"/>
            <w:vAlign w:val="center"/>
          </w:tcPr>
          <w:p w14:paraId="48D05637" w14:textId="4B876A1D" w:rsidR="00DF21FA" w:rsidRPr="00CA5AC2" w:rsidRDefault="003003BB" w:rsidP="00DF21FA">
            <w:pPr>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olor w:val="000000" w:themeColor="text1"/>
                <w:sz w:val="20"/>
                <w:szCs w:val="20"/>
              </w:rPr>
              <w:t>54.3</w:t>
            </w:r>
            <w:r w:rsidR="00DF21FA" w:rsidRPr="00CA5AC2">
              <w:rPr>
                <w:rFonts w:ascii="ＭＳ ゴシック" w:eastAsia="ＭＳ ゴシック" w:hAnsi="ＭＳ ゴシック" w:hint="eastAsia"/>
                <w:color w:val="000000" w:themeColor="text1"/>
                <w:sz w:val="20"/>
                <w:szCs w:val="20"/>
              </w:rPr>
              <w:t>%</w:t>
            </w:r>
            <w:r w:rsidR="00DF21FA" w:rsidRPr="00CA5AC2">
              <w:rPr>
                <w:rFonts w:ascii="ＭＳ ゴシック" w:eastAsia="ＭＳ ゴシック" w:hAnsi="ＭＳ ゴシック" w:cs="ＭＳ Ｐゴシック" w:hint="eastAsia"/>
                <w:color w:val="000000" w:themeColor="text1"/>
                <w:kern w:val="0"/>
                <w:sz w:val="20"/>
                <w:szCs w:val="20"/>
              </w:rPr>
              <w:t>【</w:t>
            </w:r>
            <w:r w:rsidR="00DF21FA" w:rsidRPr="00CA5AC2">
              <w:rPr>
                <w:rFonts w:ascii="ＭＳ ゴシック" w:eastAsia="ＭＳ ゴシック" w:hAnsi="ＭＳ ゴシック" w:cs="ＭＳ Ｐゴシック"/>
                <w:color w:val="000000" w:themeColor="text1"/>
                <w:kern w:val="0"/>
                <w:sz w:val="20"/>
                <w:szCs w:val="20"/>
              </w:rPr>
              <w:t>R3</w:t>
            </w:r>
            <w:r w:rsidR="00DF21FA" w:rsidRPr="00CA5AC2">
              <w:rPr>
                <w:rFonts w:ascii="ＭＳ ゴシック" w:eastAsia="ＭＳ ゴシック" w:hAnsi="ＭＳ ゴシック" w:cs="ＭＳ Ｐゴシック" w:hint="eastAsia"/>
                <w:color w:val="000000" w:themeColor="text1"/>
                <w:kern w:val="0"/>
                <w:sz w:val="20"/>
                <w:szCs w:val="20"/>
              </w:rPr>
              <w:t>年度】</w:t>
            </w:r>
          </w:p>
        </w:tc>
        <w:tc>
          <w:tcPr>
            <w:tcW w:w="992" w:type="dxa"/>
            <w:tcBorders>
              <w:top w:val="nil"/>
              <w:left w:val="nil"/>
              <w:bottom w:val="single" w:sz="8" w:space="0" w:color="auto"/>
              <w:right w:val="single" w:sz="8" w:space="0" w:color="auto"/>
            </w:tcBorders>
            <w:shd w:val="clear" w:color="auto" w:fill="auto"/>
            <w:vAlign w:val="center"/>
          </w:tcPr>
          <w:p w14:paraId="7B88694C" w14:textId="77777777" w:rsidR="00DF21FA" w:rsidRPr="00CA5AC2" w:rsidRDefault="00DF21FA" w:rsidP="00DF21FA">
            <w:pPr>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80%</w:t>
            </w:r>
          </w:p>
        </w:tc>
        <w:tc>
          <w:tcPr>
            <w:tcW w:w="851" w:type="dxa"/>
            <w:vAlign w:val="center"/>
          </w:tcPr>
          <w:p w14:paraId="3B3C8956" w14:textId="77777777" w:rsidR="00DF21FA" w:rsidRPr="00CA5AC2" w:rsidRDefault="00DF21FA" w:rsidP="00DF21FA">
            <w:pPr>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Ｂ</w:t>
            </w:r>
          </w:p>
        </w:tc>
      </w:tr>
    </w:tbl>
    <w:p w14:paraId="248C0666" w14:textId="569484BB" w:rsidR="00F75D72" w:rsidRPr="00CA5AC2" w:rsidRDefault="00F75D72">
      <w:pPr>
        <w:rPr>
          <w:vanish/>
        </w:rPr>
      </w:pPr>
    </w:p>
    <w:p w14:paraId="4D7EA3B4" w14:textId="77777777" w:rsidR="00B6408A" w:rsidRPr="00CA5AC2" w:rsidRDefault="00B6408A"/>
    <w:tbl>
      <w:tblPr>
        <w:tblStyle w:val="32"/>
        <w:tblW w:w="9209" w:type="dxa"/>
        <w:tblInd w:w="-5" w:type="dxa"/>
        <w:tblCellMar>
          <w:left w:w="57" w:type="dxa"/>
          <w:right w:w="57" w:type="dxa"/>
        </w:tblCellMar>
        <w:tblLook w:val="04A0" w:firstRow="1" w:lastRow="0" w:firstColumn="1" w:lastColumn="0" w:noHBand="0" w:noVBand="1"/>
      </w:tblPr>
      <w:tblGrid>
        <w:gridCol w:w="316"/>
        <w:gridCol w:w="3310"/>
        <w:gridCol w:w="1756"/>
        <w:gridCol w:w="1843"/>
        <w:gridCol w:w="1008"/>
        <w:gridCol w:w="976"/>
      </w:tblGrid>
      <w:tr w:rsidR="006360F5" w:rsidRPr="00CA5AC2" w14:paraId="40516CDD" w14:textId="77777777" w:rsidTr="00BA5703">
        <w:tc>
          <w:tcPr>
            <w:tcW w:w="9209" w:type="dxa"/>
            <w:gridSpan w:val="6"/>
            <w:tcBorders>
              <w:top w:val="single" w:sz="8" w:space="0" w:color="auto"/>
              <w:left w:val="single" w:sz="8" w:space="0" w:color="auto"/>
              <w:bottom w:val="single" w:sz="8" w:space="0" w:color="auto"/>
              <w:right w:val="single" w:sz="8" w:space="0" w:color="000000"/>
            </w:tcBorders>
            <w:shd w:val="clear" w:color="000000" w:fill="2E74B5"/>
            <w:vAlign w:val="center"/>
          </w:tcPr>
          <w:p w14:paraId="30802D2A"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b/>
                <w:bCs/>
                <w:color w:val="FFFFFF"/>
                <w:sz w:val="20"/>
                <w:szCs w:val="20"/>
              </w:rPr>
              <w:t>２　がん医療の充実</w:t>
            </w:r>
          </w:p>
        </w:tc>
      </w:tr>
      <w:tr w:rsidR="006360F5" w:rsidRPr="00CA5AC2" w14:paraId="7E4CE0A6" w14:textId="77777777" w:rsidTr="00BA5703">
        <w:tc>
          <w:tcPr>
            <w:tcW w:w="9209" w:type="dxa"/>
            <w:gridSpan w:val="6"/>
            <w:shd w:val="clear" w:color="auto" w:fill="BDD6EE"/>
            <w:vAlign w:val="center"/>
          </w:tcPr>
          <w:p w14:paraId="0ECA3481"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（１）医療提供体制の充実</w:t>
            </w:r>
          </w:p>
        </w:tc>
      </w:tr>
      <w:tr w:rsidR="006360F5" w:rsidRPr="00CA5AC2" w14:paraId="14A146FD" w14:textId="77777777" w:rsidTr="00BA5703">
        <w:tc>
          <w:tcPr>
            <w:tcW w:w="316" w:type="dxa"/>
            <w:vAlign w:val="center"/>
          </w:tcPr>
          <w:p w14:paraId="66532B73" w14:textId="249BCC98" w:rsidR="006360F5" w:rsidRPr="00CA5AC2" w:rsidRDefault="00B97C9E" w:rsidP="006360F5">
            <w:pPr>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16</w:t>
            </w:r>
          </w:p>
        </w:tc>
        <w:tc>
          <w:tcPr>
            <w:tcW w:w="3310" w:type="dxa"/>
            <w:vAlign w:val="center"/>
          </w:tcPr>
          <w:p w14:paraId="1FB6D164"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sz w:val="20"/>
                <w:szCs w:val="20"/>
              </w:rPr>
            </w:pPr>
            <w:r w:rsidRPr="00CA5AC2">
              <w:rPr>
                <w:rFonts w:ascii="ＭＳ ゴシック" w:eastAsia="ＭＳ ゴシック" w:hAnsi="ＭＳ ゴシック" w:cs="Times New Roman" w:hint="eastAsia"/>
                <w:sz w:val="20"/>
                <w:szCs w:val="20"/>
              </w:rPr>
              <w:t>がん患者の5年相対生存率</w:t>
            </w:r>
          </w:p>
          <w:p w14:paraId="438BB169"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【大阪府がん登録】</w:t>
            </w:r>
          </w:p>
        </w:tc>
        <w:tc>
          <w:tcPr>
            <w:tcW w:w="1756" w:type="dxa"/>
            <w:vAlign w:val="center"/>
          </w:tcPr>
          <w:p w14:paraId="6121D8F1"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61.0%【H21年】</w:t>
            </w:r>
          </w:p>
        </w:tc>
        <w:tc>
          <w:tcPr>
            <w:tcW w:w="1843" w:type="dxa"/>
            <w:vAlign w:val="center"/>
          </w:tcPr>
          <w:p w14:paraId="6A8C808C" w14:textId="084A3657" w:rsidR="006360F5" w:rsidRPr="00CA5AC2" w:rsidRDefault="006360F5" w:rsidP="00594442">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6</w:t>
            </w:r>
            <w:r w:rsidR="00594442" w:rsidRPr="00CA5AC2">
              <w:rPr>
                <w:rFonts w:ascii="ＭＳ ゴシック" w:eastAsia="ＭＳ ゴシック" w:hAnsi="ＭＳ ゴシック" w:cs="Times New Roman" w:hint="eastAsia"/>
                <w:sz w:val="20"/>
                <w:szCs w:val="20"/>
              </w:rPr>
              <w:t>2</w:t>
            </w:r>
            <w:r w:rsidRPr="00CA5AC2">
              <w:rPr>
                <w:rFonts w:ascii="ＭＳ ゴシック" w:eastAsia="ＭＳ ゴシック" w:hAnsi="ＭＳ ゴシック" w:cs="Times New Roman" w:hint="eastAsia"/>
                <w:sz w:val="20"/>
                <w:szCs w:val="20"/>
              </w:rPr>
              <w:t>.2%【</w:t>
            </w:r>
            <w:r w:rsidR="0064362D" w:rsidRPr="00CA5AC2">
              <w:rPr>
                <w:rFonts w:ascii="ＭＳ ゴシック" w:eastAsia="ＭＳ ゴシック" w:hAnsi="ＭＳ ゴシック" w:cs="Times New Roman" w:hint="eastAsia"/>
                <w:sz w:val="20"/>
                <w:szCs w:val="20"/>
              </w:rPr>
              <w:t>H</w:t>
            </w:r>
            <w:r w:rsidR="0064362D" w:rsidRPr="00CA5AC2">
              <w:rPr>
                <w:rFonts w:ascii="ＭＳ ゴシック" w:eastAsia="ＭＳ ゴシック" w:hAnsi="ＭＳ ゴシック" w:cs="Times New Roman"/>
                <w:sz w:val="20"/>
                <w:szCs w:val="20"/>
              </w:rPr>
              <w:t>26</w:t>
            </w:r>
            <w:r w:rsidRPr="00CA5AC2">
              <w:rPr>
                <w:rFonts w:ascii="ＭＳ ゴシック" w:eastAsia="ＭＳ ゴシック" w:hAnsi="ＭＳ ゴシック" w:cs="Times New Roman" w:hint="eastAsia"/>
                <w:sz w:val="20"/>
                <w:szCs w:val="20"/>
              </w:rPr>
              <w:t>年】</w:t>
            </w:r>
          </w:p>
        </w:tc>
        <w:tc>
          <w:tcPr>
            <w:tcW w:w="1008" w:type="dxa"/>
            <w:vAlign w:val="center"/>
          </w:tcPr>
          <w:p w14:paraId="2B2C6363"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改善</w:t>
            </w:r>
          </w:p>
        </w:tc>
        <w:tc>
          <w:tcPr>
            <w:tcW w:w="976" w:type="dxa"/>
            <w:vAlign w:val="center"/>
          </w:tcPr>
          <w:p w14:paraId="60ED8F5A" w14:textId="7E917DAF" w:rsidR="006360F5" w:rsidRPr="00CA5AC2" w:rsidRDefault="006360F5" w:rsidP="00594442">
            <w:pPr>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w:t>
            </w:r>
            <w:r w:rsidR="00594442" w:rsidRPr="00CA5AC2">
              <w:rPr>
                <w:rFonts w:ascii="ＭＳ ゴシック" w:eastAsia="ＭＳ ゴシック" w:hAnsi="ＭＳ ゴシック" w:cs="Times New Roman" w:hint="eastAsia"/>
                <w:color w:val="auto"/>
                <w:sz w:val="20"/>
                <w:szCs w:val="20"/>
              </w:rPr>
              <w:t>Ａ</w:t>
            </w:r>
            <w:r w:rsidRPr="00CA5AC2">
              <w:rPr>
                <w:rFonts w:ascii="ＭＳ ゴシック" w:eastAsia="ＭＳ ゴシック" w:hAnsi="ＭＳ ゴシック" w:cs="Times New Roman" w:hint="eastAsia"/>
                <w:color w:val="auto"/>
                <w:sz w:val="20"/>
                <w:szCs w:val="20"/>
              </w:rPr>
              <w:t>）</w:t>
            </w:r>
            <w:r w:rsidR="00BA5703" w:rsidRPr="00CA5AC2">
              <w:rPr>
                <w:rFonts w:ascii="ＭＳ ゴシック" w:eastAsia="ＭＳ ゴシック" w:hAnsi="ＭＳ ゴシック" w:hint="eastAsia"/>
                <w:color w:val="000000" w:themeColor="text1"/>
                <w:sz w:val="18"/>
                <w:szCs w:val="18"/>
                <w:vertAlign w:val="superscript"/>
              </w:rPr>
              <w:t>※</w:t>
            </w:r>
            <w:r w:rsidR="00BA5703" w:rsidRPr="00CA5AC2">
              <w:rPr>
                <w:rFonts w:ascii="ＭＳ ゴシック" w:eastAsia="ＭＳ ゴシック" w:hAnsi="ＭＳ ゴシック"/>
                <w:color w:val="000000" w:themeColor="text1"/>
                <w:sz w:val="18"/>
                <w:szCs w:val="18"/>
                <w:vertAlign w:val="superscript"/>
              </w:rPr>
              <w:t>2</w:t>
            </w:r>
          </w:p>
        </w:tc>
      </w:tr>
      <w:tr w:rsidR="006360F5" w:rsidRPr="00CA5AC2" w14:paraId="009E5E29" w14:textId="77777777" w:rsidTr="00BA5703">
        <w:tc>
          <w:tcPr>
            <w:tcW w:w="9209" w:type="dxa"/>
            <w:gridSpan w:val="6"/>
            <w:shd w:val="clear" w:color="auto" w:fill="BDD6EE"/>
            <w:vAlign w:val="center"/>
          </w:tcPr>
          <w:p w14:paraId="0A2D22D8"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（２）緩和ケアの推進</w:t>
            </w:r>
          </w:p>
        </w:tc>
      </w:tr>
      <w:tr w:rsidR="006360F5" w:rsidRPr="00CA5AC2" w14:paraId="081B2404" w14:textId="77777777" w:rsidTr="00BA5703">
        <w:tc>
          <w:tcPr>
            <w:tcW w:w="316" w:type="dxa"/>
            <w:tcBorders>
              <w:top w:val="nil"/>
              <w:left w:val="single" w:sz="8" w:space="0" w:color="auto"/>
              <w:bottom w:val="single" w:sz="8" w:space="0" w:color="auto"/>
              <w:right w:val="single" w:sz="8" w:space="0" w:color="auto"/>
            </w:tcBorders>
            <w:shd w:val="clear" w:color="auto" w:fill="auto"/>
            <w:vAlign w:val="center"/>
          </w:tcPr>
          <w:p w14:paraId="568F0C61" w14:textId="1199355F" w:rsidR="006360F5" w:rsidRPr="00CA5AC2" w:rsidRDefault="00B97C9E" w:rsidP="006360F5">
            <w:pPr>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17</w:t>
            </w:r>
          </w:p>
        </w:tc>
        <w:tc>
          <w:tcPr>
            <w:tcW w:w="3310" w:type="dxa"/>
            <w:tcBorders>
              <w:top w:val="single" w:sz="8" w:space="0" w:color="auto"/>
              <w:left w:val="nil"/>
              <w:bottom w:val="single" w:sz="8" w:space="0" w:color="auto"/>
              <w:right w:val="single" w:sz="8" w:space="0" w:color="000000"/>
            </w:tcBorders>
            <w:shd w:val="clear" w:color="auto" w:fill="auto"/>
            <w:vAlign w:val="center"/>
          </w:tcPr>
          <w:p w14:paraId="48DADC00"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がん患者の緩和ケアに対する満足度（痛み、不安、治療方法や療養場所、経済面、家族への配慮等への対応に係る非常に思う、そう思う平均値）【がん患者ニーズ調査】</w:t>
            </w:r>
          </w:p>
        </w:tc>
        <w:tc>
          <w:tcPr>
            <w:tcW w:w="1756" w:type="dxa"/>
            <w:tcBorders>
              <w:top w:val="nil"/>
              <w:left w:val="nil"/>
              <w:bottom w:val="single" w:sz="8" w:space="0" w:color="auto"/>
              <w:right w:val="single" w:sz="8" w:space="0" w:color="auto"/>
            </w:tcBorders>
            <w:shd w:val="clear" w:color="auto" w:fill="auto"/>
            <w:vAlign w:val="center"/>
          </w:tcPr>
          <w:p w14:paraId="0F36CD7C"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58.6%【H28年度】</w:t>
            </w:r>
          </w:p>
        </w:tc>
        <w:tc>
          <w:tcPr>
            <w:tcW w:w="1843" w:type="dxa"/>
            <w:tcBorders>
              <w:top w:val="nil"/>
              <w:left w:val="nil"/>
              <w:bottom w:val="single" w:sz="8" w:space="0" w:color="auto"/>
              <w:right w:val="single" w:sz="8" w:space="0" w:color="auto"/>
            </w:tcBorders>
            <w:shd w:val="clear" w:color="auto" w:fill="auto"/>
            <w:vAlign w:val="center"/>
          </w:tcPr>
          <w:p w14:paraId="4475CD96" w14:textId="55BF458A" w:rsidR="006360F5" w:rsidRPr="00CA5AC2" w:rsidRDefault="00AE2511" w:rsidP="00594442">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65</w:t>
            </w:r>
            <w:r w:rsidR="006360F5" w:rsidRPr="00CA5AC2">
              <w:rPr>
                <w:rFonts w:ascii="ＭＳ ゴシック" w:eastAsia="ＭＳ ゴシック" w:hAnsi="ＭＳ ゴシック" w:cs="Times New Roman" w:hint="eastAsia"/>
                <w:sz w:val="20"/>
                <w:szCs w:val="20"/>
              </w:rPr>
              <w:t>.</w:t>
            </w:r>
            <w:r w:rsidRPr="00CA5AC2">
              <w:rPr>
                <w:rFonts w:ascii="ＭＳ ゴシック" w:eastAsia="ＭＳ ゴシック" w:hAnsi="ＭＳ ゴシック" w:cs="Times New Roman" w:hint="eastAsia"/>
                <w:sz w:val="20"/>
                <w:szCs w:val="20"/>
              </w:rPr>
              <w:t>1</w:t>
            </w:r>
            <w:r w:rsidR="006360F5" w:rsidRPr="00CA5AC2">
              <w:rPr>
                <w:rFonts w:ascii="ＭＳ ゴシック" w:eastAsia="ＭＳ ゴシック" w:hAnsi="ＭＳ ゴシック" w:cs="Times New Roman" w:hint="eastAsia"/>
                <w:sz w:val="20"/>
                <w:szCs w:val="20"/>
              </w:rPr>
              <w:t>%【</w:t>
            </w:r>
            <w:r w:rsidR="00EF75B6" w:rsidRPr="00CA5AC2">
              <w:rPr>
                <w:rFonts w:ascii="ＭＳ ゴシック" w:eastAsia="ＭＳ ゴシック" w:hAnsi="ＭＳ ゴシック" w:cs="Times New Roman" w:hint="eastAsia"/>
                <w:sz w:val="20"/>
                <w:szCs w:val="20"/>
              </w:rPr>
              <w:t>R4</w:t>
            </w:r>
            <w:r w:rsidR="006360F5" w:rsidRPr="00CA5AC2">
              <w:rPr>
                <w:rFonts w:ascii="ＭＳ ゴシック" w:eastAsia="ＭＳ ゴシック" w:hAnsi="ＭＳ ゴシック" w:cs="Times New Roman" w:hint="eastAsia"/>
                <w:sz w:val="20"/>
                <w:szCs w:val="20"/>
              </w:rPr>
              <w:t>年度】</w:t>
            </w:r>
          </w:p>
        </w:tc>
        <w:tc>
          <w:tcPr>
            <w:tcW w:w="1008" w:type="dxa"/>
            <w:tcBorders>
              <w:top w:val="nil"/>
              <w:left w:val="nil"/>
              <w:bottom w:val="single" w:sz="8" w:space="0" w:color="auto"/>
              <w:right w:val="single" w:sz="8" w:space="0" w:color="auto"/>
            </w:tcBorders>
            <w:shd w:val="clear" w:color="auto" w:fill="auto"/>
            <w:vAlign w:val="center"/>
          </w:tcPr>
          <w:p w14:paraId="765CCE87"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100%</w:t>
            </w:r>
          </w:p>
        </w:tc>
        <w:tc>
          <w:tcPr>
            <w:tcW w:w="976" w:type="dxa"/>
            <w:vAlign w:val="center"/>
          </w:tcPr>
          <w:p w14:paraId="616C057B" w14:textId="726F6E32" w:rsidR="006360F5" w:rsidRPr="00CA5AC2" w:rsidRDefault="00594442" w:rsidP="006360F5">
            <w:pPr>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Ｂ</w:t>
            </w:r>
          </w:p>
        </w:tc>
      </w:tr>
      <w:tr w:rsidR="006360F5" w:rsidRPr="00CA5AC2" w14:paraId="2C6F6DC7" w14:textId="77777777" w:rsidTr="00BA5703">
        <w:tc>
          <w:tcPr>
            <w:tcW w:w="9209" w:type="dxa"/>
            <w:gridSpan w:val="6"/>
            <w:shd w:val="clear" w:color="auto" w:fill="2E74B5"/>
            <w:vAlign w:val="center"/>
          </w:tcPr>
          <w:p w14:paraId="14416940" w14:textId="77777777" w:rsidR="006360F5" w:rsidRPr="00CA5AC2" w:rsidRDefault="006360F5" w:rsidP="006360F5">
            <w:pPr>
              <w:adjustRightInd/>
              <w:spacing w:line="300" w:lineRule="exact"/>
              <w:jc w:val="left"/>
              <w:textAlignment w:val="auto"/>
              <w:rPr>
                <w:rFonts w:ascii="ＭＳ ゴシック" w:eastAsia="ＭＳ ゴシック" w:hAnsi="ＭＳ ゴシック" w:cs="Times New Roman"/>
                <w:b/>
                <w:color w:val="FFFFFF"/>
                <w:sz w:val="20"/>
                <w:szCs w:val="20"/>
              </w:rPr>
            </w:pPr>
            <w:r w:rsidRPr="00CA5AC2">
              <w:rPr>
                <w:rFonts w:ascii="ＭＳ ゴシック" w:eastAsia="ＭＳ ゴシック" w:hAnsi="ＭＳ ゴシック" w:cs="Times New Roman" w:hint="eastAsia"/>
                <w:b/>
                <w:color w:val="FFFFFF"/>
                <w:sz w:val="20"/>
                <w:szCs w:val="20"/>
              </w:rPr>
              <w:t>３　患者支援の充実</w:t>
            </w:r>
          </w:p>
        </w:tc>
      </w:tr>
      <w:tr w:rsidR="006360F5" w:rsidRPr="00CA5AC2" w14:paraId="496ED6C1" w14:textId="77777777" w:rsidTr="00BA5703">
        <w:tc>
          <w:tcPr>
            <w:tcW w:w="9209" w:type="dxa"/>
            <w:gridSpan w:val="6"/>
            <w:shd w:val="clear" w:color="auto" w:fill="BDD6EE"/>
            <w:vAlign w:val="center"/>
          </w:tcPr>
          <w:p w14:paraId="49D3479B" w14:textId="77777777" w:rsidR="006360F5" w:rsidRPr="00CA5AC2" w:rsidRDefault="006360F5" w:rsidP="006360F5">
            <w:pPr>
              <w:adjustRightInd/>
              <w:spacing w:line="300" w:lineRule="exact"/>
              <w:jc w:val="lef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（１）がん患者の相談支援</w:t>
            </w:r>
          </w:p>
        </w:tc>
      </w:tr>
      <w:tr w:rsidR="006360F5" w:rsidRPr="00CA5AC2" w14:paraId="2E9EA1F8" w14:textId="77777777" w:rsidTr="00BA5703">
        <w:tc>
          <w:tcPr>
            <w:tcW w:w="316" w:type="dxa"/>
            <w:tcBorders>
              <w:top w:val="nil"/>
              <w:left w:val="single" w:sz="8" w:space="0" w:color="auto"/>
              <w:bottom w:val="single" w:sz="8" w:space="0" w:color="auto"/>
              <w:right w:val="single" w:sz="8" w:space="0" w:color="auto"/>
            </w:tcBorders>
            <w:shd w:val="clear" w:color="auto" w:fill="auto"/>
            <w:vAlign w:val="center"/>
          </w:tcPr>
          <w:p w14:paraId="3C3194F6" w14:textId="04F79CA6" w:rsidR="006360F5" w:rsidRPr="00CA5AC2" w:rsidRDefault="00B97C9E" w:rsidP="006360F5">
            <w:pPr>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18</w:t>
            </w:r>
          </w:p>
        </w:tc>
        <w:tc>
          <w:tcPr>
            <w:tcW w:w="3310" w:type="dxa"/>
            <w:tcBorders>
              <w:top w:val="single" w:sz="8" w:space="0" w:color="auto"/>
              <w:left w:val="nil"/>
              <w:bottom w:val="single" w:sz="8" w:space="0" w:color="auto"/>
              <w:right w:val="single" w:sz="8" w:space="0" w:color="000000"/>
            </w:tcBorders>
            <w:shd w:val="clear" w:color="auto" w:fill="auto"/>
            <w:vAlign w:val="center"/>
          </w:tcPr>
          <w:p w14:paraId="552C7BF4"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sz w:val="20"/>
                <w:szCs w:val="20"/>
              </w:rPr>
            </w:pPr>
            <w:r w:rsidRPr="00CA5AC2">
              <w:rPr>
                <w:rFonts w:ascii="ＭＳ ゴシック" w:eastAsia="ＭＳ ゴシック" w:hAnsi="ＭＳ ゴシック" w:cs="Times New Roman" w:hint="eastAsia"/>
                <w:sz w:val="20"/>
                <w:szCs w:val="20"/>
              </w:rPr>
              <w:t>がん相談支援センターの認知度</w:t>
            </w:r>
          </w:p>
          <w:p w14:paraId="269C30A2"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【がん患者ニーズ調査】</w:t>
            </w:r>
          </w:p>
        </w:tc>
        <w:tc>
          <w:tcPr>
            <w:tcW w:w="1756" w:type="dxa"/>
            <w:tcBorders>
              <w:top w:val="nil"/>
              <w:left w:val="nil"/>
              <w:bottom w:val="single" w:sz="8" w:space="0" w:color="auto"/>
              <w:right w:val="single" w:sz="8" w:space="0" w:color="auto"/>
            </w:tcBorders>
            <w:shd w:val="clear" w:color="auto" w:fill="auto"/>
            <w:vAlign w:val="center"/>
          </w:tcPr>
          <w:p w14:paraId="51028D65"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82%【H28年度】</w:t>
            </w:r>
          </w:p>
        </w:tc>
        <w:tc>
          <w:tcPr>
            <w:tcW w:w="1843" w:type="dxa"/>
            <w:tcBorders>
              <w:top w:val="nil"/>
              <w:left w:val="nil"/>
              <w:bottom w:val="single" w:sz="8" w:space="0" w:color="auto"/>
              <w:right w:val="single" w:sz="8" w:space="0" w:color="auto"/>
            </w:tcBorders>
            <w:shd w:val="clear" w:color="auto" w:fill="auto"/>
            <w:vAlign w:val="center"/>
          </w:tcPr>
          <w:p w14:paraId="69F72DA9" w14:textId="2F53C5B8" w:rsidR="006360F5" w:rsidRPr="00CA5AC2" w:rsidRDefault="005F7C2F" w:rsidP="005F7C2F">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90</w:t>
            </w:r>
            <w:r w:rsidR="006360F5" w:rsidRPr="00CA5AC2">
              <w:rPr>
                <w:rFonts w:ascii="ＭＳ ゴシック" w:eastAsia="ＭＳ ゴシック" w:hAnsi="ＭＳ ゴシック" w:cs="Times New Roman" w:hint="eastAsia"/>
                <w:sz w:val="20"/>
                <w:szCs w:val="20"/>
              </w:rPr>
              <w:t>%【R</w:t>
            </w:r>
            <w:r w:rsidRPr="00CA5AC2">
              <w:rPr>
                <w:rFonts w:ascii="ＭＳ ゴシック" w:eastAsia="ＭＳ ゴシック" w:hAnsi="ＭＳ ゴシック" w:cs="Times New Roman" w:hint="eastAsia"/>
                <w:sz w:val="20"/>
                <w:szCs w:val="20"/>
              </w:rPr>
              <w:t>4</w:t>
            </w:r>
            <w:r w:rsidR="006360F5" w:rsidRPr="00CA5AC2">
              <w:rPr>
                <w:rFonts w:ascii="ＭＳ ゴシック" w:eastAsia="ＭＳ ゴシック" w:hAnsi="ＭＳ ゴシック" w:cs="Times New Roman" w:hint="eastAsia"/>
                <w:sz w:val="20"/>
                <w:szCs w:val="20"/>
              </w:rPr>
              <w:t>年度】</w:t>
            </w:r>
          </w:p>
        </w:tc>
        <w:tc>
          <w:tcPr>
            <w:tcW w:w="1008" w:type="dxa"/>
            <w:tcBorders>
              <w:top w:val="nil"/>
              <w:left w:val="nil"/>
              <w:bottom w:val="single" w:sz="8" w:space="0" w:color="auto"/>
              <w:right w:val="single" w:sz="8" w:space="0" w:color="auto"/>
            </w:tcBorders>
            <w:shd w:val="clear" w:color="auto" w:fill="auto"/>
            <w:vAlign w:val="center"/>
          </w:tcPr>
          <w:p w14:paraId="4A9FA1A8"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100%</w:t>
            </w:r>
          </w:p>
        </w:tc>
        <w:tc>
          <w:tcPr>
            <w:tcW w:w="976" w:type="dxa"/>
            <w:tcBorders>
              <w:top w:val="nil"/>
              <w:left w:val="single" w:sz="8" w:space="0" w:color="auto"/>
              <w:bottom w:val="single" w:sz="8" w:space="0" w:color="auto"/>
              <w:right w:val="single" w:sz="8" w:space="0" w:color="auto"/>
            </w:tcBorders>
            <w:shd w:val="clear" w:color="auto" w:fill="auto"/>
            <w:vAlign w:val="center"/>
          </w:tcPr>
          <w:p w14:paraId="69098E22" w14:textId="77777777" w:rsidR="006360F5" w:rsidRPr="00CA5AC2" w:rsidRDefault="006360F5" w:rsidP="006360F5">
            <w:pPr>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Ｂ</w:t>
            </w:r>
          </w:p>
        </w:tc>
      </w:tr>
    </w:tbl>
    <w:p w14:paraId="0ED8A780" w14:textId="4D1912EC" w:rsidR="00BB7754" w:rsidRPr="00CA5AC2" w:rsidRDefault="00BB7754" w:rsidP="00BB7754">
      <w:pPr>
        <w:ind w:left="440" w:hangingChars="200" w:hanging="440"/>
        <w:rPr>
          <w:rFonts w:hAnsi="HG丸ｺﾞｼｯｸM-PRO"/>
          <w:color w:val="000000" w:themeColor="text1"/>
          <w:sz w:val="22"/>
        </w:rPr>
      </w:pPr>
      <w:r w:rsidRPr="00CA5AC2">
        <w:rPr>
          <w:rFonts w:hAnsi="HG丸ｺﾞｼｯｸM-PRO" w:hint="eastAsia"/>
          <w:color w:val="000000" w:themeColor="text1"/>
          <w:sz w:val="22"/>
        </w:rPr>
        <w:t>※1現状値でかぎ括弧を付している数値は、直近の傾向を把握するための、ベースライン値と異なる指標（大阪府健康づくり実態調査）による参考の値です。</w:t>
      </w:r>
    </w:p>
    <w:p w14:paraId="289E80D7" w14:textId="53EB5259" w:rsidR="00BB7754" w:rsidRPr="00CA5AC2" w:rsidRDefault="00BB7754" w:rsidP="00BB7754">
      <w:pPr>
        <w:ind w:left="440" w:hangingChars="200" w:hanging="440"/>
        <w:rPr>
          <w:rFonts w:hAnsi="HG丸ｺﾞｼｯｸM-PRO"/>
          <w:color w:val="000000" w:themeColor="text1"/>
          <w:sz w:val="22"/>
        </w:rPr>
      </w:pPr>
      <w:r w:rsidRPr="00CA5AC2">
        <w:rPr>
          <w:rFonts w:hAnsi="HG丸ｺﾞｼｯｸM-PRO" w:hint="eastAsia"/>
          <w:color w:val="000000" w:themeColor="text1"/>
          <w:sz w:val="22"/>
        </w:rPr>
        <w:t>※2評価欄で括弧を付している項目は、現状値が計画期間外の値のため評価できませんが、傾向を把握するため、ベースライン値から現状値の推移等により参考の評価としました。</w:t>
      </w:r>
    </w:p>
    <w:p w14:paraId="753D2581" w14:textId="79667864" w:rsidR="007A6B3B" w:rsidRPr="00CA5AC2" w:rsidRDefault="007A6B3B" w:rsidP="006360F5">
      <w:pPr>
        <w:adjustRightInd/>
        <w:textAlignment w:val="auto"/>
        <w:rPr>
          <w:rFonts w:hAnsi="HG丸ｺﾞｼｯｸM-PRO" w:cs="Times New Roman"/>
          <w:b/>
          <w:bCs/>
          <w:color w:val="000000" w:themeColor="text1"/>
          <w:kern w:val="2"/>
          <w:sz w:val="22"/>
          <w:szCs w:val="22"/>
        </w:rPr>
      </w:pPr>
    </w:p>
    <w:p w14:paraId="2D947058" w14:textId="252D3A9B" w:rsidR="007A6B3B" w:rsidRPr="00CA5AC2" w:rsidRDefault="006360F5" w:rsidP="006360F5">
      <w:pPr>
        <w:adjustRightInd/>
        <w:textAlignment w:val="auto"/>
        <w:rPr>
          <w:rFonts w:hAnsi="HG丸ｺﾞｼｯｸM-PRO" w:cs="Times New Roman"/>
          <w:b/>
          <w:bCs/>
          <w:color w:val="000000" w:themeColor="text1"/>
          <w:kern w:val="2"/>
          <w:sz w:val="22"/>
          <w:szCs w:val="22"/>
        </w:rPr>
      </w:pPr>
      <w:r w:rsidRPr="00CA5AC2">
        <w:rPr>
          <w:rFonts w:hAnsi="HG丸ｺﾞｼｯｸM-PRO" w:cs="Times New Roman" w:hint="eastAsia"/>
          <w:b/>
          <w:bCs/>
          <w:color w:val="000000" w:themeColor="text1"/>
          <w:kern w:val="2"/>
          <w:sz w:val="22"/>
          <w:szCs w:val="22"/>
        </w:rPr>
        <w:t>《評価概要》</w:t>
      </w:r>
    </w:p>
    <w:p w14:paraId="6788D5F9" w14:textId="4083ACFC" w:rsidR="006360F5" w:rsidRPr="00CA5AC2" w:rsidRDefault="006360F5" w:rsidP="006360F5">
      <w:pPr>
        <w:adjustRightInd/>
        <w:textAlignment w:val="auto"/>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【行政等が取り組む数値目標】</w:t>
      </w:r>
    </w:p>
    <w:p w14:paraId="4CD05D41" w14:textId="012E7E08" w:rsidR="00AD5AA8" w:rsidRPr="00CA5AC2" w:rsidRDefault="00AD5AA8" w:rsidP="00AD5AA8">
      <w:pPr>
        <w:ind w:firstLineChars="100" w:firstLine="220"/>
        <w:rPr>
          <w:rFonts w:hAnsi="HG丸ｺﾞｼｯｸM-PRO"/>
          <w:color w:val="000000" w:themeColor="text1"/>
          <w:sz w:val="22"/>
        </w:rPr>
      </w:pPr>
      <w:r w:rsidRPr="00CA5AC2">
        <w:rPr>
          <w:rFonts w:hAnsi="HG丸ｺﾞｼｯｸM-PRO" w:hint="eastAsia"/>
          <w:color w:val="000000" w:themeColor="text1"/>
          <w:sz w:val="22"/>
        </w:rPr>
        <w:t>目標項目を設定している全２５項目中、現時点で計画期間（平成30（2018）年度～令和</w:t>
      </w:r>
      <w:r w:rsidRPr="00CA5AC2">
        <w:rPr>
          <w:rFonts w:hAnsi="HG丸ｺﾞｼｯｸM-PRO" w:hint="eastAsia"/>
          <w:color w:val="000000" w:themeColor="text1"/>
          <w:sz w:val="22"/>
        </w:rPr>
        <w:lastRenderedPageBreak/>
        <w:t>５（２０２３）年度）における値が判明している項目は２４項目で、そのうち、２１項目（8</w:t>
      </w:r>
      <w:r w:rsidRPr="00CA5AC2">
        <w:rPr>
          <w:rFonts w:hAnsi="HG丸ｺﾞｼｯｸM-PRO"/>
          <w:color w:val="000000" w:themeColor="text1"/>
          <w:sz w:val="22"/>
        </w:rPr>
        <w:t>7</w:t>
      </w:r>
      <w:r w:rsidRPr="00CA5AC2">
        <w:rPr>
          <w:rFonts w:hAnsi="HG丸ｺﾞｼｯｸM-PRO" w:hint="eastAsia"/>
          <w:color w:val="000000" w:themeColor="text1"/>
          <w:sz w:val="22"/>
        </w:rPr>
        <w:t>％）が「A</w:t>
      </w:r>
      <w:r w:rsidRPr="00CA5AC2">
        <w:rPr>
          <w:rFonts w:hAnsi="HG丸ｺﾞｼｯｸM-PRO"/>
          <w:color w:val="000000" w:themeColor="text1"/>
          <w:sz w:val="22"/>
        </w:rPr>
        <w:t xml:space="preserve"> </w:t>
      </w:r>
      <w:r w:rsidRPr="00CA5AC2">
        <w:rPr>
          <w:rFonts w:hAnsi="HG丸ｺﾞｼｯｸM-PRO" w:hint="eastAsia"/>
          <w:color w:val="000000" w:themeColor="text1"/>
          <w:sz w:val="22"/>
        </w:rPr>
        <w:t>目標値に達した」又は「B</w:t>
      </w:r>
      <w:r w:rsidRPr="00CA5AC2">
        <w:rPr>
          <w:rFonts w:hAnsi="HG丸ｺﾞｼｯｸM-PRO"/>
          <w:color w:val="000000" w:themeColor="text1"/>
          <w:sz w:val="22"/>
        </w:rPr>
        <w:t xml:space="preserve"> </w:t>
      </w:r>
      <w:r w:rsidRPr="00CA5AC2">
        <w:rPr>
          <w:rFonts w:hAnsi="HG丸ｺﾞｼｯｸM-PRO" w:hint="eastAsia"/>
          <w:color w:val="000000" w:themeColor="text1"/>
          <w:sz w:val="22"/>
        </w:rPr>
        <w:t>目標値に達していないものの、ベースライン値と比較して改善傾向にある」となっています。</w:t>
      </w:r>
    </w:p>
    <w:p w14:paraId="709653F0" w14:textId="3D97E179" w:rsidR="00AD5AA8" w:rsidRPr="00CA5AC2" w:rsidRDefault="00AD5AA8" w:rsidP="00AD5AA8">
      <w:pPr>
        <w:ind w:firstLineChars="100" w:firstLine="220"/>
        <w:rPr>
          <w:rFonts w:hAnsi="HG丸ｺﾞｼｯｸM-PRO"/>
          <w:color w:val="000000" w:themeColor="text1"/>
          <w:sz w:val="22"/>
        </w:rPr>
      </w:pPr>
      <w:r w:rsidRPr="00CA5AC2">
        <w:rPr>
          <w:rFonts w:hAnsi="HG丸ｺﾞｼｯｸM-PRO" w:hint="eastAsia"/>
          <w:color w:val="000000" w:themeColor="text1"/>
          <w:sz w:val="22"/>
        </w:rPr>
        <w:t>また、「C</w:t>
      </w:r>
      <w:r w:rsidRPr="00CA5AC2">
        <w:rPr>
          <w:rFonts w:hAnsi="HG丸ｺﾞｼｯｸM-PRO"/>
          <w:color w:val="000000" w:themeColor="text1"/>
          <w:sz w:val="22"/>
        </w:rPr>
        <w:t xml:space="preserve"> ベースライン値</w:t>
      </w:r>
      <w:r w:rsidRPr="00CA5AC2">
        <w:rPr>
          <w:rFonts w:hAnsi="HG丸ｺﾞｼｯｸM-PRO" w:hint="eastAsia"/>
          <w:color w:val="000000" w:themeColor="text1"/>
          <w:sz w:val="22"/>
        </w:rPr>
        <w:t>（計画策定時の最新値）</w:t>
      </w:r>
      <w:r w:rsidRPr="00CA5AC2">
        <w:rPr>
          <w:rFonts w:hAnsi="HG丸ｺﾞｼｯｸM-PRO"/>
          <w:color w:val="000000" w:themeColor="text1"/>
          <w:sz w:val="22"/>
        </w:rPr>
        <w:t>と同程度で改善傾向も悪化傾向もみられな</w:t>
      </w:r>
      <w:r w:rsidRPr="00CA5AC2">
        <w:rPr>
          <w:rFonts w:hAnsi="HG丸ｺﾞｼｯｸM-PRO" w:hint="eastAsia"/>
          <w:color w:val="000000" w:themeColor="text1"/>
          <w:sz w:val="22"/>
        </w:rPr>
        <w:t>かった」の項目は１項目、「D　悪化した」の項目は２項目でした。</w:t>
      </w:r>
    </w:p>
    <w:p w14:paraId="521F0969" w14:textId="265CDC10" w:rsidR="00AD5AA8" w:rsidRPr="00CA5AC2" w:rsidRDefault="00AD5AA8" w:rsidP="00AD5AA8">
      <w:pPr>
        <w:ind w:firstLineChars="100" w:firstLine="220"/>
        <w:rPr>
          <w:rFonts w:hAnsi="HG丸ｺﾞｼｯｸM-PRO"/>
          <w:color w:val="000000" w:themeColor="text1"/>
          <w:sz w:val="22"/>
        </w:rPr>
      </w:pPr>
      <w:r w:rsidRPr="00CA5AC2">
        <w:rPr>
          <w:rFonts w:hAnsi="HG丸ｺﾞｼｯｸM-PRO" w:hint="eastAsia"/>
          <w:color w:val="000000" w:themeColor="text1"/>
          <w:sz w:val="22"/>
        </w:rPr>
        <w:t>なお、評価欄に括弧で記載の１項目については、計画期間前の値であるため評価できませんが、ベースライン値から現状値の推移等により参考の評価とし、今後、毎年の進捗管理の中で状況を把握していくこととします。</w:t>
      </w:r>
    </w:p>
    <w:p w14:paraId="3A1F679D" w14:textId="1E10F388" w:rsidR="006360F5" w:rsidRPr="00CA5AC2" w:rsidRDefault="006360F5" w:rsidP="006360F5">
      <w:pPr>
        <w:adjustRightInd/>
        <w:textAlignment w:val="auto"/>
        <w:rPr>
          <w:rFonts w:hAnsi="HG丸ｺﾞｼｯｸM-PRO" w:cs="Times New Roman"/>
          <w:color w:val="000000" w:themeColor="text1"/>
          <w:kern w:val="2"/>
          <w:sz w:val="22"/>
          <w:szCs w:val="22"/>
        </w:rPr>
      </w:pPr>
    </w:p>
    <w:tbl>
      <w:tblPr>
        <w:tblStyle w:val="32"/>
        <w:tblW w:w="8731" w:type="dxa"/>
        <w:tblInd w:w="279" w:type="dxa"/>
        <w:tblLook w:val="04A0" w:firstRow="1" w:lastRow="0" w:firstColumn="1" w:lastColumn="0" w:noHBand="0" w:noVBand="1"/>
      </w:tblPr>
      <w:tblGrid>
        <w:gridCol w:w="2835"/>
        <w:gridCol w:w="3175"/>
        <w:gridCol w:w="2721"/>
      </w:tblGrid>
      <w:tr w:rsidR="00393ED3" w:rsidRPr="00CA5AC2" w14:paraId="19B1DF75" w14:textId="77777777" w:rsidTr="006360F5">
        <w:tc>
          <w:tcPr>
            <w:tcW w:w="2835" w:type="dxa"/>
            <w:tcBorders>
              <w:bottom w:val="double" w:sz="4" w:space="0" w:color="auto"/>
            </w:tcBorders>
          </w:tcPr>
          <w:p w14:paraId="61D6C32E" w14:textId="77777777" w:rsidR="006360F5" w:rsidRPr="00CA5AC2" w:rsidRDefault="006360F5" w:rsidP="006360F5">
            <w:pPr>
              <w:adjustRightInd/>
              <w:jc w:val="center"/>
              <w:textAlignment w:val="auto"/>
              <w:rPr>
                <w:rFonts w:hAnsi="HG丸ｺﾞｼｯｸM-PRO" w:cs="Times New Roman"/>
                <w:color w:val="000000" w:themeColor="text1"/>
                <w:sz w:val="22"/>
                <w:szCs w:val="22"/>
              </w:rPr>
            </w:pPr>
            <w:r w:rsidRPr="00CA5AC2">
              <w:rPr>
                <w:rFonts w:hAnsi="HG丸ｺﾞｼｯｸM-PRO" w:cs="Times New Roman" w:hint="eastAsia"/>
                <w:color w:val="000000" w:themeColor="text1"/>
                <w:sz w:val="22"/>
                <w:szCs w:val="22"/>
              </w:rPr>
              <w:t>区分</w:t>
            </w:r>
          </w:p>
        </w:tc>
        <w:tc>
          <w:tcPr>
            <w:tcW w:w="3175" w:type="dxa"/>
            <w:tcBorders>
              <w:bottom w:val="double" w:sz="4" w:space="0" w:color="auto"/>
            </w:tcBorders>
          </w:tcPr>
          <w:p w14:paraId="070AB10D" w14:textId="36DECE0E" w:rsidR="006360F5" w:rsidRPr="00CA5AC2" w:rsidRDefault="006360F5" w:rsidP="006360F5">
            <w:pPr>
              <w:adjustRightInd/>
              <w:jc w:val="center"/>
              <w:textAlignment w:val="auto"/>
              <w:rPr>
                <w:rFonts w:hAnsi="HG丸ｺﾞｼｯｸM-PRO" w:cs="Times New Roman"/>
                <w:color w:val="000000" w:themeColor="text1"/>
                <w:sz w:val="18"/>
                <w:szCs w:val="18"/>
              </w:rPr>
            </w:pPr>
            <w:r w:rsidRPr="00CA5AC2">
              <w:rPr>
                <w:rFonts w:hAnsi="HG丸ｺﾞｼｯｸM-PRO" w:cs="Times New Roman" w:hint="eastAsia"/>
                <w:color w:val="000000" w:themeColor="text1"/>
                <w:sz w:val="18"/>
                <w:szCs w:val="18"/>
              </w:rPr>
              <w:t>計画期間（H30～</w:t>
            </w:r>
            <w:r w:rsidR="00480CA7" w:rsidRPr="00CA5AC2">
              <w:rPr>
                <w:rFonts w:hAnsi="HG丸ｺﾞｼｯｸM-PRO" w:cs="Times New Roman" w:hint="eastAsia"/>
                <w:color w:val="000000" w:themeColor="text1"/>
                <w:sz w:val="18"/>
                <w:szCs w:val="18"/>
              </w:rPr>
              <w:t>R5</w:t>
            </w:r>
            <w:r w:rsidRPr="00CA5AC2">
              <w:rPr>
                <w:rFonts w:hAnsi="HG丸ｺﾞｼｯｸM-PRO" w:cs="Times New Roman" w:hint="eastAsia"/>
                <w:color w:val="000000" w:themeColor="text1"/>
                <w:sz w:val="18"/>
                <w:szCs w:val="18"/>
              </w:rPr>
              <w:t>）の数値あり</w:t>
            </w:r>
          </w:p>
        </w:tc>
        <w:tc>
          <w:tcPr>
            <w:tcW w:w="2721" w:type="dxa"/>
            <w:tcBorders>
              <w:bottom w:val="double" w:sz="4" w:space="0" w:color="auto"/>
            </w:tcBorders>
          </w:tcPr>
          <w:p w14:paraId="4037046F" w14:textId="77777777" w:rsidR="006360F5" w:rsidRPr="00CA5AC2" w:rsidRDefault="006360F5" w:rsidP="006360F5">
            <w:pPr>
              <w:adjustRightInd/>
              <w:jc w:val="center"/>
              <w:textAlignment w:val="auto"/>
              <w:rPr>
                <w:rFonts w:hAnsi="HG丸ｺﾞｼｯｸM-PRO" w:cs="Times New Roman"/>
                <w:color w:val="000000" w:themeColor="text1"/>
                <w:sz w:val="22"/>
                <w:szCs w:val="22"/>
              </w:rPr>
            </w:pPr>
            <w:r w:rsidRPr="00CA5AC2">
              <w:rPr>
                <w:rFonts w:hAnsi="HG丸ｺﾞｼｯｸM-PRO" w:cs="Times New Roman" w:hint="eastAsia"/>
                <w:color w:val="000000" w:themeColor="text1"/>
                <w:sz w:val="22"/>
                <w:szCs w:val="22"/>
              </w:rPr>
              <w:t>計画期間の数値なし</w:t>
            </w:r>
          </w:p>
        </w:tc>
      </w:tr>
      <w:tr w:rsidR="00393ED3" w:rsidRPr="00CA5AC2" w14:paraId="765EABB3" w14:textId="77777777" w:rsidTr="006360F5">
        <w:tc>
          <w:tcPr>
            <w:tcW w:w="2835" w:type="dxa"/>
            <w:tcBorders>
              <w:top w:val="double" w:sz="4" w:space="0" w:color="auto"/>
            </w:tcBorders>
          </w:tcPr>
          <w:p w14:paraId="57D649C5" w14:textId="77777777" w:rsidR="00AD5AA8" w:rsidRPr="00CA5AC2" w:rsidRDefault="00AD5AA8" w:rsidP="00AD5AA8">
            <w:pPr>
              <w:adjustRightInd/>
              <w:textAlignment w:val="auto"/>
              <w:rPr>
                <w:rFonts w:hAnsi="HG丸ｺﾞｼｯｸM-PRO" w:cs="Times New Roman"/>
                <w:color w:val="000000" w:themeColor="text1"/>
                <w:sz w:val="22"/>
                <w:szCs w:val="22"/>
              </w:rPr>
            </w:pPr>
            <w:r w:rsidRPr="00CA5AC2">
              <w:rPr>
                <w:rFonts w:hAnsi="HG丸ｺﾞｼｯｸM-PRO" w:cs="Times New Roman" w:hint="eastAsia"/>
                <w:color w:val="000000" w:themeColor="text1"/>
                <w:sz w:val="22"/>
                <w:szCs w:val="22"/>
              </w:rPr>
              <w:t>A</w:t>
            </w:r>
            <w:r w:rsidRPr="00CA5AC2">
              <w:rPr>
                <w:rFonts w:hAnsi="HG丸ｺﾞｼｯｸM-PRO" w:cs="Times New Roman"/>
                <w:color w:val="000000" w:themeColor="text1"/>
                <w:sz w:val="22"/>
                <w:szCs w:val="22"/>
              </w:rPr>
              <w:t xml:space="preserve"> </w:t>
            </w:r>
            <w:r w:rsidRPr="00CA5AC2">
              <w:rPr>
                <w:rFonts w:hAnsi="HG丸ｺﾞｼｯｸM-PRO" w:cs="Times New Roman" w:hint="eastAsia"/>
                <w:color w:val="000000" w:themeColor="text1"/>
                <w:sz w:val="22"/>
                <w:szCs w:val="22"/>
              </w:rPr>
              <w:t>目標達成・達成見込み</w:t>
            </w:r>
          </w:p>
        </w:tc>
        <w:tc>
          <w:tcPr>
            <w:tcW w:w="3175" w:type="dxa"/>
            <w:tcBorders>
              <w:top w:val="double" w:sz="4" w:space="0" w:color="auto"/>
            </w:tcBorders>
          </w:tcPr>
          <w:p w14:paraId="52D8E23B" w14:textId="598E22AD" w:rsidR="00AD5AA8" w:rsidRPr="00CA5AC2" w:rsidRDefault="00AD5AA8" w:rsidP="00AD5AA8">
            <w:pPr>
              <w:adjustRightInd/>
              <w:jc w:val="center"/>
              <w:textAlignment w:val="auto"/>
              <w:rPr>
                <w:rFonts w:hAnsi="HG丸ｺﾞｼｯｸM-PRO" w:cs="Times New Roman"/>
                <w:color w:val="000000" w:themeColor="text1"/>
                <w:sz w:val="22"/>
                <w:szCs w:val="22"/>
              </w:rPr>
            </w:pPr>
            <w:r w:rsidRPr="00CA5AC2">
              <w:rPr>
                <w:rFonts w:hAnsi="HG丸ｺﾞｼｯｸM-PRO" w:hint="eastAsia"/>
                <w:color w:val="000000" w:themeColor="text1"/>
                <w:sz w:val="22"/>
              </w:rPr>
              <w:t>１</w:t>
            </w:r>
          </w:p>
        </w:tc>
        <w:tc>
          <w:tcPr>
            <w:tcW w:w="2721" w:type="dxa"/>
            <w:tcBorders>
              <w:top w:val="double" w:sz="4" w:space="0" w:color="auto"/>
            </w:tcBorders>
          </w:tcPr>
          <w:p w14:paraId="656BDF34" w14:textId="3CD51EAA" w:rsidR="00AD5AA8" w:rsidRPr="00CA5AC2" w:rsidRDefault="00AD5AA8" w:rsidP="00AD5AA8">
            <w:pPr>
              <w:adjustRightInd/>
              <w:jc w:val="center"/>
              <w:textAlignment w:val="auto"/>
              <w:rPr>
                <w:rFonts w:hAnsi="HG丸ｺﾞｼｯｸM-PRO" w:cs="Times New Roman"/>
                <w:color w:val="000000" w:themeColor="text1"/>
                <w:sz w:val="22"/>
                <w:szCs w:val="22"/>
              </w:rPr>
            </w:pPr>
            <w:r w:rsidRPr="00CA5AC2">
              <w:rPr>
                <w:rFonts w:hAnsi="HG丸ｺﾞｼｯｸM-PRO" w:hint="eastAsia"/>
                <w:color w:val="000000" w:themeColor="text1"/>
                <w:sz w:val="22"/>
              </w:rPr>
              <w:t>（１）</w:t>
            </w:r>
          </w:p>
        </w:tc>
      </w:tr>
      <w:tr w:rsidR="00393ED3" w:rsidRPr="00CA5AC2" w14:paraId="038A7BD1" w14:textId="77777777" w:rsidTr="006360F5">
        <w:tc>
          <w:tcPr>
            <w:tcW w:w="2835" w:type="dxa"/>
          </w:tcPr>
          <w:p w14:paraId="28EDDBC1" w14:textId="77777777" w:rsidR="00AD5AA8" w:rsidRPr="00CA5AC2" w:rsidRDefault="00AD5AA8" w:rsidP="00AD5AA8">
            <w:pPr>
              <w:adjustRightInd/>
              <w:textAlignment w:val="auto"/>
              <w:rPr>
                <w:rFonts w:hAnsi="HG丸ｺﾞｼｯｸM-PRO" w:cs="Times New Roman"/>
                <w:color w:val="000000" w:themeColor="text1"/>
                <w:sz w:val="22"/>
                <w:szCs w:val="22"/>
              </w:rPr>
            </w:pPr>
            <w:r w:rsidRPr="00CA5AC2">
              <w:rPr>
                <w:rFonts w:hAnsi="HG丸ｺﾞｼｯｸM-PRO" w:cs="Times New Roman" w:hint="eastAsia"/>
                <w:color w:val="000000" w:themeColor="text1"/>
                <w:sz w:val="22"/>
                <w:szCs w:val="22"/>
              </w:rPr>
              <w:t>B 改善傾向</w:t>
            </w:r>
          </w:p>
        </w:tc>
        <w:tc>
          <w:tcPr>
            <w:tcW w:w="3175" w:type="dxa"/>
          </w:tcPr>
          <w:p w14:paraId="481439FA" w14:textId="242FFC04" w:rsidR="00AD5AA8" w:rsidRPr="00CA5AC2" w:rsidRDefault="00AD5AA8" w:rsidP="00AD5AA8">
            <w:pPr>
              <w:adjustRightInd/>
              <w:jc w:val="center"/>
              <w:textAlignment w:val="auto"/>
              <w:rPr>
                <w:rFonts w:hAnsi="HG丸ｺﾞｼｯｸM-PRO" w:cs="Times New Roman"/>
                <w:color w:val="000000" w:themeColor="text1"/>
                <w:sz w:val="22"/>
                <w:szCs w:val="22"/>
              </w:rPr>
            </w:pPr>
            <w:r w:rsidRPr="00CA5AC2">
              <w:rPr>
                <w:rFonts w:hAnsi="HG丸ｺﾞｼｯｸM-PRO" w:hint="eastAsia"/>
                <w:color w:val="000000" w:themeColor="text1"/>
                <w:sz w:val="22"/>
              </w:rPr>
              <w:t>２０</w:t>
            </w:r>
          </w:p>
        </w:tc>
        <w:tc>
          <w:tcPr>
            <w:tcW w:w="2721" w:type="dxa"/>
          </w:tcPr>
          <w:p w14:paraId="4B0114DF" w14:textId="5FE3E990" w:rsidR="00AD5AA8" w:rsidRPr="00CA5AC2" w:rsidRDefault="00AD5AA8" w:rsidP="00AD5AA8">
            <w:pPr>
              <w:adjustRightInd/>
              <w:jc w:val="center"/>
              <w:textAlignment w:val="auto"/>
              <w:rPr>
                <w:rFonts w:hAnsi="HG丸ｺﾞｼｯｸM-PRO" w:cs="Times New Roman"/>
                <w:color w:val="000000" w:themeColor="text1"/>
                <w:sz w:val="22"/>
                <w:szCs w:val="22"/>
              </w:rPr>
            </w:pPr>
          </w:p>
        </w:tc>
      </w:tr>
      <w:tr w:rsidR="00393ED3" w:rsidRPr="00CA5AC2" w14:paraId="386E3C57" w14:textId="77777777" w:rsidTr="006360F5">
        <w:tc>
          <w:tcPr>
            <w:tcW w:w="2835" w:type="dxa"/>
          </w:tcPr>
          <w:p w14:paraId="72BCBB5E" w14:textId="77777777" w:rsidR="00AD5AA8" w:rsidRPr="00CA5AC2" w:rsidRDefault="00AD5AA8" w:rsidP="00AD5AA8">
            <w:pPr>
              <w:adjustRightInd/>
              <w:textAlignment w:val="auto"/>
              <w:rPr>
                <w:rFonts w:hAnsi="HG丸ｺﾞｼｯｸM-PRO" w:cs="Times New Roman"/>
                <w:color w:val="000000" w:themeColor="text1"/>
                <w:sz w:val="22"/>
                <w:szCs w:val="22"/>
              </w:rPr>
            </w:pPr>
            <w:r w:rsidRPr="00CA5AC2">
              <w:rPr>
                <w:rFonts w:hAnsi="HG丸ｺﾞｼｯｸM-PRO" w:cs="Times New Roman" w:hint="eastAsia"/>
                <w:color w:val="000000" w:themeColor="text1"/>
                <w:sz w:val="22"/>
                <w:szCs w:val="22"/>
              </w:rPr>
              <w:t>C 計画策定時と同程度</w:t>
            </w:r>
          </w:p>
        </w:tc>
        <w:tc>
          <w:tcPr>
            <w:tcW w:w="3175" w:type="dxa"/>
          </w:tcPr>
          <w:p w14:paraId="4D6CF910" w14:textId="77836977" w:rsidR="00AD5AA8" w:rsidRPr="00CA5AC2" w:rsidRDefault="00AD5AA8" w:rsidP="00AD5AA8">
            <w:pPr>
              <w:adjustRightInd/>
              <w:jc w:val="center"/>
              <w:textAlignment w:val="auto"/>
              <w:rPr>
                <w:rFonts w:hAnsi="HG丸ｺﾞｼｯｸM-PRO" w:cs="Times New Roman"/>
                <w:color w:val="000000" w:themeColor="text1"/>
                <w:sz w:val="22"/>
                <w:szCs w:val="22"/>
              </w:rPr>
            </w:pPr>
            <w:r w:rsidRPr="00CA5AC2">
              <w:rPr>
                <w:rFonts w:hAnsi="HG丸ｺﾞｼｯｸM-PRO" w:hint="eastAsia"/>
                <w:color w:val="000000" w:themeColor="text1"/>
                <w:sz w:val="22"/>
              </w:rPr>
              <w:t>１</w:t>
            </w:r>
          </w:p>
        </w:tc>
        <w:tc>
          <w:tcPr>
            <w:tcW w:w="2721" w:type="dxa"/>
          </w:tcPr>
          <w:p w14:paraId="689BB4A6" w14:textId="0771F544" w:rsidR="00AD5AA8" w:rsidRPr="00CA5AC2" w:rsidRDefault="00AD5AA8" w:rsidP="00AD5AA8">
            <w:pPr>
              <w:adjustRightInd/>
              <w:jc w:val="center"/>
              <w:textAlignment w:val="auto"/>
              <w:rPr>
                <w:rFonts w:hAnsi="HG丸ｺﾞｼｯｸM-PRO" w:cs="Times New Roman"/>
                <w:color w:val="000000" w:themeColor="text1"/>
                <w:sz w:val="22"/>
                <w:szCs w:val="22"/>
              </w:rPr>
            </w:pPr>
          </w:p>
        </w:tc>
      </w:tr>
      <w:tr w:rsidR="00393ED3" w:rsidRPr="00CA5AC2" w14:paraId="3EAED79C" w14:textId="77777777" w:rsidTr="006360F5">
        <w:tc>
          <w:tcPr>
            <w:tcW w:w="2835" w:type="dxa"/>
          </w:tcPr>
          <w:p w14:paraId="780DAEFE" w14:textId="77777777" w:rsidR="00AD5AA8" w:rsidRPr="00CA5AC2" w:rsidRDefault="00AD5AA8" w:rsidP="00AD5AA8">
            <w:pPr>
              <w:adjustRightInd/>
              <w:textAlignment w:val="auto"/>
              <w:rPr>
                <w:rFonts w:hAnsi="HG丸ｺﾞｼｯｸM-PRO" w:cs="Times New Roman"/>
                <w:color w:val="000000" w:themeColor="text1"/>
                <w:sz w:val="22"/>
                <w:szCs w:val="22"/>
              </w:rPr>
            </w:pPr>
            <w:r w:rsidRPr="00CA5AC2">
              <w:rPr>
                <w:rFonts w:hAnsi="HG丸ｺﾞｼｯｸM-PRO" w:cs="Times New Roman" w:hint="eastAsia"/>
                <w:color w:val="000000" w:themeColor="text1"/>
                <w:sz w:val="22"/>
                <w:szCs w:val="22"/>
              </w:rPr>
              <w:t>D 悪化</w:t>
            </w:r>
          </w:p>
        </w:tc>
        <w:tc>
          <w:tcPr>
            <w:tcW w:w="3175" w:type="dxa"/>
          </w:tcPr>
          <w:p w14:paraId="3FFF3ADD" w14:textId="39DAEF12" w:rsidR="00AD5AA8" w:rsidRPr="00CA5AC2" w:rsidRDefault="00AD5AA8" w:rsidP="00AD5AA8">
            <w:pPr>
              <w:adjustRightInd/>
              <w:jc w:val="center"/>
              <w:textAlignment w:val="auto"/>
              <w:rPr>
                <w:rFonts w:hAnsi="HG丸ｺﾞｼｯｸM-PRO" w:cs="Times New Roman"/>
                <w:color w:val="000000" w:themeColor="text1"/>
                <w:sz w:val="22"/>
                <w:szCs w:val="22"/>
              </w:rPr>
            </w:pPr>
            <w:r w:rsidRPr="00CA5AC2">
              <w:rPr>
                <w:rFonts w:hAnsi="HG丸ｺﾞｼｯｸM-PRO" w:hint="eastAsia"/>
                <w:color w:val="000000" w:themeColor="text1"/>
                <w:sz w:val="22"/>
              </w:rPr>
              <w:t>2</w:t>
            </w:r>
          </w:p>
        </w:tc>
        <w:tc>
          <w:tcPr>
            <w:tcW w:w="2721" w:type="dxa"/>
          </w:tcPr>
          <w:p w14:paraId="3D81FC0A" w14:textId="77777777" w:rsidR="00AD5AA8" w:rsidRPr="00CA5AC2" w:rsidRDefault="00AD5AA8" w:rsidP="00AD5AA8">
            <w:pPr>
              <w:adjustRightInd/>
              <w:jc w:val="center"/>
              <w:textAlignment w:val="auto"/>
              <w:rPr>
                <w:rFonts w:hAnsi="HG丸ｺﾞｼｯｸM-PRO" w:cs="Times New Roman"/>
                <w:color w:val="000000" w:themeColor="text1"/>
                <w:sz w:val="22"/>
                <w:szCs w:val="22"/>
              </w:rPr>
            </w:pPr>
          </w:p>
        </w:tc>
      </w:tr>
      <w:tr w:rsidR="00393ED3" w:rsidRPr="00CA5AC2" w14:paraId="24D5B239" w14:textId="77777777" w:rsidTr="006360F5">
        <w:tc>
          <w:tcPr>
            <w:tcW w:w="2835" w:type="dxa"/>
            <w:tcBorders>
              <w:bottom w:val="double" w:sz="4" w:space="0" w:color="auto"/>
            </w:tcBorders>
          </w:tcPr>
          <w:p w14:paraId="54925C8E" w14:textId="77777777" w:rsidR="00AD5AA8" w:rsidRPr="00CA5AC2" w:rsidRDefault="00AD5AA8" w:rsidP="00AD5AA8">
            <w:pPr>
              <w:adjustRightInd/>
              <w:textAlignment w:val="auto"/>
              <w:rPr>
                <w:rFonts w:hAnsi="HG丸ｺﾞｼｯｸM-PRO" w:cs="Times New Roman"/>
                <w:color w:val="000000" w:themeColor="text1"/>
                <w:sz w:val="22"/>
                <w:szCs w:val="22"/>
              </w:rPr>
            </w:pPr>
            <w:r w:rsidRPr="00CA5AC2">
              <w:rPr>
                <w:rFonts w:hAnsi="HG丸ｺﾞｼｯｸM-PRO" w:cs="Times New Roman" w:hint="eastAsia"/>
                <w:color w:val="000000" w:themeColor="text1"/>
                <w:sz w:val="22"/>
                <w:szCs w:val="22"/>
              </w:rPr>
              <w:t>－ 数値なし</w:t>
            </w:r>
          </w:p>
        </w:tc>
        <w:tc>
          <w:tcPr>
            <w:tcW w:w="3175" w:type="dxa"/>
            <w:tcBorders>
              <w:bottom w:val="double" w:sz="4" w:space="0" w:color="auto"/>
            </w:tcBorders>
          </w:tcPr>
          <w:p w14:paraId="0DF5881C" w14:textId="77777777" w:rsidR="00AD5AA8" w:rsidRPr="00CA5AC2" w:rsidRDefault="00AD5AA8" w:rsidP="00AD5AA8">
            <w:pPr>
              <w:adjustRightInd/>
              <w:jc w:val="center"/>
              <w:textAlignment w:val="auto"/>
              <w:rPr>
                <w:rFonts w:hAnsi="HG丸ｺﾞｼｯｸM-PRO" w:cs="Times New Roman"/>
                <w:color w:val="000000" w:themeColor="text1"/>
                <w:sz w:val="22"/>
                <w:szCs w:val="22"/>
              </w:rPr>
            </w:pPr>
          </w:p>
        </w:tc>
        <w:tc>
          <w:tcPr>
            <w:tcW w:w="2721" w:type="dxa"/>
            <w:tcBorders>
              <w:bottom w:val="double" w:sz="4" w:space="0" w:color="auto"/>
            </w:tcBorders>
          </w:tcPr>
          <w:p w14:paraId="1F734974" w14:textId="77777777" w:rsidR="00AD5AA8" w:rsidRPr="00CA5AC2" w:rsidRDefault="00AD5AA8" w:rsidP="00AD5AA8">
            <w:pPr>
              <w:adjustRightInd/>
              <w:jc w:val="center"/>
              <w:textAlignment w:val="auto"/>
              <w:rPr>
                <w:rFonts w:hAnsi="HG丸ｺﾞｼｯｸM-PRO" w:cs="Times New Roman"/>
                <w:color w:val="000000" w:themeColor="text1"/>
                <w:sz w:val="22"/>
                <w:szCs w:val="22"/>
              </w:rPr>
            </w:pPr>
          </w:p>
        </w:tc>
      </w:tr>
      <w:tr w:rsidR="00393ED3" w:rsidRPr="00CA5AC2" w14:paraId="3E961CED" w14:textId="77777777" w:rsidTr="006360F5">
        <w:tc>
          <w:tcPr>
            <w:tcW w:w="2835" w:type="dxa"/>
            <w:tcBorders>
              <w:top w:val="double" w:sz="4" w:space="0" w:color="auto"/>
            </w:tcBorders>
          </w:tcPr>
          <w:p w14:paraId="3522E855" w14:textId="77777777" w:rsidR="00AD5AA8" w:rsidRPr="00CA5AC2" w:rsidRDefault="00AD5AA8" w:rsidP="00AD5AA8">
            <w:pPr>
              <w:adjustRightInd/>
              <w:textAlignment w:val="auto"/>
              <w:rPr>
                <w:rFonts w:hAnsi="HG丸ｺﾞｼｯｸM-PRO" w:cs="Times New Roman"/>
                <w:color w:val="000000" w:themeColor="text1"/>
                <w:sz w:val="22"/>
                <w:szCs w:val="22"/>
              </w:rPr>
            </w:pPr>
            <w:r w:rsidRPr="00CA5AC2">
              <w:rPr>
                <w:rFonts w:hAnsi="HG丸ｺﾞｼｯｸM-PRO" w:cs="Times New Roman" w:hint="eastAsia"/>
                <w:color w:val="000000" w:themeColor="text1"/>
                <w:sz w:val="22"/>
                <w:szCs w:val="22"/>
              </w:rPr>
              <w:t>合計</w:t>
            </w:r>
          </w:p>
        </w:tc>
        <w:tc>
          <w:tcPr>
            <w:tcW w:w="3175" w:type="dxa"/>
            <w:tcBorders>
              <w:top w:val="double" w:sz="4" w:space="0" w:color="auto"/>
            </w:tcBorders>
          </w:tcPr>
          <w:p w14:paraId="1737E47D" w14:textId="1D860D90" w:rsidR="00AD5AA8" w:rsidRPr="00CA5AC2" w:rsidRDefault="00AD5AA8" w:rsidP="00AD5AA8">
            <w:pPr>
              <w:adjustRightInd/>
              <w:jc w:val="center"/>
              <w:textAlignment w:val="auto"/>
              <w:rPr>
                <w:rFonts w:hAnsi="HG丸ｺﾞｼｯｸM-PRO" w:cs="Times New Roman"/>
                <w:color w:val="000000" w:themeColor="text1"/>
                <w:sz w:val="22"/>
                <w:szCs w:val="22"/>
              </w:rPr>
            </w:pPr>
            <w:r w:rsidRPr="00CA5AC2">
              <w:rPr>
                <w:rFonts w:hAnsi="HG丸ｺﾞｼｯｸM-PRO" w:hint="eastAsia"/>
                <w:color w:val="000000" w:themeColor="text1"/>
                <w:sz w:val="22"/>
              </w:rPr>
              <w:t>2</w:t>
            </w:r>
            <w:r w:rsidRPr="00CA5AC2">
              <w:rPr>
                <w:rFonts w:hAnsi="HG丸ｺﾞｼｯｸM-PRO"/>
                <w:color w:val="000000" w:themeColor="text1"/>
                <w:sz w:val="22"/>
              </w:rPr>
              <w:t>4</w:t>
            </w:r>
          </w:p>
        </w:tc>
        <w:tc>
          <w:tcPr>
            <w:tcW w:w="2721" w:type="dxa"/>
            <w:tcBorders>
              <w:top w:val="double" w:sz="4" w:space="0" w:color="auto"/>
            </w:tcBorders>
          </w:tcPr>
          <w:p w14:paraId="5645608E" w14:textId="65EDF7F5" w:rsidR="00AD5AA8" w:rsidRPr="00CA5AC2" w:rsidRDefault="00AD5AA8" w:rsidP="00AD5AA8">
            <w:pPr>
              <w:adjustRightInd/>
              <w:jc w:val="center"/>
              <w:textAlignment w:val="auto"/>
              <w:rPr>
                <w:rFonts w:hAnsi="HG丸ｺﾞｼｯｸM-PRO" w:cs="Times New Roman"/>
                <w:color w:val="000000" w:themeColor="text1"/>
                <w:sz w:val="22"/>
                <w:szCs w:val="22"/>
              </w:rPr>
            </w:pPr>
            <w:r w:rsidRPr="00CA5AC2">
              <w:rPr>
                <w:rFonts w:hAnsi="HG丸ｺﾞｼｯｸM-PRO" w:hint="eastAsia"/>
                <w:color w:val="000000" w:themeColor="text1"/>
                <w:sz w:val="22"/>
              </w:rPr>
              <w:t>（１）</w:t>
            </w:r>
          </w:p>
        </w:tc>
      </w:tr>
    </w:tbl>
    <w:p w14:paraId="49C4C08D" w14:textId="264E5BBB" w:rsidR="00F032C1" w:rsidRPr="001839D1" w:rsidRDefault="00F032C1" w:rsidP="001839D1"/>
    <w:p w14:paraId="26624365" w14:textId="09CB6CFD" w:rsidR="00F032C1" w:rsidRPr="00CA5AC2" w:rsidRDefault="00F032C1" w:rsidP="00F032C1"/>
    <w:p w14:paraId="5C20D0E1" w14:textId="059A72AB" w:rsidR="00F032C1" w:rsidRPr="00CA5AC2" w:rsidRDefault="00F032C1" w:rsidP="00F032C1"/>
    <w:p w14:paraId="112DC804" w14:textId="787F7910" w:rsidR="00F032C1" w:rsidRPr="00CA5AC2" w:rsidRDefault="00F032C1" w:rsidP="00F032C1"/>
    <w:p w14:paraId="4D545120" w14:textId="682B9C74" w:rsidR="00F032C1" w:rsidRPr="00CA5AC2" w:rsidRDefault="00F032C1" w:rsidP="00F032C1"/>
    <w:p w14:paraId="6C1DEC2C" w14:textId="57329ECF" w:rsidR="00F032C1" w:rsidRPr="00CA5AC2" w:rsidRDefault="00F032C1" w:rsidP="00F032C1"/>
    <w:p w14:paraId="4C035B71" w14:textId="1A13EE7E" w:rsidR="00F032C1" w:rsidRPr="00CA5AC2" w:rsidRDefault="00F032C1" w:rsidP="00F032C1"/>
    <w:p w14:paraId="09B1270D" w14:textId="494E1E8B" w:rsidR="00F032C1" w:rsidRPr="00CA5AC2" w:rsidRDefault="00F032C1" w:rsidP="00F032C1"/>
    <w:p w14:paraId="54F683ED" w14:textId="797F5A49" w:rsidR="00F032C1" w:rsidRPr="00CA5AC2" w:rsidRDefault="00F032C1" w:rsidP="00F032C1"/>
    <w:p w14:paraId="25B794F0" w14:textId="7B895C4E" w:rsidR="00F032C1" w:rsidRPr="00CA5AC2" w:rsidRDefault="00F032C1" w:rsidP="00F032C1"/>
    <w:p w14:paraId="5FA721A2" w14:textId="09090138" w:rsidR="00F032C1" w:rsidRPr="00CA5AC2" w:rsidRDefault="00F032C1" w:rsidP="00F032C1"/>
    <w:p w14:paraId="39807831" w14:textId="0D95B38C" w:rsidR="00F032C1" w:rsidRPr="00CA5AC2" w:rsidRDefault="00F032C1" w:rsidP="00F032C1"/>
    <w:p w14:paraId="4315CD3D" w14:textId="76833CDA" w:rsidR="00F032C1" w:rsidRPr="00CA5AC2" w:rsidRDefault="00F032C1" w:rsidP="00F032C1"/>
    <w:p w14:paraId="23C27740" w14:textId="41F64DB8" w:rsidR="00F032C1" w:rsidRPr="00CA5AC2" w:rsidRDefault="00F032C1" w:rsidP="00F032C1"/>
    <w:p w14:paraId="2110727F" w14:textId="562DB4DA" w:rsidR="00F032C1" w:rsidRPr="00CA5AC2" w:rsidRDefault="00F032C1" w:rsidP="00F032C1"/>
    <w:p w14:paraId="328000F0" w14:textId="112A101A" w:rsidR="00F032C1" w:rsidRPr="00CA5AC2" w:rsidRDefault="00F032C1" w:rsidP="00F032C1"/>
    <w:p w14:paraId="15B88014" w14:textId="3BA6A792" w:rsidR="00F032C1" w:rsidRPr="00CA5AC2" w:rsidRDefault="00F032C1" w:rsidP="00F032C1"/>
    <w:p w14:paraId="2B99AE2E" w14:textId="0A1F1166" w:rsidR="00F032C1" w:rsidRPr="00CA5AC2" w:rsidRDefault="00F032C1" w:rsidP="00F032C1"/>
    <w:p w14:paraId="64EB366B" w14:textId="43367E59" w:rsidR="00F032C1" w:rsidRPr="00CA5AC2" w:rsidRDefault="00F032C1" w:rsidP="00F032C1"/>
    <w:p w14:paraId="1C99F92C" w14:textId="35F584AC" w:rsidR="00F032C1" w:rsidRPr="00CA5AC2" w:rsidRDefault="00F032C1" w:rsidP="00F032C1"/>
    <w:p w14:paraId="26EF8304" w14:textId="77777777" w:rsidR="00F032C1" w:rsidRPr="00CA5AC2" w:rsidRDefault="00F032C1" w:rsidP="00F032C1"/>
    <w:p w14:paraId="2C7CB33B" w14:textId="3D880BC8" w:rsidR="00596FD9" w:rsidRPr="00CA5AC2" w:rsidRDefault="00596FD9" w:rsidP="00D57760">
      <w:pPr>
        <w:pStyle w:val="1"/>
        <w:rPr>
          <w:rFonts w:asciiTheme="majorEastAsia" w:eastAsiaTheme="majorEastAsia" w:hAnsiTheme="majorEastAsia"/>
          <w:color w:val="auto"/>
          <w:sz w:val="44"/>
          <w:szCs w:val="44"/>
          <w:bdr w:val="single" w:sz="4" w:space="0" w:color="auto"/>
          <w:shd w:val="pct15" w:color="auto" w:fill="FFFFFF"/>
        </w:rPr>
      </w:pPr>
      <w:bookmarkStart w:id="53" w:name="_Toc155889986"/>
      <w:r w:rsidRPr="00CA5AC2">
        <w:rPr>
          <w:rFonts w:asciiTheme="majorEastAsia" w:eastAsiaTheme="majorEastAsia" w:hAnsiTheme="majorEastAsia" w:hint="eastAsia"/>
          <w:color w:val="auto"/>
          <w:sz w:val="44"/>
          <w:szCs w:val="44"/>
          <w:bdr w:val="single" w:sz="4" w:space="0" w:color="auto"/>
          <w:shd w:val="pct15" w:color="auto" w:fill="FFFFFF"/>
        </w:rPr>
        <w:lastRenderedPageBreak/>
        <w:t>第</w:t>
      </w:r>
      <w:r w:rsidR="00484A4E" w:rsidRPr="00CA5AC2">
        <w:rPr>
          <w:rFonts w:asciiTheme="majorEastAsia" w:eastAsiaTheme="majorEastAsia" w:hAnsiTheme="majorEastAsia" w:hint="eastAsia"/>
          <w:color w:val="auto"/>
          <w:sz w:val="44"/>
          <w:szCs w:val="44"/>
          <w:bdr w:val="single" w:sz="4" w:space="0" w:color="auto"/>
          <w:shd w:val="pct15" w:color="auto" w:fill="FFFFFF"/>
        </w:rPr>
        <w:t>３</w:t>
      </w:r>
      <w:r w:rsidRPr="00CA5AC2">
        <w:rPr>
          <w:rFonts w:asciiTheme="majorEastAsia" w:eastAsiaTheme="majorEastAsia" w:hAnsiTheme="majorEastAsia" w:hint="eastAsia"/>
          <w:color w:val="auto"/>
          <w:sz w:val="44"/>
          <w:szCs w:val="44"/>
          <w:bdr w:val="single" w:sz="4" w:space="0" w:color="auto"/>
          <w:shd w:val="pct15" w:color="auto" w:fill="FFFFFF"/>
        </w:rPr>
        <w:t xml:space="preserve">章　</w:t>
      </w:r>
      <w:bookmarkEnd w:id="48"/>
      <w:bookmarkEnd w:id="49"/>
      <w:bookmarkEnd w:id="50"/>
      <w:bookmarkEnd w:id="51"/>
      <w:bookmarkEnd w:id="52"/>
      <w:r w:rsidR="008D0613" w:rsidRPr="00CA5AC2">
        <w:rPr>
          <w:rFonts w:asciiTheme="majorEastAsia" w:eastAsiaTheme="majorEastAsia" w:hAnsiTheme="majorEastAsia" w:hint="eastAsia"/>
          <w:color w:val="auto"/>
          <w:sz w:val="44"/>
          <w:szCs w:val="44"/>
          <w:bdr w:val="single" w:sz="4" w:space="0" w:color="auto"/>
          <w:shd w:val="pct15" w:color="auto" w:fill="FFFFFF"/>
        </w:rPr>
        <w:t>データでみる大阪府のがん</w:t>
      </w:r>
      <w:bookmarkEnd w:id="53"/>
      <w:r w:rsidR="008D0613" w:rsidRPr="00CA5AC2">
        <w:rPr>
          <w:rFonts w:asciiTheme="majorEastAsia" w:eastAsiaTheme="majorEastAsia" w:hAnsiTheme="majorEastAsia" w:hint="eastAsia"/>
          <w:color w:val="auto"/>
          <w:sz w:val="44"/>
          <w:szCs w:val="44"/>
          <w:bdr w:val="single" w:sz="4" w:space="0" w:color="auto"/>
          <w:shd w:val="pct15" w:color="auto" w:fill="FFFFFF"/>
        </w:rPr>
        <w:t xml:space="preserve">　　</w:t>
      </w:r>
      <w:r w:rsidRPr="00CA5AC2">
        <w:rPr>
          <w:rFonts w:asciiTheme="majorEastAsia" w:eastAsiaTheme="majorEastAsia" w:hAnsiTheme="majorEastAsia" w:hint="eastAsia"/>
          <w:color w:val="auto"/>
          <w:sz w:val="44"/>
          <w:szCs w:val="44"/>
          <w:bdr w:val="single" w:sz="4" w:space="0" w:color="auto"/>
          <w:shd w:val="pct15" w:color="auto" w:fill="FFFFFF"/>
        </w:rPr>
        <w:t xml:space="preserve">　　　</w:t>
      </w:r>
    </w:p>
    <w:p w14:paraId="47A89F32" w14:textId="7195B566" w:rsidR="005A0B63" w:rsidRPr="00CA5AC2" w:rsidRDefault="005A0B63" w:rsidP="005A0B63">
      <w:bookmarkStart w:id="54" w:name="_Toc485731112"/>
      <w:bookmarkStart w:id="55" w:name="_Toc486531937"/>
      <w:r w:rsidRPr="00CA5AC2">
        <w:rPr>
          <w:rFonts w:hAnsi="HG丸ｺﾞｼｯｸM-PRO" w:cs="Times New Roman"/>
          <w:noProof/>
          <w:color w:val="auto"/>
          <w:kern w:val="2"/>
          <w:sz w:val="22"/>
          <w:szCs w:val="22"/>
        </w:rPr>
        <mc:AlternateContent>
          <mc:Choice Requires="wps">
            <w:drawing>
              <wp:anchor distT="0" distB="0" distL="114300" distR="114300" simplePos="0" relativeHeight="251579904" behindDoc="0" locked="0" layoutInCell="1" allowOverlap="1" wp14:anchorId="7076F683" wp14:editId="453980C4">
                <wp:simplePos x="0" y="0"/>
                <wp:positionH relativeFrom="margin">
                  <wp:posOffset>120015</wp:posOffset>
                </wp:positionH>
                <wp:positionV relativeFrom="paragraph">
                  <wp:posOffset>10795</wp:posOffset>
                </wp:positionV>
                <wp:extent cx="5762625" cy="2781300"/>
                <wp:effectExtent l="0" t="0" r="28575" b="19050"/>
                <wp:wrapNone/>
                <wp:docPr id="31" name="正方形/長方形 31" descr="サマリー&#10;&#10;▽ 大阪府のがん年齢調整死亡率（75歳未満）は、令和３年（2021）年には、平成24年（2012）年と比べると約20％減少しており、全国の減少率よりも大きくなっています。肝がんの死亡率の減少の度合いが大きいことが、その要因です。しかし、死亡率は、依然として全国平均よりも高く、引き続き、予防、早期発見や早期治療により、がんの死亡者を減らすことが必要です。&#10;▽ がんのり患率については、ほとんどの部位で減少又は横ばい傾向にありますが、上昇している部位も見受けられます。予防により、り患者を減らすことのできるがんがあり、り患者を減らすことで避けられるがん死亡を防ぐことが重要です。&#10;▽ ５年相対生存率は年々改善しており、治療だけでなく、仕事との両立支援など、生活を送るなかで必要な支援を受けられる環境の整備が必要です。"/>
                <wp:cNvGraphicFramePr/>
                <a:graphic xmlns:a="http://schemas.openxmlformats.org/drawingml/2006/main">
                  <a:graphicData uri="http://schemas.microsoft.com/office/word/2010/wordprocessingShape">
                    <wps:wsp>
                      <wps:cNvSpPr/>
                      <wps:spPr>
                        <a:xfrm>
                          <a:off x="0" y="0"/>
                          <a:ext cx="5762625" cy="2781300"/>
                        </a:xfrm>
                        <a:prstGeom prst="rect">
                          <a:avLst/>
                        </a:prstGeom>
                        <a:solidFill>
                          <a:sysClr val="window" lastClr="FFFFFF"/>
                        </a:solidFill>
                        <a:ln w="25400" cap="flat" cmpd="sng" algn="ctr">
                          <a:solidFill>
                            <a:sysClr val="windowText" lastClr="000000"/>
                          </a:solidFill>
                          <a:prstDash val="solid"/>
                        </a:ln>
                        <a:effectLst/>
                      </wps:spPr>
                      <wps:txbx>
                        <w:txbxContent>
                          <w:p w14:paraId="6112F829" w14:textId="5EDFF8C8" w:rsidR="00C27765" w:rsidRPr="00393ED3" w:rsidRDefault="00C27765" w:rsidP="00266DC2">
                            <w:pPr>
                              <w:ind w:left="240" w:hangingChars="100" w:hanging="240"/>
                              <w:jc w:val="left"/>
                              <w:rPr>
                                <w:color w:val="000000" w:themeColor="text1"/>
                              </w:rPr>
                            </w:pPr>
                            <w:r w:rsidRPr="00393ED3">
                              <w:rPr>
                                <w:rFonts w:hint="eastAsia"/>
                                <w:color w:val="000000" w:themeColor="text1"/>
                              </w:rPr>
                              <w:t>▽ 大阪府のがん年齢調整死亡率（75歳未満）は、令和</w:t>
                            </w:r>
                            <w:r w:rsidRPr="00393ED3">
                              <w:rPr>
                                <w:color w:val="000000" w:themeColor="text1"/>
                              </w:rPr>
                              <w:t>３年（</w:t>
                            </w:r>
                            <w:r w:rsidRPr="00393ED3">
                              <w:rPr>
                                <w:rFonts w:hint="eastAsia"/>
                                <w:color w:val="000000" w:themeColor="text1"/>
                              </w:rPr>
                              <w:t>2021</w:t>
                            </w:r>
                            <w:r w:rsidRPr="00393ED3">
                              <w:rPr>
                                <w:color w:val="000000" w:themeColor="text1"/>
                              </w:rPr>
                              <w:t>）</w:t>
                            </w:r>
                            <w:r w:rsidRPr="00393ED3">
                              <w:rPr>
                                <w:rFonts w:hint="eastAsia"/>
                                <w:color w:val="000000" w:themeColor="text1"/>
                              </w:rPr>
                              <w:t>年</w:t>
                            </w:r>
                            <w:r w:rsidRPr="00393ED3">
                              <w:rPr>
                                <w:color w:val="000000" w:themeColor="text1"/>
                              </w:rPr>
                              <w:t>には</w:t>
                            </w:r>
                            <w:r w:rsidRPr="00393ED3">
                              <w:rPr>
                                <w:rFonts w:hint="eastAsia"/>
                                <w:color w:val="000000" w:themeColor="text1"/>
                              </w:rPr>
                              <w:t>、平成24年（2012）年</w:t>
                            </w:r>
                            <w:r w:rsidRPr="00393ED3">
                              <w:rPr>
                                <w:color w:val="000000" w:themeColor="text1"/>
                              </w:rPr>
                              <w:t>と</w:t>
                            </w:r>
                            <w:r w:rsidRPr="00393ED3">
                              <w:rPr>
                                <w:rFonts w:hint="eastAsia"/>
                                <w:color w:val="000000" w:themeColor="text1"/>
                              </w:rPr>
                              <w:t>比べると約20％</w:t>
                            </w:r>
                            <w:r w:rsidRPr="00393ED3">
                              <w:rPr>
                                <w:color w:val="000000" w:themeColor="text1"/>
                              </w:rPr>
                              <w:t>減少しており、</w:t>
                            </w:r>
                            <w:r w:rsidRPr="00393ED3">
                              <w:rPr>
                                <w:rFonts w:hint="eastAsia"/>
                                <w:color w:val="000000" w:themeColor="text1"/>
                              </w:rPr>
                              <w:t>全国の減少率よりも大きくなっています。肝がんの死亡率の減少の度合いが大きいことが、その要因です。しかし、死亡率は、依然として全国平均よりも高く、引き続き、予防、早期発見や早期治療により、がんの死亡者を減らすことが必要です。</w:t>
                            </w:r>
                          </w:p>
                          <w:p w14:paraId="2FC7390D" w14:textId="7B6CDDAD" w:rsidR="00C27765" w:rsidRPr="00393ED3" w:rsidRDefault="00C27765" w:rsidP="00266DC2">
                            <w:pPr>
                              <w:ind w:left="240" w:hangingChars="100" w:hanging="240"/>
                              <w:jc w:val="left"/>
                              <w:rPr>
                                <w:color w:val="000000" w:themeColor="text1"/>
                              </w:rPr>
                            </w:pPr>
                            <w:r w:rsidRPr="00393ED3">
                              <w:rPr>
                                <w:rFonts w:hint="eastAsia"/>
                                <w:color w:val="000000" w:themeColor="text1"/>
                              </w:rPr>
                              <w:t>▽ がんのり患率については、ほとんどの部位で減少</w:t>
                            </w:r>
                            <w:r w:rsidRPr="00393ED3">
                              <w:rPr>
                                <w:color w:val="000000" w:themeColor="text1"/>
                              </w:rPr>
                              <w:t>又は横ばい</w:t>
                            </w:r>
                            <w:r w:rsidRPr="00393ED3">
                              <w:rPr>
                                <w:rFonts w:hint="eastAsia"/>
                                <w:color w:val="000000" w:themeColor="text1"/>
                              </w:rPr>
                              <w:t>傾向にありますが、</w:t>
                            </w:r>
                            <w:r w:rsidRPr="00393ED3">
                              <w:rPr>
                                <w:color w:val="000000" w:themeColor="text1"/>
                              </w:rPr>
                              <w:t>上昇している</w:t>
                            </w:r>
                            <w:r w:rsidRPr="00393ED3">
                              <w:rPr>
                                <w:rFonts w:hint="eastAsia"/>
                                <w:color w:val="000000" w:themeColor="text1"/>
                              </w:rPr>
                              <w:t>部位</w:t>
                            </w:r>
                            <w:r w:rsidRPr="00393ED3">
                              <w:rPr>
                                <w:color w:val="000000" w:themeColor="text1"/>
                              </w:rPr>
                              <w:t>も見受けられます</w:t>
                            </w:r>
                            <w:r w:rsidRPr="00393ED3">
                              <w:rPr>
                                <w:rFonts w:hint="eastAsia"/>
                                <w:color w:val="000000" w:themeColor="text1"/>
                              </w:rPr>
                              <w:t>。予防により、り患者を減らすことのできるがんがあり、り患者を減らすことで避けられるがん死亡を防ぐことが重要です。</w:t>
                            </w:r>
                          </w:p>
                          <w:p w14:paraId="08E480BE" w14:textId="637CCA91" w:rsidR="00C27765" w:rsidRPr="00393ED3" w:rsidRDefault="00C27765" w:rsidP="00266DC2">
                            <w:pPr>
                              <w:ind w:left="240" w:hangingChars="100" w:hanging="240"/>
                              <w:jc w:val="left"/>
                              <w:rPr>
                                <w:color w:val="000000" w:themeColor="text1"/>
                              </w:rPr>
                            </w:pPr>
                            <w:r w:rsidRPr="00393ED3">
                              <w:rPr>
                                <w:rFonts w:hint="eastAsia"/>
                                <w:color w:val="000000" w:themeColor="text1"/>
                              </w:rPr>
                              <w:t>▽ ５年相対生存率は年々改善しており、治療だけでなく、仕事との両立支援など、生活を送るなかで必要な支援を受けられる環境の整備が必要です。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6F683" id="正方形/長方形 31" o:spid="_x0000_s1035" alt="サマリー&#10;&#10;▽ 大阪府のがん年齢調整死亡率（75歳未満）は、令和３年（2021）年には、平成24年（2012）年と比べると約20％減少しており、全国の減少率よりも大きくなっています。肝がんの死亡率の減少の度合いが大きいことが、その要因です。しかし、死亡率は、依然として全国平均よりも高く、引き続き、予防、早期発見や早期治療により、がんの死亡者を減らすことが必要です。&#10;▽ がんのり患率については、ほとんどの部位で減少又は横ばい傾向にありますが、上昇している部位も見受けられます。予防により、り患者を減らすことのできるがんがあり、り患者を減らすことで避けられるがん死亡を防ぐことが重要です。&#10;▽ ５年相対生存率は年々改善しており、治療だけでなく、仕事との両立支援など、生活を送るなかで必要な支援を受けられる環境の整備が必要です。" style="position:absolute;left:0;text-align:left;margin-left:9.45pt;margin-top:.85pt;width:453.75pt;height:219pt;z-index:25157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" fillcolor="window" strokecolor="windowText" strokeweight="2pt">
                <v:textbox>
                  <w:txbxContent>
                    <w:p w14:paraId="6112F829" w14:textId="5EDFF8C8" w:rsidR="00C27765" w:rsidRPr="00393ED3" w:rsidRDefault="00C27765" w:rsidP="00266DC2">
                      <w:pPr>
                        <w:ind w:left="240" w:hangingChars="100" w:hanging="240"/>
                        <w:jc w:val="left"/>
                        <w:rPr>
                          <w:color w:val="000000" w:themeColor="text1"/>
                        </w:rPr>
                      </w:pPr>
                      <w:r w:rsidRPr="00393ED3">
                        <w:rPr>
                          <w:rFonts w:hint="eastAsia"/>
                          <w:color w:val="000000" w:themeColor="text1"/>
                        </w:rPr>
                        <w:t>▽ 大阪府のがん年齢調整死亡率（75歳未満）は、令和</w:t>
                      </w:r>
                      <w:r w:rsidRPr="00393ED3">
                        <w:rPr>
                          <w:color w:val="000000" w:themeColor="text1"/>
                        </w:rPr>
                        <w:t>３年（</w:t>
                      </w:r>
                      <w:r w:rsidRPr="00393ED3">
                        <w:rPr>
                          <w:rFonts w:hint="eastAsia"/>
                          <w:color w:val="000000" w:themeColor="text1"/>
                        </w:rPr>
                        <w:t>2021</w:t>
                      </w:r>
                      <w:r w:rsidRPr="00393ED3">
                        <w:rPr>
                          <w:color w:val="000000" w:themeColor="text1"/>
                        </w:rPr>
                        <w:t>）</w:t>
                      </w:r>
                      <w:r w:rsidRPr="00393ED3">
                        <w:rPr>
                          <w:rFonts w:hint="eastAsia"/>
                          <w:color w:val="000000" w:themeColor="text1"/>
                        </w:rPr>
                        <w:t>年</w:t>
                      </w:r>
                      <w:r w:rsidRPr="00393ED3">
                        <w:rPr>
                          <w:color w:val="000000" w:themeColor="text1"/>
                        </w:rPr>
                        <w:t>には</w:t>
                      </w:r>
                      <w:r w:rsidRPr="00393ED3">
                        <w:rPr>
                          <w:rFonts w:hint="eastAsia"/>
                          <w:color w:val="000000" w:themeColor="text1"/>
                        </w:rPr>
                        <w:t>、平成24年（2012）年</w:t>
                      </w:r>
                      <w:r w:rsidRPr="00393ED3">
                        <w:rPr>
                          <w:color w:val="000000" w:themeColor="text1"/>
                        </w:rPr>
                        <w:t>と</w:t>
                      </w:r>
                      <w:r w:rsidRPr="00393ED3">
                        <w:rPr>
                          <w:rFonts w:hint="eastAsia"/>
                          <w:color w:val="000000" w:themeColor="text1"/>
                        </w:rPr>
                        <w:t>比べると約20％</w:t>
                      </w:r>
                      <w:r w:rsidRPr="00393ED3">
                        <w:rPr>
                          <w:color w:val="000000" w:themeColor="text1"/>
                        </w:rPr>
                        <w:t>減少しており、</w:t>
                      </w:r>
                      <w:r w:rsidRPr="00393ED3">
                        <w:rPr>
                          <w:rFonts w:hint="eastAsia"/>
                          <w:color w:val="000000" w:themeColor="text1"/>
                        </w:rPr>
                        <w:t>全国の減少率よりも大きくなっています。肝がんの死亡率の減少の度合いが大きいことが、その要因です。しかし、死亡率は、依然として全国平均よりも高く、引き続き、予防、早期発見や早期治療により、がんの死亡者を減らすことが必要です。</w:t>
                      </w:r>
                    </w:p>
                    <w:p w14:paraId="2FC7390D" w14:textId="7B6CDDAD" w:rsidR="00C27765" w:rsidRPr="00393ED3" w:rsidRDefault="00C27765" w:rsidP="00266DC2">
                      <w:pPr>
                        <w:ind w:left="240" w:hangingChars="100" w:hanging="240"/>
                        <w:jc w:val="left"/>
                        <w:rPr>
                          <w:color w:val="000000" w:themeColor="text1"/>
                        </w:rPr>
                      </w:pPr>
                      <w:r w:rsidRPr="00393ED3">
                        <w:rPr>
                          <w:rFonts w:hint="eastAsia"/>
                          <w:color w:val="000000" w:themeColor="text1"/>
                        </w:rPr>
                        <w:t>▽ がんのり患率については、ほとんどの部位で減少</w:t>
                      </w:r>
                      <w:r w:rsidRPr="00393ED3">
                        <w:rPr>
                          <w:color w:val="000000" w:themeColor="text1"/>
                        </w:rPr>
                        <w:t>又は横ばい</w:t>
                      </w:r>
                      <w:r w:rsidRPr="00393ED3">
                        <w:rPr>
                          <w:rFonts w:hint="eastAsia"/>
                          <w:color w:val="000000" w:themeColor="text1"/>
                        </w:rPr>
                        <w:t>傾向にありますが、</w:t>
                      </w:r>
                      <w:r w:rsidRPr="00393ED3">
                        <w:rPr>
                          <w:color w:val="000000" w:themeColor="text1"/>
                        </w:rPr>
                        <w:t>上昇している</w:t>
                      </w:r>
                      <w:r w:rsidRPr="00393ED3">
                        <w:rPr>
                          <w:rFonts w:hint="eastAsia"/>
                          <w:color w:val="000000" w:themeColor="text1"/>
                        </w:rPr>
                        <w:t>部位</w:t>
                      </w:r>
                      <w:r w:rsidRPr="00393ED3">
                        <w:rPr>
                          <w:color w:val="000000" w:themeColor="text1"/>
                        </w:rPr>
                        <w:t>も見受けられます</w:t>
                      </w:r>
                      <w:r w:rsidRPr="00393ED3">
                        <w:rPr>
                          <w:rFonts w:hint="eastAsia"/>
                          <w:color w:val="000000" w:themeColor="text1"/>
                        </w:rPr>
                        <w:t>。予防により、り患者を減らすことのできるがんがあり、り患者を減らすことで避けられるがん死亡を防ぐことが重要です。</w:t>
                      </w:r>
                    </w:p>
                    <w:p w14:paraId="08E480BE" w14:textId="637CCA91" w:rsidR="00C27765" w:rsidRPr="00393ED3" w:rsidRDefault="00C27765" w:rsidP="00266DC2">
                      <w:pPr>
                        <w:ind w:left="240" w:hangingChars="100" w:hanging="240"/>
                        <w:jc w:val="left"/>
                        <w:rPr>
                          <w:color w:val="000000" w:themeColor="text1"/>
                        </w:rPr>
                      </w:pPr>
                      <w:r w:rsidRPr="00393ED3">
                        <w:rPr>
                          <w:rFonts w:hint="eastAsia"/>
                          <w:color w:val="000000" w:themeColor="text1"/>
                        </w:rPr>
                        <w:t>▽ ５年相対生存率は年々改善しており、治療だけでなく、仕事との両立支援など、生活を送るなかで必要な支援を受けられる環境の整備が必要です。</w:t>
                      </w:r>
                    </w:p>
                  </w:txbxContent>
                </v:textbox>
                <w10:wrap anchorx="margin"/>
              </v:rect>
            </w:pict>
          </mc:Fallback>
        </mc:AlternateContent>
      </w:r>
    </w:p>
    <w:p w14:paraId="1748782B" w14:textId="49E0B1D8" w:rsidR="005A0B63" w:rsidRPr="00CA5AC2" w:rsidRDefault="005A0B63" w:rsidP="005A0B63"/>
    <w:p w14:paraId="35E3A061" w14:textId="217E3DD6" w:rsidR="00082122" w:rsidRPr="00CA5AC2" w:rsidRDefault="00082122" w:rsidP="00A618C9">
      <w:pPr>
        <w:ind w:firstLineChars="100" w:firstLine="220"/>
        <w:rPr>
          <w:rFonts w:hAnsi="HG丸ｺﾞｼｯｸM-PRO"/>
          <w:sz w:val="22"/>
        </w:rPr>
      </w:pPr>
    </w:p>
    <w:p w14:paraId="788C6C25" w14:textId="682942F5" w:rsidR="00082122" w:rsidRPr="00CA5AC2" w:rsidRDefault="00082122" w:rsidP="00A618C9">
      <w:pPr>
        <w:ind w:firstLineChars="100" w:firstLine="220"/>
        <w:rPr>
          <w:rFonts w:hAnsi="HG丸ｺﾞｼｯｸM-PRO"/>
          <w:sz w:val="22"/>
        </w:rPr>
      </w:pPr>
    </w:p>
    <w:p w14:paraId="3E1DCF83" w14:textId="4A833D54" w:rsidR="00082122" w:rsidRPr="00CA5AC2" w:rsidRDefault="00082122" w:rsidP="00A618C9">
      <w:pPr>
        <w:ind w:firstLineChars="100" w:firstLine="220"/>
        <w:rPr>
          <w:rFonts w:hAnsi="HG丸ｺﾞｼｯｸM-PRO"/>
          <w:sz w:val="22"/>
        </w:rPr>
      </w:pPr>
    </w:p>
    <w:p w14:paraId="18AEA909" w14:textId="542A80AD" w:rsidR="00082122" w:rsidRPr="00CA5AC2" w:rsidRDefault="00082122" w:rsidP="00A618C9">
      <w:pPr>
        <w:ind w:firstLineChars="100" w:firstLine="220"/>
        <w:rPr>
          <w:rFonts w:hAnsi="HG丸ｺﾞｼｯｸM-PRO"/>
          <w:sz w:val="22"/>
        </w:rPr>
      </w:pPr>
    </w:p>
    <w:p w14:paraId="7F978CF1" w14:textId="3CAF13DD" w:rsidR="00082122" w:rsidRPr="00CA5AC2" w:rsidRDefault="00082122" w:rsidP="00A618C9">
      <w:pPr>
        <w:ind w:firstLineChars="100" w:firstLine="220"/>
        <w:rPr>
          <w:rFonts w:hAnsi="HG丸ｺﾞｼｯｸM-PRO"/>
          <w:sz w:val="22"/>
        </w:rPr>
      </w:pPr>
    </w:p>
    <w:p w14:paraId="7406EF1C" w14:textId="288367F8" w:rsidR="00FD25E9" w:rsidRPr="00CA5AC2" w:rsidRDefault="00FD25E9" w:rsidP="00A618C9">
      <w:pPr>
        <w:ind w:firstLineChars="100" w:firstLine="220"/>
        <w:rPr>
          <w:rFonts w:hAnsi="HG丸ｺﾞｼｯｸM-PRO"/>
          <w:sz w:val="22"/>
        </w:rPr>
      </w:pPr>
    </w:p>
    <w:p w14:paraId="49100539" w14:textId="513E259E" w:rsidR="00FD25E9" w:rsidRPr="00CA5AC2" w:rsidRDefault="00FD25E9" w:rsidP="00A618C9">
      <w:pPr>
        <w:ind w:firstLineChars="100" w:firstLine="220"/>
        <w:rPr>
          <w:rFonts w:hAnsi="HG丸ｺﾞｼｯｸM-PRO"/>
          <w:sz w:val="22"/>
        </w:rPr>
      </w:pPr>
    </w:p>
    <w:p w14:paraId="06A545E2" w14:textId="1A01F8F4" w:rsidR="00FD25E9" w:rsidRPr="00CA5AC2" w:rsidRDefault="00FD25E9" w:rsidP="00A618C9">
      <w:pPr>
        <w:ind w:firstLineChars="100" w:firstLine="220"/>
        <w:rPr>
          <w:rFonts w:hAnsi="HG丸ｺﾞｼｯｸM-PRO"/>
          <w:sz w:val="22"/>
        </w:rPr>
      </w:pPr>
    </w:p>
    <w:p w14:paraId="0D76B157" w14:textId="4CBCBF08" w:rsidR="00FD25E9" w:rsidRPr="00CA5AC2" w:rsidRDefault="00FD25E9" w:rsidP="00A618C9">
      <w:pPr>
        <w:ind w:firstLineChars="100" w:firstLine="220"/>
        <w:rPr>
          <w:rFonts w:hAnsi="HG丸ｺﾞｼｯｸM-PRO"/>
          <w:sz w:val="22"/>
        </w:rPr>
      </w:pPr>
    </w:p>
    <w:p w14:paraId="1D7E1FF6" w14:textId="0565A8CA" w:rsidR="00C00E75" w:rsidRPr="00CA5AC2" w:rsidRDefault="00C00E75" w:rsidP="00A618C9">
      <w:pPr>
        <w:ind w:firstLineChars="100" w:firstLine="220"/>
        <w:rPr>
          <w:rFonts w:hAnsi="HG丸ｺﾞｼｯｸM-PRO"/>
          <w:sz w:val="22"/>
        </w:rPr>
      </w:pPr>
    </w:p>
    <w:p w14:paraId="7C31BFE4" w14:textId="6B3B7560" w:rsidR="00E10C5C" w:rsidRPr="00CA5AC2" w:rsidRDefault="00E10C5C" w:rsidP="00A618C9">
      <w:pPr>
        <w:ind w:firstLineChars="100" w:firstLine="220"/>
        <w:rPr>
          <w:rFonts w:hAnsi="HG丸ｺﾞｼｯｸM-PRO"/>
          <w:sz w:val="22"/>
        </w:rPr>
      </w:pPr>
    </w:p>
    <w:p w14:paraId="6FDE5137" w14:textId="5C641B2D" w:rsidR="00596FD9" w:rsidRPr="00CA5AC2" w:rsidRDefault="008B4E2C" w:rsidP="00803752">
      <w:pPr>
        <w:pStyle w:val="3"/>
        <w:spacing w:line="460" w:lineRule="exact"/>
        <w:ind w:firstLineChars="50" w:firstLine="181"/>
        <w:rPr>
          <w:rFonts w:asciiTheme="majorEastAsia" w:eastAsiaTheme="majorEastAsia" w:hAnsiTheme="majorEastAsia"/>
          <w:b/>
          <w:color w:val="0070C0"/>
          <w:sz w:val="28"/>
        </w:rPr>
      </w:pPr>
      <w:bookmarkStart w:id="56" w:name="_Toc155889987"/>
      <w:bookmarkStart w:id="57" w:name="_Toc485731113"/>
      <w:bookmarkStart w:id="58" w:name="_Toc486531938"/>
      <w:bookmarkStart w:id="59" w:name="_Toc487755782"/>
      <w:bookmarkStart w:id="60" w:name="_Toc487757230"/>
      <w:bookmarkStart w:id="61" w:name="_Toc487757342"/>
      <w:bookmarkStart w:id="62" w:name="_Toc487757541"/>
      <w:bookmarkStart w:id="63" w:name="_Toc488834895"/>
      <w:bookmarkStart w:id="64" w:name="_Toc488877890"/>
      <w:bookmarkEnd w:id="54"/>
      <w:bookmarkEnd w:id="55"/>
      <w:r w:rsidRPr="00CA5AC2">
        <w:rPr>
          <w:rFonts w:asciiTheme="majorEastAsia" w:eastAsiaTheme="majorEastAsia" w:hAnsiTheme="majorEastAsia" w:hint="eastAsia"/>
          <w:b/>
          <w:color w:val="0070C0"/>
          <w:sz w:val="36"/>
          <w:szCs w:val="36"/>
          <w:u w:val="single"/>
        </w:rPr>
        <w:t>１　大阪府のがん年齢調整死亡率（全がん）</w:t>
      </w:r>
      <w:bookmarkEnd w:id="56"/>
      <w:r w:rsidRPr="00CA5AC2">
        <w:rPr>
          <w:rFonts w:asciiTheme="majorEastAsia" w:eastAsiaTheme="majorEastAsia" w:hAnsiTheme="majorEastAsia"/>
          <w:b/>
          <w:color w:val="0070C0"/>
          <w:sz w:val="28"/>
        </w:rPr>
        <w:t xml:space="preserve"> </w:t>
      </w:r>
      <w:bookmarkEnd w:id="57"/>
      <w:bookmarkEnd w:id="58"/>
      <w:bookmarkEnd w:id="59"/>
      <w:bookmarkEnd w:id="60"/>
      <w:bookmarkEnd w:id="61"/>
      <w:bookmarkEnd w:id="62"/>
      <w:bookmarkEnd w:id="63"/>
      <w:bookmarkEnd w:id="64"/>
    </w:p>
    <w:p w14:paraId="7A604223" w14:textId="7F238E87" w:rsidR="005A0B63" w:rsidRPr="00CA5AC2" w:rsidRDefault="00596FD9" w:rsidP="00A618C9">
      <w:pPr>
        <w:ind w:leftChars="200" w:left="700" w:hangingChars="100" w:hanging="220"/>
        <w:jc w:val="left"/>
        <w:rPr>
          <w:rFonts w:hAnsi="HG丸ｺﾞｼｯｸM-PRO"/>
          <w:color w:val="000000" w:themeColor="text1"/>
          <w:sz w:val="22"/>
          <w:szCs w:val="21"/>
        </w:rPr>
      </w:pPr>
      <w:r w:rsidRPr="00CA5AC2">
        <w:rPr>
          <w:rFonts w:hAnsi="HG丸ｺﾞｼｯｸM-PRO" w:hint="eastAsia"/>
          <w:color w:val="auto"/>
          <w:sz w:val="22"/>
          <w:szCs w:val="21"/>
        </w:rPr>
        <w:t>○</w:t>
      </w:r>
      <w:r w:rsidR="006410E2" w:rsidRPr="00CA5AC2">
        <w:rPr>
          <w:rFonts w:hAnsi="HG丸ｺﾞｼｯｸM-PRO" w:hint="eastAsia"/>
          <w:color w:val="auto"/>
          <w:sz w:val="22"/>
          <w:szCs w:val="21"/>
        </w:rPr>
        <w:t>大阪府のがん年齢調整死亡率（注4）（75歳未満）は</w:t>
      </w:r>
      <w:r w:rsidR="006410E2" w:rsidRPr="00CA5AC2">
        <w:rPr>
          <w:rFonts w:hAnsi="HG丸ｺﾞｼｯｸM-PRO" w:hint="eastAsia"/>
          <w:color w:val="000000" w:themeColor="text1"/>
          <w:sz w:val="22"/>
          <w:szCs w:val="21"/>
        </w:rPr>
        <w:t>、昭和60（1985）年モデル人口において、令和３（2021）年では人口10万対71.5であり、平成24（2012）年の87.2と比べて15.7ポイント減少しています。年平均変化率は、全国1.8％の減に対し、府は2.2％の減となっており、全国よりも改善しています。</w:t>
      </w:r>
    </w:p>
    <w:p w14:paraId="3EDEA497" w14:textId="7CE13740" w:rsidR="00596FD9" w:rsidRPr="00CA5AC2" w:rsidRDefault="005A0B63" w:rsidP="00363E3A">
      <w:pPr>
        <w:spacing w:beforeLines="70" w:before="252"/>
        <w:ind w:leftChars="200" w:left="700" w:hangingChars="100" w:hanging="220"/>
        <w:jc w:val="left"/>
        <w:rPr>
          <w:rFonts w:hAnsi="HG丸ｺﾞｼｯｸM-PRO"/>
          <w:color w:val="000000" w:themeColor="text1"/>
          <w:sz w:val="22"/>
          <w:szCs w:val="21"/>
        </w:rPr>
      </w:pPr>
      <w:r w:rsidRPr="00CA5AC2">
        <w:rPr>
          <w:rFonts w:hAnsi="HG丸ｺﾞｼｯｸM-PRO" w:hint="eastAsia"/>
          <w:color w:val="000000" w:themeColor="text1"/>
          <w:sz w:val="22"/>
          <w:szCs w:val="21"/>
        </w:rPr>
        <w:t>○</w:t>
      </w:r>
      <w:r w:rsidR="006410E2" w:rsidRPr="00CA5AC2">
        <w:rPr>
          <w:rFonts w:hAnsi="HG丸ｺﾞｼｯｸM-PRO" w:hint="eastAsia"/>
          <w:color w:val="000000" w:themeColor="text1"/>
          <w:sz w:val="22"/>
          <w:szCs w:val="21"/>
        </w:rPr>
        <w:t>なお、平成27（2015</w:t>
      </w:r>
      <w:r w:rsidR="00F032C1" w:rsidRPr="00CA5AC2">
        <w:rPr>
          <w:rFonts w:hAnsi="HG丸ｺﾞｼｯｸM-PRO" w:hint="eastAsia"/>
          <w:color w:val="000000" w:themeColor="text1"/>
          <w:sz w:val="22"/>
          <w:szCs w:val="21"/>
        </w:rPr>
        <w:t>）年モデル人口（注５</w:t>
      </w:r>
      <w:r w:rsidR="006410E2" w:rsidRPr="00CA5AC2">
        <w:rPr>
          <w:rFonts w:hAnsi="HG丸ｺﾞｼｯｸM-PRO" w:hint="eastAsia"/>
          <w:color w:val="000000" w:themeColor="text1"/>
          <w:sz w:val="22"/>
          <w:szCs w:val="21"/>
        </w:rPr>
        <w:t>）における大阪府のがん年齢調整死亡率（75歳未満）について、令和３（2021）年では人口10万対132.2であり、平成24（2012）年では158.0と比べて25.8ポイント減少しています。また、年平均変化率は、全国1.8%減、府は2.0%減となっています。</w:t>
      </w:r>
    </w:p>
    <w:p w14:paraId="543FF48B" w14:textId="7253AB71" w:rsidR="00F633ED" w:rsidRPr="00CA5AC2" w:rsidRDefault="00A20BFB" w:rsidP="00811F02">
      <w:pPr>
        <w:ind w:leftChars="200" w:left="690" w:hangingChars="100" w:hanging="210"/>
        <w:jc w:val="left"/>
        <w:rPr>
          <w:rFonts w:hAnsi="HG丸ｺﾞｼｯｸM-PRO"/>
          <w:color w:val="auto"/>
          <w:sz w:val="22"/>
          <w:szCs w:val="21"/>
        </w:rPr>
      </w:pPr>
      <w:r w:rsidRPr="00CA5AC2">
        <w:rPr>
          <w:rFonts w:hAnsi="HG丸ｺﾞｼｯｸM-PRO"/>
          <w:noProof/>
          <w:color w:val="auto"/>
          <w:sz w:val="21"/>
          <w:szCs w:val="21"/>
        </w:rPr>
        <mc:AlternateContent>
          <mc:Choice Requires="wps">
            <w:drawing>
              <wp:anchor distT="0" distB="0" distL="114300" distR="114300" simplePos="0" relativeHeight="251975168" behindDoc="0" locked="0" layoutInCell="1" allowOverlap="1" wp14:anchorId="690CEF09" wp14:editId="5C910194">
                <wp:simplePos x="0" y="0"/>
                <wp:positionH relativeFrom="margin">
                  <wp:posOffset>-81280</wp:posOffset>
                </wp:positionH>
                <wp:positionV relativeFrom="paragraph">
                  <wp:posOffset>29210</wp:posOffset>
                </wp:positionV>
                <wp:extent cx="5692140" cy="251460"/>
                <wp:effectExtent l="0" t="0" r="0" b="0"/>
                <wp:wrapNone/>
                <wp:docPr id="10339" name="テキスト ボックス 10339" descr="図表2：人口モデルの比較（左：1985（昭和60）年モデル　右：2015（平成27）年モデル）"/>
                <wp:cNvGraphicFramePr/>
                <a:graphic xmlns:a="http://schemas.openxmlformats.org/drawingml/2006/main">
                  <a:graphicData uri="http://schemas.microsoft.com/office/word/2010/wordprocessingShape">
                    <wps:wsp>
                      <wps:cNvSpPr txBox="1"/>
                      <wps:spPr>
                        <a:xfrm>
                          <a:off x="0" y="0"/>
                          <a:ext cx="5692140" cy="251460"/>
                        </a:xfrm>
                        <a:prstGeom prst="rect">
                          <a:avLst/>
                        </a:prstGeom>
                        <a:noFill/>
                        <a:ln w="6350">
                          <a:noFill/>
                        </a:ln>
                        <a:effectLst/>
                      </wps:spPr>
                      <wps:txbx>
                        <w:txbxContent>
                          <w:p w14:paraId="1C3E67C8" w14:textId="2B5250B5" w:rsidR="00C27765" w:rsidRPr="00393ED3" w:rsidRDefault="00C27765" w:rsidP="00363E3A">
                            <w:pPr>
                              <w:spacing w:line="240" w:lineRule="exact"/>
                              <w:jc w:val="center"/>
                              <w:rPr>
                                <w:rFonts w:asciiTheme="majorEastAsia" w:eastAsiaTheme="majorEastAsia" w:hAnsiTheme="majorEastAsia"/>
                                <w:b/>
                                <w:color w:val="000000" w:themeColor="text1"/>
                                <w:sz w:val="20"/>
                                <w:szCs w:val="20"/>
                              </w:rPr>
                            </w:pPr>
                            <w:r w:rsidRPr="00393ED3">
                              <w:rPr>
                                <w:rFonts w:asciiTheme="majorEastAsia" w:eastAsiaTheme="majorEastAsia" w:hAnsiTheme="majorEastAsia" w:hint="eastAsia"/>
                                <w:b/>
                                <w:color w:val="000000" w:themeColor="text1"/>
                                <w:sz w:val="20"/>
                                <w:szCs w:val="20"/>
                              </w:rPr>
                              <w:t>図表</w:t>
                            </w:r>
                            <w:r>
                              <w:rPr>
                                <w:rFonts w:asciiTheme="majorEastAsia" w:eastAsiaTheme="majorEastAsia" w:hAnsiTheme="majorEastAsia" w:hint="eastAsia"/>
                                <w:b/>
                                <w:color w:val="000000" w:themeColor="text1"/>
                                <w:sz w:val="20"/>
                                <w:szCs w:val="20"/>
                              </w:rPr>
                              <w:t>2</w:t>
                            </w:r>
                            <w:r w:rsidRPr="00393ED3">
                              <w:rPr>
                                <w:rFonts w:asciiTheme="majorEastAsia" w:eastAsiaTheme="majorEastAsia" w:hAnsiTheme="majorEastAsia" w:hint="eastAsia"/>
                                <w:b/>
                                <w:color w:val="000000" w:themeColor="text1"/>
                                <w:sz w:val="20"/>
                                <w:szCs w:val="20"/>
                              </w:rPr>
                              <w:t>：人口</w:t>
                            </w:r>
                            <w:r w:rsidRPr="00393ED3">
                              <w:rPr>
                                <w:rFonts w:asciiTheme="majorEastAsia" w:eastAsiaTheme="majorEastAsia" w:hAnsiTheme="majorEastAsia"/>
                                <w:b/>
                                <w:color w:val="000000" w:themeColor="text1"/>
                                <w:sz w:val="20"/>
                                <w:szCs w:val="20"/>
                              </w:rPr>
                              <w:t>モデルの比較（</w:t>
                            </w:r>
                            <w:r w:rsidRPr="00393ED3">
                              <w:rPr>
                                <w:rFonts w:asciiTheme="majorEastAsia" w:eastAsiaTheme="majorEastAsia" w:hAnsiTheme="majorEastAsia" w:hint="eastAsia"/>
                                <w:b/>
                                <w:color w:val="000000" w:themeColor="text1"/>
                                <w:sz w:val="20"/>
                                <w:szCs w:val="20"/>
                              </w:rPr>
                              <w:t>左</w:t>
                            </w:r>
                            <w:r w:rsidRPr="00393ED3">
                              <w:rPr>
                                <w:rFonts w:asciiTheme="majorEastAsia" w:eastAsiaTheme="majorEastAsia" w:hAnsiTheme="majorEastAsia"/>
                                <w:b/>
                                <w:color w:val="000000" w:themeColor="text1"/>
                                <w:sz w:val="20"/>
                                <w:szCs w:val="20"/>
                              </w:rPr>
                              <w:t>：</w:t>
                            </w:r>
                            <w:r w:rsidRPr="00393ED3">
                              <w:rPr>
                                <w:rFonts w:asciiTheme="majorEastAsia" w:eastAsiaTheme="majorEastAsia" w:hAnsiTheme="majorEastAsia" w:hint="eastAsia"/>
                                <w:b/>
                                <w:color w:val="000000" w:themeColor="text1"/>
                                <w:sz w:val="20"/>
                                <w:szCs w:val="20"/>
                              </w:rPr>
                              <w:t>1985（昭和60）年</w:t>
                            </w:r>
                            <w:r w:rsidRPr="00393ED3">
                              <w:rPr>
                                <w:rFonts w:asciiTheme="majorEastAsia" w:eastAsiaTheme="majorEastAsia" w:hAnsiTheme="majorEastAsia"/>
                                <w:b/>
                                <w:color w:val="000000" w:themeColor="text1"/>
                                <w:sz w:val="20"/>
                                <w:szCs w:val="20"/>
                              </w:rPr>
                              <w:t>モデル　右：</w:t>
                            </w:r>
                            <w:r w:rsidRPr="00393ED3">
                              <w:rPr>
                                <w:rFonts w:asciiTheme="majorEastAsia" w:eastAsiaTheme="majorEastAsia" w:hAnsiTheme="majorEastAsia" w:hint="eastAsia"/>
                                <w:b/>
                                <w:color w:val="000000" w:themeColor="text1"/>
                                <w:sz w:val="20"/>
                                <w:szCs w:val="20"/>
                              </w:rPr>
                              <w:t>2015（平成27）年</w:t>
                            </w:r>
                            <w:r w:rsidRPr="00393ED3">
                              <w:rPr>
                                <w:rFonts w:asciiTheme="majorEastAsia" w:eastAsiaTheme="majorEastAsia" w:hAnsiTheme="majorEastAsia"/>
                                <w:b/>
                                <w:color w:val="000000" w:themeColor="text1"/>
                                <w:sz w:val="20"/>
                                <w:szCs w:val="20"/>
                              </w:rPr>
                              <w:t>モデル）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0CEF09" id="_x0000_t202" coordsize="21600,21600" o:spt="202" path="m,l,21600r21600,l21600,xe">
                <v:stroke joinstyle="miter"/>
                <v:path gradientshapeok="t" o:connecttype="rect"/>
              </v:shapetype>
              <v:shape id="テキスト ボックス 10339" o:spid="_x0000_s1036" type="#_x0000_t202" alt="図表2：人口モデルの比較（左：1985（昭和60）年モデル　右：2015（平成27）年モデル）" style="position:absolute;left:0;text-align:left;margin-left:-6.4pt;margin-top:2.3pt;width:448.2pt;height:19.8pt;z-index:25197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" filled="f" stroked="f" strokeweight=".5pt">
                <v:textbox>
                  <w:txbxContent>
                    <w:p w14:paraId="1C3E67C8" w14:textId="2B5250B5" w:rsidR="00C27765" w:rsidRPr="00393ED3" w:rsidRDefault="00C27765" w:rsidP="00363E3A">
                      <w:pPr>
                        <w:spacing w:line="240" w:lineRule="exact"/>
                        <w:jc w:val="center"/>
                        <w:rPr>
                          <w:rFonts w:asciiTheme="majorEastAsia" w:eastAsiaTheme="majorEastAsia" w:hAnsiTheme="majorEastAsia"/>
                          <w:b/>
                          <w:color w:val="000000" w:themeColor="text1"/>
                          <w:sz w:val="20"/>
                          <w:szCs w:val="20"/>
                        </w:rPr>
                      </w:pPr>
                      <w:r w:rsidRPr="00393ED3">
                        <w:rPr>
                          <w:rFonts w:asciiTheme="majorEastAsia" w:eastAsiaTheme="majorEastAsia" w:hAnsiTheme="majorEastAsia" w:hint="eastAsia"/>
                          <w:b/>
                          <w:color w:val="000000" w:themeColor="text1"/>
                          <w:sz w:val="20"/>
                          <w:szCs w:val="20"/>
                        </w:rPr>
                        <w:t>図表</w:t>
                      </w:r>
                      <w:r>
                        <w:rPr>
                          <w:rFonts w:asciiTheme="majorEastAsia" w:eastAsiaTheme="majorEastAsia" w:hAnsiTheme="majorEastAsia" w:hint="eastAsia"/>
                          <w:b/>
                          <w:color w:val="000000" w:themeColor="text1"/>
                          <w:sz w:val="20"/>
                          <w:szCs w:val="20"/>
                        </w:rPr>
                        <w:t>2</w:t>
                      </w:r>
                      <w:r w:rsidRPr="00393ED3">
                        <w:rPr>
                          <w:rFonts w:asciiTheme="majorEastAsia" w:eastAsiaTheme="majorEastAsia" w:hAnsiTheme="majorEastAsia" w:hint="eastAsia"/>
                          <w:b/>
                          <w:color w:val="000000" w:themeColor="text1"/>
                          <w:sz w:val="20"/>
                          <w:szCs w:val="20"/>
                        </w:rPr>
                        <w:t>：人口</w:t>
                      </w:r>
                      <w:r w:rsidRPr="00393ED3">
                        <w:rPr>
                          <w:rFonts w:asciiTheme="majorEastAsia" w:eastAsiaTheme="majorEastAsia" w:hAnsiTheme="majorEastAsia"/>
                          <w:b/>
                          <w:color w:val="000000" w:themeColor="text1"/>
                          <w:sz w:val="20"/>
                          <w:szCs w:val="20"/>
                        </w:rPr>
                        <w:t>モデルの比較（</w:t>
                      </w:r>
                      <w:r w:rsidRPr="00393ED3">
                        <w:rPr>
                          <w:rFonts w:asciiTheme="majorEastAsia" w:eastAsiaTheme="majorEastAsia" w:hAnsiTheme="majorEastAsia" w:hint="eastAsia"/>
                          <w:b/>
                          <w:color w:val="000000" w:themeColor="text1"/>
                          <w:sz w:val="20"/>
                          <w:szCs w:val="20"/>
                        </w:rPr>
                        <w:t>左</w:t>
                      </w:r>
                      <w:r w:rsidRPr="00393ED3">
                        <w:rPr>
                          <w:rFonts w:asciiTheme="majorEastAsia" w:eastAsiaTheme="majorEastAsia" w:hAnsiTheme="majorEastAsia"/>
                          <w:b/>
                          <w:color w:val="000000" w:themeColor="text1"/>
                          <w:sz w:val="20"/>
                          <w:szCs w:val="20"/>
                        </w:rPr>
                        <w:t>：</w:t>
                      </w:r>
                      <w:r w:rsidRPr="00393ED3">
                        <w:rPr>
                          <w:rFonts w:asciiTheme="majorEastAsia" w:eastAsiaTheme="majorEastAsia" w:hAnsiTheme="majorEastAsia" w:hint="eastAsia"/>
                          <w:b/>
                          <w:color w:val="000000" w:themeColor="text1"/>
                          <w:sz w:val="20"/>
                          <w:szCs w:val="20"/>
                        </w:rPr>
                        <w:t>1985（昭和60）年</w:t>
                      </w:r>
                      <w:r w:rsidRPr="00393ED3">
                        <w:rPr>
                          <w:rFonts w:asciiTheme="majorEastAsia" w:eastAsiaTheme="majorEastAsia" w:hAnsiTheme="majorEastAsia"/>
                          <w:b/>
                          <w:color w:val="000000" w:themeColor="text1"/>
                          <w:sz w:val="20"/>
                          <w:szCs w:val="20"/>
                        </w:rPr>
                        <w:t>モデル　右：</w:t>
                      </w:r>
                      <w:r w:rsidRPr="00393ED3">
                        <w:rPr>
                          <w:rFonts w:asciiTheme="majorEastAsia" w:eastAsiaTheme="majorEastAsia" w:hAnsiTheme="majorEastAsia" w:hint="eastAsia"/>
                          <w:b/>
                          <w:color w:val="000000" w:themeColor="text1"/>
                          <w:sz w:val="20"/>
                          <w:szCs w:val="20"/>
                        </w:rPr>
                        <w:t>2015（平成27）年</w:t>
                      </w:r>
                      <w:r w:rsidRPr="00393ED3">
                        <w:rPr>
                          <w:rFonts w:asciiTheme="majorEastAsia" w:eastAsiaTheme="majorEastAsia" w:hAnsiTheme="majorEastAsia"/>
                          <w:b/>
                          <w:color w:val="000000" w:themeColor="text1"/>
                          <w:sz w:val="20"/>
                          <w:szCs w:val="20"/>
                        </w:rPr>
                        <w:t>モデル）</w:t>
                      </w:r>
                    </w:p>
                  </w:txbxContent>
                </v:textbox>
                <w10:wrap anchorx="margin"/>
              </v:shape>
            </w:pict>
          </mc:Fallback>
        </mc:AlternateContent>
      </w:r>
      <w:r w:rsidR="00363E3A" w:rsidRPr="00CA5AC2">
        <w:rPr>
          <w:rFonts w:ascii="ＭＳ ゴシック" w:eastAsia="ＭＳ ゴシック" w:hAnsi="ＭＳ ゴシック"/>
          <w:b/>
          <w:noProof/>
          <w:color w:val="0070C0"/>
          <w:sz w:val="28"/>
          <w:szCs w:val="28"/>
        </w:rPr>
        <w:drawing>
          <wp:anchor distT="0" distB="0" distL="114300" distR="114300" simplePos="0" relativeHeight="252041728" behindDoc="0" locked="0" layoutInCell="1" allowOverlap="1" wp14:anchorId="22F91CE7" wp14:editId="198F1C05">
            <wp:simplePos x="0" y="0"/>
            <wp:positionH relativeFrom="page">
              <wp:posOffset>2125345</wp:posOffset>
            </wp:positionH>
            <wp:positionV relativeFrom="paragraph">
              <wp:posOffset>295910</wp:posOffset>
            </wp:positionV>
            <wp:extent cx="3613785" cy="2026920"/>
            <wp:effectExtent l="0" t="0" r="0" b="0"/>
            <wp:wrapTopAndBottom/>
            <wp:docPr id="454" name="図 454" descr="人口モデルの比較（左：1985（昭和60）年モデル　右：2015（平成27）年モデ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図 454" descr="人口モデルの比較（左：1985（昭和60）年モデル　右：2015（平成27）年モデル）"/>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3785" cy="2026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66008B" w14:textId="5470FEE6" w:rsidR="00C00E75" w:rsidRPr="00CA5AC2" w:rsidRDefault="00363E3A" w:rsidP="00454504">
      <w:pPr>
        <w:jc w:val="left"/>
        <w:rPr>
          <w:rFonts w:hAnsi="HG丸ｺﾞｼｯｸM-PRO"/>
          <w:color w:val="auto"/>
          <w:sz w:val="21"/>
          <w:szCs w:val="21"/>
        </w:rPr>
      </w:pPr>
      <w:r w:rsidRPr="00CA5AC2">
        <w:rPr>
          <w:rFonts w:ascii="ＭＳ ゴシック" w:eastAsia="ＭＳ ゴシック" w:hAnsi="ＭＳ ゴシック"/>
          <w:b/>
          <w:noProof/>
          <w:color w:val="0070C0"/>
          <w:sz w:val="28"/>
          <w:szCs w:val="28"/>
        </w:rPr>
        <mc:AlternateContent>
          <mc:Choice Requires="wps">
            <w:drawing>
              <wp:anchor distT="0" distB="0" distL="114300" distR="114300" simplePos="0" relativeHeight="252043776" behindDoc="0" locked="0" layoutInCell="1" allowOverlap="1" wp14:anchorId="7CA60BE6" wp14:editId="5D147323">
                <wp:simplePos x="0" y="0"/>
                <wp:positionH relativeFrom="margin">
                  <wp:posOffset>664845</wp:posOffset>
                </wp:positionH>
                <wp:positionV relativeFrom="paragraph">
                  <wp:posOffset>2101850</wp:posOffset>
                </wp:positionV>
                <wp:extent cx="1950720" cy="335280"/>
                <wp:effectExtent l="0" t="0" r="0" b="0"/>
                <wp:wrapNone/>
                <wp:docPr id="457" name="テキスト ボックス 14"/>
                <wp:cNvGraphicFramePr/>
                <a:graphic xmlns:a="http://schemas.openxmlformats.org/drawingml/2006/main">
                  <a:graphicData uri="http://schemas.microsoft.com/office/word/2010/wordprocessingShape">
                    <wps:wsp>
                      <wps:cNvSpPr txBox="1"/>
                      <wps:spPr>
                        <a:xfrm>
                          <a:off x="0" y="0"/>
                          <a:ext cx="1950720" cy="335280"/>
                        </a:xfrm>
                        <a:prstGeom prst="rect">
                          <a:avLst/>
                        </a:prstGeom>
                        <a:noFill/>
                      </wps:spPr>
                      <wps:txbx>
                        <w:txbxContent>
                          <w:p w14:paraId="268C4BE0" w14:textId="77777777" w:rsidR="005E5F90" w:rsidRPr="000C0253" w:rsidRDefault="005E5F90" w:rsidP="00363E3A">
                            <w:pPr>
                              <w:spacing w:line="200" w:lineRule="exact"/>
                              <w:jc w:val="left"/>
                              <w:rPr>
                                <w:rFonts w:asciiTheme="majorEastAsia" w:eastAsiaTheme="majorEastAsia" w:hAnsiTheme="majorEastAsia" w:cstheme="minorBidi"/>
                                <w:color w:val="000000" w:themeColor="text1"/>
                                <w:kern w:val="24"/>
                                <w:sz w:val="14"/>
                                <w:szCs w:val="14"/>
                              </w:rPr>
                            </w:pPr>
                            <w:r w:rsidRPr="000C0253">
                              <w:rPr>
                                <w:rFonts w:asciiTheme="majorEastAsia" w:eastAsiaTheme="majorEastAsia" w:hAnsiTheme="majorEastAsia" w:cstheme="minorBidi"/>
                                <w:color w:val="000000" w:themeColor="text1"/>
                                <w:kern w:val="24"/>
                                <w:sz w:val="14"/>
                                <w:szCs w:val="14"/>
                              </w:rPr>
                              <w:t>1) 1985</w:t>
                            </w:r>
                            <w:r w:rsidRPr="000C0253">
                              <w:rPr>
                                <w:rFonts w:asciiTheme="majorEastAsia" w:eastAsiaTheme="majorEastAsia" w:hAnsiTheme="majorEastAsia" w:cstheme="minorBidi" w:hint="eastAsia"/>
                                <w:color w:val="000000" w:themeColor="text1"/>
                                <w:kern w:val="24"/>
                                <w:sz w:val="14"/>
                                <w:szCs w:val="14"/>
                              </w:rPr>
                              <w:t>年モデル人口の階級は</w:t>
                            </w:r>
                            <w:r w:rsidRPr="000C0253">
                              <w:rPr>
                                <w:rFonts w:asciiTheme="majorEastAsia" w:eastAsiaTheme="majorEastAsia" w:hAnsiTheme="majorEastAsia" w:cstheme="minorBidi"/>
                                <w:color w:val="000000" w:themeColor="text1"/>
                                <w:kern w:val="24"/>
                                <w:sz w:val="14"/>
                                <w:szCs w:val="14"/>
                              </w:rPr>
                              <w:t>0</w:t>
                            </w:r>
                            <w:r w:rsidRPr="000C0253">
                              <w:rPr>
                                <w:rFonts w:asciiTheme="majorEastAsia" w:eastAsiaTheme="majorEastAsia" w:hAnsiTheme="majorEastAsia" w:cstheme="minorBidi" w:hint="eastAsia"/>
                                <w:color w:val="000000" w:themeColor="text1"/>
                                <w:kern w:val="24"/>
                                <w:sz w:val="14"/>
                                <w:szCs w:val="14"/>
                              </w:rPr>
                              <w:t>～</w:t>
                            </w:r>
                            <w:r w:rsidRPr="000C0253">
                              <w:rPr>
                                <w:rFonts w:asciiTheme="majorEastAsia" w:eastAsiaTheme="majorEastAsia" w:hAnsiTheme="majorEastAsia" w:cstheme="minorBidi"/>
                                <w:color w:val="000000" w:themeColor="text1"/>
                                <w:kern w:val="24"/>
                                <w:sz w:val="14"/>
                                <w:szCs w:val="14"/>
                              </w:rPr>
                              <w:t>4</w:t>
                            </w:r>
                            <w:r w:rsidRPr="000C0253">
                              <w:rPr>
                                <w:rFonts w:asciiTheme="majorEastAsia" w:eastAsiaTheme="majorEastAsia" w:hAnsiTheme="majorEastAsia" w:cstheme="minorBidi" w:hint="eastAsia"/>
                                <w:color w:val="000000" w:themeColor="text1"/>
                                <w:kern w:val="24"/>
                                <w:sz w:val="14"/>
                                <w:szCs w:val="14"/>
                              </w:rPr>
                              <w:t>歳</w:t>
                            </w:r>
                          </w:p>
                          <w:p w14:paraId="6F47A843" w14:textId="77777777" w:rsidR="005E5F90" w:rsidRPr="000C0253" w:rsidRDefault="005E5F90" w:rsidP="00363E3A">
                            <w:pPr>
                              <w:spacing w:line="200" w:lineRule="exact"/>
                              <w:jc w:val="left"/>
                              <w:rPr>
                                <w:rFonts w:asciiTheme="majorEastAsia" w:eastAsiaTheme="majorEastAsia" w:hAnsiTheme="majorEastAsia" w:cstheme="minorBidi"/>
                                <w:color w:val="000000" w:themeColor="text1"/>
                                <w:kern w:val="24"/>
                                <w:sz w:val="14"/>
                                <w:szCs w:val="14"/>
                              </w:rPr>
                            </w:pPr>
                            <w:r w:rsidRPr="000C0253">
                              <w:rPr>
                                <w:rFonts w:asciiTheme="majorEastAsia" w:eastAsiaTheme="majorEastAsia" w:hAnsiTheme="majorEastAsia" w:cstheme="minorBidi"/>
                                <w:color w:val="000000" w:themeColor="text1"/>
                                <w:kern w:val="24"/>
                                <w:sz w:val="14"/>
                                <w:szCs w:val="14"/>
                              </w:rPr>
                              <w:t>2) 1985</w:t>
                            </w:r>
                            <w:r w:rsidRPr="000C0253">
                              <w:rPr>
                                <w:rFonts w:asciiTheme="majorEastAsia" w:eastAsiaTheme="majorEastAsia" w:hAnsiTheme="majorEastAsia" w:cstheme="minorBidi" w:hint="eastAsia"/>
                                <w:color w:val="000000" w:themeColor="text1"/>
                                <w:kern w:val="24"/>
                                <w:sz w:val="14"/>
                                <w:szCs w:val="14"/>
                              </w:rPr>
                              <w:t>年モデル人口の階級は</w:t>
                            </w:r>
                            <w:r w:rsidRPr="000C0253">
                              <w:rPr>
                                <w:rFonts w:asciiTheme="majorEastAsia" w:eastAsiaTheme="majorEastAsia" w:hAnsiTheme="majorEastAsia" w:cstheme="minorBidi"/>
                                <w:color w:val="000000" w:themeColor="text1"/>
                                <w:kern w:val="24"/>
                                <w:sz w:val="14"/>
                                <w:szCs w:val="14"/>
                              </w:rPr>
                              <w:t>85</w:t>
                            </w:r>
                            <w:r w:rsidRPr="000C0253">
                              <w:rPr>
                                <w:rFonts w:asciiTheme="majorEastAsia" w:eastAsiaTheme="majorEastAsia" w:hAnsiTheme="majorEastAsia" w:cstheme="minorBidi" w:hint="eastAsia"/>
                                <w:color w:val="000000" w:themeColor="text1"/>
                                <w:kern w:val="24"/>
                                <w:sz w:val="14"/>
                                <w:szCs w:val="14"/>
                              </w:rPr>
                              <w:t>歳以上</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CA60BE6" id="テキスト ボックス 14" o:spid="_x0000_s1038" type="#_x0000_t202" style="position:absolute;margin-left:52.35pt;margin-top:165.5pt;width:153.6pt;height:26.4pt;z-index:25204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" filled="f" stroked="f">
                <v:textbox>
                  <w:txbxContent>
                    <w:p w14:paraId="268C4BE0" w14:textId="77777777" w:rsidR="005E5F90" w:rsidRPr="000C0253" w:rsidRDefault="005E5F90" w:rsidP="00363E3A">
                      <w:pPr>
                        <w:spacing w:line="200" w:lineRule="exact"/>
                        <w:jc w:val="left"/>
                        <w:rPr>
                          <w:rFonts w:asciiTheme="majorEastAsia" w:eastAsiaTheme="majorEastAsia" w:hAnsiTheme="majorEastAsia" w:cstheme="minorBidi"/>
                          <w:color w:val="000000" w:themeColor="text1"/>
                          <w:kern w:val="24"/>
                          <w:sz w:val="14"/>
                          <w:szCs w:val="14"/>
                        </w:rPr>
                      </w:pPr>
                      <w:r w:rsidRPr="000C0253">
                        <w:rPr>
                          <w:rFonts w:asciiTheme="majorEastAsia" w:eastAsiaTheme="majorEastAsia" w:hAnsiTheme="majorEastAsia" w:cstheme="minorBidi"/>
                          <w:color w:val="000000" w:themeColor="text1"/>
                          <w:kern w:val="24"/>
                          <w:sz w:val="14"/>
                          <w:szCs w:val="14"/>
                        </w:rPr>
                        <w:t>1) 1985</w:t>
                      </w:r>
                      <w:r w:rsidRPr="000C0253">
                        <w:rPr>
                          <w:rFonts w:asciiTheme="majorEastAsia" w:eastAsiaTheme="majorEastAsia" w:hAnsiTheme="majorEastAsia" w:cstheme="minorBidi" w:hint="eastAsia"/>
                          <w:color w:val="000000" w:themeColor="text1"/>
                          <w:kern w:val="24"/>
                          <w:sz w:val="14"/>
                          <w:szCs w:val="14"/>
                        </w:rPr>
                        <w:t>年モデル人口の階級は</w:t>
                      </w:r>
                      <w:r w:rsidRPr="000C0253">
                        <w:rPr>
                          <w:rFonts w:asciiTheme="majorEastAsia" w:eastAsiaTheme="majorEastAsia" w:hAnsiTheme="majorEastAsia" w:cstheme="minorBidi"/>
                          <w:color w:val="000000" w:themeColor="text1"/>
                          <w:kern w:val="24"/>
                          <w:sz w:val="14"/>
                          <w:szCs w:val="14"/>
                        </w:rPr>
                        <w:t>0</w:t>
                      </w:r>
                      <w:r w:rsidRPr="000C0253">
                        <w:rPr>
                          <w:rFonts w:asciiTheme="majorEastAsia" w:eastAsiaTheme="majorEastAsia" w:hAnsiTheme="majorEastAsia" w:cstheme="minorBidi" w:hint="eastAsia"/>
                          <w:color w:val="000000" w:themeColor="text1"/>
                          <w:kern w:val="24"/>
                          <w:sz w:val="14"/>
                          <w:szCs w:val="14"/>
                        </w:rPr>
                        <w:t>～</w:t>
                      </w:r>
                      <w:r w:rsidRPr="000C0253">
                        <w:rPr>
                          <w:rFonts w:asciiTheme="majorEastAsia" w:eastAsiaTheme="majorEastAsia" w:hAnsiTheme="majorEastAsia" w:cstheme="minorBidi"/>
                          <w:color w:val="000000" w:themeColor="text1"/>
                          <w:kern w:val="24"/>
                          <w:sz w:val="14"/>
                          <w:szCs w:val="14"/>
                        </w:rPr>
                        <w:t>4</w:t>
                      </w:r>
                      <w:r w:rsidRPr="000C0253">
                        <w:rPr>
                          <w:rFonts w:asciiTheme="majorEastAsia" w:eastAsiaTheme="majorEastAsia" w:hAnsiTheme="majorEastAsia" w:cstheme="minorBidi" w:hint="eastAsia"/>
                          <w:color w:val="000000" w:themeColor="text1"/>
                          <w:kern w:val="24"/>
                          <w:sz w:val="14"/>
                          <w:szCs w:val="14"/>
                        </w:rPr>
                        <w:t>歳</w:t>
                      </w:r>
                    </w:p>
                    <w:p w14:paraId="6F47A843" w14:textId="77777777" w:rsidR="005E5F90" w:rsidRPr="000C0253" w:rsidRDefault="005E5F90" w:rsidP="00363E3A">
                      <w:pPr>
                        <w:spacing w:line="200" w:lineRule="exact"/>
                        <w:jc w:val="left"/>
                        <w:rPr>
                          <w:rFonts w:asciiTheme="majorEastAsia" w:eastAsiaTheme="majorEastAsia" w:hAnsiTheme="majorEastAsia" w:cstheme="minorBidi"/>
                          <w:color w:val="000000" w:themeColor="text1"/>
                          <w:kern w:val="24"/>
                          <w:sz w:val="14"/>
                          <w:szCs w:val="14"/>
                        </w:rPr>
                      </w:pPr>
                      <w:r w:rsidRPr="000C0253">
                        <w:rPr>
                          <w:rFonts w:asciiTheme="majorEastAsia" w:eastAsiaTheme="majorEastAsia" w:hAnsiTheme="majorEastAsia" w:cstheme="minorBidi"/>
                          <w:color w:val="000000" w:themeColor="text1"/>
                          <w:kern w:val="24"/>
                          <w:sz w:val="14"/>
                          <w:szCs w:val="14"/>
                        </w:rPr>
                        <w:t>2) 1985</w:t>
                      </w:r>
                      <w:r w:rsidRPr="000C0253">
                        <w:rPr>
                          <w:rFonts w:asciiTheme="majorEastAsia" w:eastAsiaTheme="majorEastAsia" w:hAnsiTheme="majorEastAsia" w:cstheme="minorBidi" w:hint="eastAsia"/>
                          <w:color w:val="000000" w:themeColor="text1"/>
                          <w:kern w:val="24"/>
                          <w:sz w:val="14"/>
                          <w:szCs w:val="14"/>
                        </w:rPr>
                        <w:t>年モデル人口の階級は</w:t>
                      </w:r>
                      <w:r w:rsidRPr="000C0253">
                        <w:rPr>
                          <w:rFonts w:asciiTheme="majorEastAsia" w:eastAsiaTheme="majorEastAsia" w:hAnsiTheme="majorEastAsia" w:cstheme="minorBidi"/>
                          <w:color w:val="000000" w:themeColor="text1"/>
                          <w:kern w:val="24"/>
                          <w:sz w:val="14"/>
                          <w:szCs w:val="14"/>
                        </w:rPr>
                        <w:t>85</w:t>
                      </w:r>
                      <w:r w:rsidRPr="000C0253">
                        <w:rPr>
                          <w:rFonts w:asciiTheme="majorEastAsia" w:eastAsiaTheme="majorEastAsia" w:hAnsiTheme="majorEastAsia" w:cstheme="minorBidi" w:hint="eastAsia"/>
                          <w:color w:val="000000" w:themeColor="text1"/>
                          <w:kern w:val="24"/>
                          <w:sz w:val="14"/>
                          <w:szCs w:val="14"/>
                        </w:rPr>
                        <w:t>歳以上</w:t>
                      </w:r>
                    </w:p>
                  </w:txbxContent>
                </v:textbox>
                <w10:wrap anchorx="margin"/>
              </v:shape>
            </w:pict>
          </mc:Fallback>
        </mc:AlternateContent>
      </w:r>
      <w:r w:rsidRPr="00CA5AC2">
        <w:rPr>
          <w:rFonts w:ascii="ＭＳ ゴシック" w:eastAsia="ＭＳ ゴシック" w:hAnsi="ＭＳ ゴシック"/>
          <w:b/>
          <w:noProof/>
          <w:color w:val="0070C0"/>
          <w:sz w:val="28"/>
          <w:szCs w:val="28"/>
        </w:rPr>
        <mc:AlternateContent>
          <mc:Choice Requires="wps">
            <w:drawing>
              <wp:anchor distT="0" distB="0" distL="114300" distR="114300" simplePos="0" relativeHeight="252045824" behindDoc="0" locked="0" layoutInCell="1" allowOverlap="1" wp14:anchorId="385B1909" wp14:editId="0DEFA795">
                <wp:simplePos x="0" y="0"/>
                <wp:positionH relativeFrom="margin">
                  <wp:posOffset>2844165</wp:posOffset>
                </wp:positionH>
                <wp:positionV relativeFrom="paragraph">
                  <wp:posOffset>2094230</wp:posOffset>
                </wp:positionV>
                <wp:extent cx="3203575" cy="327660"/>
                <wp:effectExtent l="0" t="0" r="0" b="0"/>
                <wp:wrapNone/>
                <wp:docPr id="462" name="テキスト ボックス 15"/>
                <wp:cNvGraphicFramePr/>
                <a:graphic xmlns:a="http://schemas.openxmlformats.org/drawingml/2006/main">
                  <a:graphicData uri="http://schemas.microsoft.com/office/word/2010/wordprocessingShape">
                    <wps:wsp>
                      <wps:cNvSpPr txBox="1"/>
                      <wps:spPr>
                        <a:xfrm>
                          <a:off x="0" y="0"/>
                          <a:ext cx="3203575" cy="327660"/>
                        </a:xfrm>
                        <a:prstGeom prst="rect">
                          <a:avLst/>
                        </a:prstGeom>
                        <a:noFill/>
                      </wps:spPr>
                      <wps:txbx>
                        <w:txbxContent>
                          <w:p w14:paraId="37096E04" w14:textId="77777777" w:rsidR="005E5F90" w:rsidRDefault="005E5F90" w:rsidP="00363E3A">
                            <w:pPr>
                              <w:spacing w:line="200" w:lineRule="exact"/>
                              <w:jc w:val="left"/>
                              <w:rPr>
                                <w:rFonts w:asciiTheme="majorEastAsia" w:eastAsiaTheme="majorEastAsia" w:hAnsiTheme="majorEastAsia" w:cstheme="minorBidi"/>
                                <w:color w:val="000000" w:themeColor="text1"/>
                                <w:kern w:val="24"/>
                                <w:sz w:val="16"/>
                                <w:szCs w:val="16"/>
                              </w:rPr>
                            </w:pPr>
                            <w:r>
                              <w:rPr>
                                <w:rFonts w:asciiTheme="majorEastAsia" w:eastAsiaTheme="majorEastAsia" w:hAnsiTheme="majorEastAsia" w:cstheme="minorBidi" w:hint="eastAsia"/>
                                <w:color w:val="000000" w:themeColor="text1"/>
                                <w:kern w:val="24"/>
                                <w:sz w:val="16"/>
                                <w:szCs w:val="16"/>
                              </w:rPr>
                              <w:t xml:space="preserve">出典　</w:t>
                            </w:r>
                            <w:r w:rsidRPr="00512475">
                              <w:rPr>
                                <w:rFonts w:asciiTheme="majorEastAsia" w:eastAsiaTheme="majorEastAsia" w:hAnsiTheme="majorEastAsia" w:cstheme="minorBidi" w:hint="eastAsia"/>
                                <w:color w:val="000000" w:themeColor="text1"/>
                                <w:kern w:val="24"/>
                                <w:sz w:val="16"/>
                                <w:szCs w:val="16"/>
                              </w:rPr>
                              <w:t>厚生労働省サイト</w:t>
                            </w:r>
                          </w:p>
                          <w:p w14:paraId="7FCE5EE0" w14:textId="77777777" w:rsidR="005E5F90" w:rsidRPr="00512475" w:rsidRDefault="005E5F90" w:rsidP="00363E3A">
                            <w:pPr>
                              <w:spacing w:line="200" w:lineRule="exact"/>
                              <w:ind w:firstLineChars="300" w:firstLine="480"/>
                              <w:jc w:val="left"/>
                              <w:rPr>
                                <w:rFonts w:asciiTheme="majorEastAsia" w:eastAsiaTheme="majorEastAsia" w:hAnsiTheme="majorEastAsia" w:cstheme="minorBidi"/>
                                <w:color w:val="000000" w:themeColor="text1"/>
                                <w:kern w:val="24"/>
                                <w:sz w:val="16"/>
                                <w:szCs w:val="16"/>
                              </w:rPr>
                            </w:pPr>
                            <w:r w:rsidRPr="00512475">
                              <w:rPr>
                                <w:rFonts w:asciiTheme="majorEastAsia" w:eastAsiaTheme="majorEastAsia" w:hAnsiTheme="majorEastAsia" w:cstheme="minorBidi" w:hint="eastAsia"/>
                                <w:color w:val="000000" w:themeColor="text1"/>
                                <w:kern w:val="24"/>
                                <w:sz w:val="16"/>
                                <w:szCs w:val="16"/>
                              </w:rPr>
                              <w:t>「（参考）年齢調整死亡率の基準人口について」より作図</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85B1909" id="テキスト ボックス 15" o:spid="_x0000_s1039" type="#_x0000_t202" style="position:absolute;margin-left:223.95pt;margin-top:164.9pt;width:252.25pt;height:25.8pt;z-index:25204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" filled="f" stroked="f">
                <v:textbox>
                  <w:txbxContent>
                    <w:p w14:paraId="37096E04" w14:textId="77777777" w:rsidR="005E5F90" w:rsidRDefault="005E5F90" w:rsidP="00363E3A">
                      <w:pPr>
                        <w:spacing w:line="200" w:lineRule="exact"/>
                        <w:jc w:val="left"/>
                        <w:rPr>
                          <w:rFonts w:asciiTheme="majorEastAsia" w:eastAsiaTheme="majorEastAsia" w:hAnsiTheme="majorEastAsia" w:cstheme="minorBidi"/>
                          <w:color w:val="000000" w:themeColor="text1"/>
                          <w:kern w:val="24"/>
                          <w:sz w:val="16"/>
                          <w:szCs w:val="16"/>
                        </w:rPr>
                      </w:pPr>
                      <w:r>
                        <w:rPr>
                          <w:rFonts w:asciiTheme="majorEastAsia" w:eastAsiaTheme="majorEastAsia" w:hAnsiTheme="majorEastAsia" w:cstheme="minorBidi" w:hint="eastAsia"/>
                          <w:color w:val="000000" w:themeColor="text1"/>
                          <w:kern w:val="24"/>
                          <w:sz w:val="16"/>
                          <w:szCs w:val="16"/>
                        </w:rPr>
                        <w:t xml:space="preserve">出典　</w:t>
                      </w:r>
                      <w:r w:rsidRPr="00512475">
                        <w:rPr>
                          <w:rFonts w:asciiTheme="majorEastAsia" w:eastAsiaTheme="majorEastAsia" w:hAnsiTheme="majorEastAsia" w:cstheme="minorBidi" w:hint="eastAsia"/>
                          <w:color w:val="000000" w:themeColor="text1"/>
                          <w:kern w:val="24"/>
                          <w:sz w:val="16"/>
                          <w:szCs w:val="16"/>
                        </w:rPr>
                        <w:t>厚生労働省サイト</w:t>
                      </w:r>
                    </w:p>
                    <w:p w14:paraId="7FCE5EE0" w14:textId="77777777" w:rsidR="005E5F90" w:rsidRPr="00512475" w:rsidRDefault="005E5F90" w:rsidP="00363E3A">
                      <w:pPr>
                        <w:spacing w:line="200" w:lineRule="exact"/>
                        <w:ind w:firstLineChars="300" w:firstLine="480"/>
                        <w:jc w:val="left"/>
                        <w:rPr>
                          <w:rFonts w:asciiTheme="majorEastAsia" w:eastAsiaTheme="majorEastAsia" w:hAnsiTheme="majorEastAsia" w:cstheme="minorBidi"/>
                          <w:color w:val="000000" w:themeColor="text1"/>
                          <w:kern w:val="24"/>
                          <w:sz w:val="16"/>
                          <w:szCs w:val="16"/>
                        </w:rPr>
                      </w:pPr>
                      <w:r w:rsidRPr="00512475">
                        <w:rPr>
                          <w:rFonts w:asciiTheme="majorEastAsia" w:eastAsiaTheme="majorEastAsia" w:hAnsiTheme="majorEastAsia" w:cstheme="minorBidi" w:hint="eastAsia"/>
                          <w:color w:val="000000" w:themeColor="text1"/>
                          <w:kern w:val="24"/>
                          <w:sz w:val="16"/>
                          <w:szCs w:val="16"/>
                        </w:rPr>
                        <w:t>「（参考）年齢調整死亡率の基準人口について」より作図</w:t>
                      </w:r>
                    </w:p>
                  </w:txbxContent>
                </v:textbox>
                <w10:wrap anchorx="margin"/>
              </v:shape>
            </w:pict>
          </mc:Fallback>
        </mc:AlternateContent>
      </w:r>
    </w:p>
    <w:p w14:paraId="602F9EE6" w14:textId="53600136" w:rsidR="00C00E75" w:rsidRPr="00CA5AC2" w:rsidRDefault="00A20BFB" w:rsidP="005E5F90">
      <w:pPr>
        <w:tabs>
          <w:tab w:val="left" w:pos="1710"/>
        </w:tabs>
        <w:ind w:leftChars="100" w:left="480" w:hangingChars="100" w:hanging="240"/>
        <w:rPr>
          <w:rFonts w:hAnsi="HG丸ｺﾞｼｯｸM-PRO"/>
          <w:color w:val="auto"/>
          <w:sz w:val="21"/>
          <w:szCs w:val="21"/>
        </w:rPr>
      </w:pPr>
      <w:r w:rsidRPr="00CA5AC2">
        <w:rPr>
          <w:noProof/>
        </w:rPr>
        <mc:AlternateContent>
          <mc:Choice Requires="wps">
            <w:drawing>
              <wp:anchor distT="0" distB="0" distL="114300" distR="114300" simplePos="0" relativeHeight="251942400" behindDoc="0" locked="0" layoutInCell="1" allowOverlap="1" wp14:anchorId="2F9821FC" wp14:editId="221ABDF7">
                <wp:simplePos x="0" y="0"/>
                <wp:positionH relativeFrom="margin">
                  <wp:posOffset>-102870</wp:posOffset>
                </wp:positionH>
                <wp:positionV relativeFrom="paragraph">
                  <wp:posOffset>99695</wp:posOffset>
                </wp:positionV>
                <wp:extent cx="6073140" cy="1041400"/>
                <wp:effectExtent l="0" t="0" r="0" b="6350"/>
                <wp:wrapNone/>
                <wp:docPr id="10311" name="正方形/長方形 10311" descr="（注3）がんサバイバーシップ&#10;がんの診断を受けた人々（がんサバイバー）がその後の生活で抱える身体的・心理的・社会的な課題を、社会全体が協力して乗り越えていくという概念です。&#10;" title="注釈"/>
                <wp:cNvGraphicFramePr/>
                <a:graphic xmlns:a="http://schemas.openxmlformats.org/drawingml/2006/main">
                  <a:graphicData uri="http://schemas.microsoft.com/office/word/2010/wordprocessingShape">
                    <wps:wsp>
                      <wps:cNvSpPr/>
                      <wps:spPr>
                        <a:xfrm>
                          <a:off x="0" y="0"/>
                          <a:ext cx="6073140" cy="1041400"/>
                        </a:xfrm>
                        <a:prstGeom prst="rect">
                          <a:avLst/>
                        </a:prstGeom>
                        <a:noFill/>
                        <a:ln w="6350" cap="flat" cmpd="sng" algn="ctr">
                          <a:noFill/>
                          <a:prstDash val="solid"/>
                        </a:ln>
                        <a:effectLst/>
                      </wps:spPr>
                      <wps:txbx>
                        <w:txbxContent>
                          <w:p w14:paraId="7B36E780" w14:textId="77777777" w:rsidR="00C27765" w:rsidRPr="00A63990" w:rsidRDefault="00C27765" w:rsidP="00F032C1">
                            <w:pPr>
                              <w:spacing w:line="200" w:lineRule="exact"/>
                              <w:rPr>
                                <w:rFonts w:hAnsi="HG丸ｺﾞｼｯｸM-PRO" w:cs="メイリオ"/>
                                <w:color w:val="000000" w:themeColor="text1"/>
                                <w:sz w:val="18"/>
                                <w:szCs w:val="23"/>
                              </w:rPr>
                            </w:pPr>
                            <w:r w:rsidRPr="00A63990">
                              <w:rPr>
                                <w:rFonts w:hAnsi="HG丸ｺﾞｼｯｸM-PRO" w:cs="メイリオ" w:hint="eastAsia"/>
                                <w:color w:val="000000" w:themeColor="text1"/>
                                <w:sz w:val="18"/>
                                <w:szCs w:val="23"/>
                              </w:rPr>
                              <w:t>（注４）「がん年齢調整死亡率」</w:t>
                            </w:r>
                          </w:p>
                          <w:p w14:paraId="045C19A2" w14:textId="77777777" w:rsidR="00C27765" w:rsidRPr="00A63990" w:rsidRDefault="00C27765" w:rsidP="00F032C1">
                            <w:pPr>
                              <w:spacing w:line="200" w:lineRule="exact"/>
                              <w:ind w:firstLineChars="400" w:firstLine="720"/>
                              <w:rPr>
                                <w:rFonts w:hAnsi="HG丸ｺﾞｼｯｸM-PRO"/>
                                <w:color w:val="000000" w:themeColor="text1"/>
                                <w:sz w:val="18"/>
                                <w:szCs w:val="18"/>
                              </w:rPr>
                            </w:pPr>
                            <w:r w:rsidRPr="00A63990">
                              <w:rPr>
                                <w:rFonts w:hAnsi="HG丸ｺﾞｼｯｸM-PRO" w:cs="メイリオ" w:hint="eastAsia"/>
                                <w:color w:val="000000" w:themeColor="text1"/>
                                <w:sz w:val="18"/>
                                <w:szCs w:val="23"/>
                              </w:rPr>
                              <w:t>高齢化など年齢構成の変化の影響を取り除いたがんの死亡率です。</w:t>
                            </w:r>
                          </w:p>
                          <w:p w14:paraId="0C23966B" w14:textId="49B362A6" w:rsidR="00C27765" w:rsidRPr="00393ED3" w:rsidRDefault="00C27765" w:rsidP="00F633ED">
                            <w:pPr>
                              <w:spacing w:line="200" w:lineRule="exact"/>
                              <w:jc w:val="left"/>
                              <w:rPr>
                                <w:rFonts w:hAnsi="HG丸ｺﾞｼｯｸM-PRO"/>
                                <w:color w:val="000000" w:themeColor="text1"/>
                                <w:sz w:val="18"/>
                                <w:szCs w:val="18"/>
                              </w:rPr>
                            </w:pPr>
                            <w:r w:rsidRPr="00A63990">
                              <w:rPr>
                                <w:rFonts w:hAnsi="HG丸ｺﾞｼｯｸM-PRO" w:hint="eastAsia"/>
                                <w:color w:val="000000" w:themeColor="text1"/>
                                <w:sz w:val="18"/>
                                <w:szCs w:val="18"/>
                              </w:rPr>
                              <w:t>（注５）国において、人口動態統計における年齢調整死亡率の算出にあたっては、平成２年から昭和 60 （1</w:t>
                            </w:r>
                            <w:r w:rsidRPr="00A63990">
                              <w:rPr>
                                <w:rFonts w:hAnsi="HG丸ｺﾞｼｯｸM-PRO"/>
                                <w:color w:val="000000" w:themeColor="text1"/>
                                <w:sz w:val="18"/>
                                <w:szCs w:val="18"/>
                              </w:rPr>
                              <w:t>985</w:t>
                            </w:r>
                            <w:r w:rsidRPr="00A63990">
                              <w:rPr>
                                <w:rFonts w:hAnsi="HG丸ｺﾞｼｯｸM-PRO" w:hint="eastAsia"/>
                                <w:color w:val="000000" w:themeColor="text1"/>
                                <w:sz w:val="18"/>
                                <w:szCs w:val="18"/>
                              </w:rPr>
                              <w:t>）年モデル人口が使用されていますが、その後25年以上が経過し、モデル人口が現実の人口構成とは異なってきたことから、高齢化を反映した新しい基準人口が公衆衛生の実践面から求められ、令和２年より平成27（2</w:t>
                            </w:r>
                            <w:r w:rsidRPr="00A63990">
                              <w:rPr>
                                <w:rFonts w:hAnsi="HG丸ｺﾞｼｯｸM-PRO"/>
                                <w:color w:val="000000" w:themeColor="text1"/>
                                <w:sz w:val="18"/>
                                <w:szCs w:val="18"/>
                              </w:rPr>
                              <w:t>015</w:t>
                            </w:r>
                            <w:r w:rsidRPr="00A63990">
                              <w:rPr>
                                <w:rFonts w:hAnsi="HG丸ｺﾞｼｯｸM-PRO" w:hint="eastAsia"/>
                                <w:color w:val="000000" w:themeColor="text1"/>
                                <w:sz w:val="18"/>
                                <w:szCs w:val="18"/>
                              </w:rPr>
                              <w:t>） 年モデル人口を使用することとされました。このことから、本</w:t>
                            </w:r>
                            <w:r w:rsidRPr="00A63990">
                              <w:rPr>
                                <w:rFonts w:hAnsi="HG丸ｺﾞｼｯｸM-PRO"/>
                                <w:color w:val="000000" w:themeColor="text1"/>
                                <w:sz w:val="18"/>
                                <w:szCs w:val="18"/>
                              </w:rPr>
                              <w:t>頁</w:t>
                            </w:r>
                            <w:r w:rsidRPr="00A63990">
                              <w:rPr>
                                <w:rFonts w:hAnsi="HG丸ｺﾞｼｯｸM-PRO" w:hint="eastAsia"/>
                                <w:color w:val="000000" w:themeColor="text1"/>
                                <w:sz w:val="18"/>
                                <w:szCs w:val="18"/>
                              </w:rPr>
                              <w:t>以降は、平成27（2</w:t>
                            </w:r>
                            <w:r w:rsidRPr="00A63990">
                              <w:rPr>
                                <w:rFonts w:hAnsi="HG丸ｺﾞｼｯｸM-PRO"/>
                                <w:color w:val="000000" w:themeColor="text1"/>
                                <w:sz w:val="18"/>
                                <w:szCs w:val="18"/>
                              </w:rPr>
                              <w:t>015</w:t>
                            </w:r>
                            <w:r w:rsidRPr="00A63990">
                              <w:rPr>
                                <w:rFonts w:hAnsi="HG丸ｺﾞｼｯｸM-PRO" w:hint="eastAsia"/>
                                <w:color w:val="000000" w:themeColor="text1"/>
                                <w:sz w:val="18"/>
                                <w:szCs w:val="18"/>
                              </w:rPr>
                              <w:t>） 年モデル人口によりデータ等を示すこととします。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9821FC" id="正方形/長方形 10311" o:spid="_x0000_s1040" alt="タイトル: 注釈 - 説明: （注3）がんサバイバーシップ&#10;がんの診断を受けた人々（がんサバイバー）がその後の生活で抱える身体的・心理的・社会的な課題を、社会全体が協力して乗り越えていくという概念です。&#10;" style="position:absolute;left:0;text-align:left;margin-left:-8.1pt;margin-top:7.85pt;width:478.2pt;height:82pt;z-index:251942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" filled="f" stroked="f" strokeweight=".5pt">
                <v:textbox>
                  <w:txbxContent>
                    <w:p w14:paraId="7B36E780" w14:textId="77777777" w:rsidR="00C27765" w:rsidRPr="00A63990" w:rsidRDefault="00C27765" w:rsidP="00F032C1">
                      <w:pPr>
                        <w:spacing w:line="200" w:lineRule="exact"/>
                        <w:rPr>
                          <w:rFonts w:hAnsi="HG丸ｺﾞｼｯｸM-PRO" w:cs="メイリオ"/>
                          <w:color w:val="000000" w:themeColor="text1"/>
                          <w:sz w:val="18"/>
                          <w:szCs w:val="23"/>
                        </w:rPr>
                      </w:pPr>
                      <w:r w:rsidRPr="00A63990">
                        <w:rPr>
                          <w:rFonts w:hAnsi="HG丸ｺﾞｼｯｸM-PRO" w:cs="メイリオ" w:hint="eastAsia"/>
                          <w:color w:val="000000" w:themeColor="text1"/>
                          <w:sz w:val="18"/>
                          <w:szCs w:val="23"/>
                        </w:rPr>
                        <w:t>（注４）「がん年齢調整死亡率」</w:t>
                      </w:r>
                    </w:p>
                    <w:p w14:paraId="045C19A2" w14:textId="77777777" w:rsidR="00C27765" w:rsidRPr="00A63990" w:rsidRDefault="00C27765" w:rsidP="00F032C1">
                      <w:pPr>
                        <w:spacing w:line="200" w:lineRule="exact"/>
                        <w:ind w:firstLineChars="400" w:firstLine="720"/>
                        <w:rPr>
                          <w:rFonts w:hAnsi="HG丸ｺﾞｼｯｸM-PRO"/>
                          <w:color w:val="000000" w:themeColor="text1"/>
                          <w:sz w:val="18"/>
                          <w:szCs w:val="18"/>
                        </w:rPr>
                      </w:pPr>
                      <w:r w:rsidRPr="00A63990">
                        <w:rPr>
                          <w:rFonts w:hAnsi="HG丸ｺﾞｼｯｸM-PRO" w:cs="メイリオ" w:hint="eastAsia"/>
                          <w:color w:val="000000" w:themeColor="text1"/>
                          <w:sz w:val="18"/>
                          <w:szCs w:val="23"/>
                        </w:rPr>
                        <w:t>高齢化など年齢構成の変化の影響を取り除いたがんの死亡率です。</w:t>
                      </w:r>
                    </w:p>
                    <w:p w14:paraId="0C23966B" w14:textId="49B362A6" w:rsidR="00C27765" w:rsidRPr="00393ED3" w:rsidRDefault="00C27765" w:rsidP="00F633ED">
                      <w:pPr>
                        <w:spacing w:line="200" w:lineRule="exact"/>
                        <w:jc w:val="left"/>
                        <w:rPr>
                          <w:rFonts w:hAnsi="HG丸ｺﾞｼｯｸM-PRO"/>
                          <w:color w:val="000000" w:themeColor="text1"/>
                          <w:sz w:val="18"/>
                          <w:szCs w:val="18"/>
                        </w:rPr>
                      </w:pPr>
                      <w:r w:rsidRPr="00A63990">
                        <w:rPr>
                          <w:rFonts w:hAnsi="HG丸ｺﾞｼｯｸM-PRO" w:hint="eastAsia"/>
                          <w:color w:val="000000" w:themeColor="text1"/>
                          <w:sz w:val="18"/>
                          <w:szCs w:val="18"/>
                        </w:rPr>
                        <w:t>（注５）国において、人口動態統計における年齢調整死亡率の算出にあたっては、平成２年から昭和 60 （1</w:t>
                      </w:r>
                      <w:r w:rsidRPr="00A63990">
                        <w:rPr>
                          <w:rFonts w:hAnsi="HG丸ｺﾞｼｯｸM-PRO"/>
                          <w:color w:val="000000" w:themeColor="text1"/>
                          <w:sz w:val="18"/>
                          <w:szCs w:val="18"/>
                        </w:rPr>
                        <w:t>985</w:t>
                      </w:r>
                      <w:r w:rsidRPr="00A63990">
                        <w:rPr>
                          <w:rFonts w:hAnsi="HG丸ｺﾞｼｯｸM-PRO" w:hint="eastAsia"/>
                          <w:color w:val="000000" w:themeColor="text1"/>
                          <w:sz w:val="18"/>
                          <w:szCs w:val="18"/>
                        </w:rPr>
                        <w:t>）年モデル人口が使用されていますが、その後25年以上が経過し、モデル人口が現実の人口構成とは異なってきたことから、高齢化を反映した新しい基準人口が公衆衛生の実践面から求められ、令和２年より平成27（2</w:t>
                      </w:r>
                      <w:r w:rsidRPr="00A63990">
                        <w:rPr>
                          <w:rFonts w:hAnsi="HG丸ｺﾞｼｯｸM-PRO"/>
                          <w:color w:val="000000" w:themeColor="text1"/>
                          <w:sz w:val="18"/>
                          <w:szCs w:val="18"/>
                        </w:rPr>
                        <w:t>015</w:t>
                      </w:r>
                      <w:r w:rsidRPr="00A63990">
                        <w:rPr>
                          <w:rFonts w:hAnsi="HG丸ｺﾞｼｯｸM-PRO" w:hint="eastAsia"/>
                          <w:color w:val="000000" w:themeColor="text1"/>
                          <w:sz w:val="18"/>
                          <w:szCs w:val="18"/>
                        </w:rPr>
                        <w:t>） 年モデル人口を使用することとされました。このことから、本</w:t>
                      </w:r>
                      <w:r w:rsidRPr="00A63990">
                        <w:rPr>
                          <w:rFonts w:hAnsi="HG丸ｺﾞｼｯｸM-PRO"/>
                          <w:color w:val="000000" w:themeColor="text1"/>
                          <w:sz w:val="18"/>
                          <w:szCs w:val="18"/>
                        </w:rPr>
                        <w:t>頁</w:t>
                      </w:r>
                      <w:r w:rsidRPr="00A63990">
                        <w:rPr>
                          <w:rFonts w:hAnsi="HG丸ｺﾞｼｯｸM-PRO" w:hint="eastAsia"/>
                          <w:color w:val="000000" w:themeColor="text1"/>
                          <w:sz w:val="18"/>
                          <w:szCs w:val="18"/>
                        </w:rPr>
                        <w:t>以降は、平成27（2</w:t>
                      </w:r>
                      <w:r w:rsidRPr="00A63990">
                        <w:rPr>
                          <w:rFonts w:hAnsi="HG丸ｺﾞｼｯｸM-PRO"/>
                          <w:color w:val="000000" w:themeColor="text1"/>
                          <w:sz w:val="18"/>
                          <w:szCs w:val="18"/>
                        </w:rPr>
                        <w:t>015</w:t>
                      </w:r>
                      <w:r w:rsidRPr="00A63990">
                        <w:rPr>
                          <w:rFonts w:hAnsi="HG丸ｺﾞｼｯｸM-PRO" w:hint="eastAsia"/>
                          <w:color w:val="000000" w:themeColor="text1"/>
                          <w:sz w:val="18"/>
                          <w:szCs w:val="18"/>
                        </w:rPr>
                        <w:t>） 年モデル人口によりデータ等を示すこととします。</w:t>
                      </w:r>
                    </w:p>
                  </w:txbxContent>
                </v:textbox>
                <w10:wrap anchorx="margin"/>
              </v:rect>
            </w:pict>
          </mc:Fallback>
        </mc:AlternateContent>
      </w:r>
      <w:r w:rsidRPr="00CA5AC2">
        <w:rPr>
          <w:rFonts w:hAnsi="HG丸ｺﾞｼｯｸM-PRO" w:cs="Times New Roman" w:hint="eastAsia"/>
          <w:noProof/>
          <w:color w:val="auto"/>
          <w:kern w:val="2"/>
          <w:sz w:val="22"/>
          <w:szCs w:val="22"/>
        </w:rPr>
        <mc:AlternateContent>
          <mc:Choice Requires="wps">
            <w:drawing>
              <wp:anchor distT="0" distB="0" distL="114300" distR="114300" simplePos="0" relativeHeight="251944448" behindDoc="0" locked="0" layoutInCell="1" allowOverlap="1" wp14:anchorId="5EB2BF9C" wp14:editId="0F16F301">
                <wp:simplePos x="0" y="0"/>
                <wp:positionH relativeFrom="margin">
                  <wp:posOffset>-93980</wp:posOffset>
                </wp:positionH>
                <wp:positionV relativeFrom="paragraph">
                  <wp:posOffset>128270</wp:posOffset>
                </wp:positionV>
                <wp:extent cx="6073462" cy="37"/>
                <wp:effectExtent l="0" t="0" r="22860" b="19050"/>
                <wp:wrapNone/>
                <wp:docPr id="10320" name="直線コネクタ 10320"/>
                <wp:cNvGraphicFramePr/>
                <a:graphic xmlns:a="http://schemas.openxmlformats.org/drawingml/2006/main">
                  <a:graphicData uri="http://schemas.microsoft.com/office/word/2010/wordprocessingShape">
                    <wps:wsp>
                      <wps:cNvCnPr/>
                      <wps:spPr>
                        <a:xfrm flipV="1">
                          <a:off x="0" y="0"/>
                          <a:ext cx="6073462" cy="37"/>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45B4A02" id="直線コネクタ 10320" o:spid="_x0000_s1026" style="position:absolute;left:0;text-align:left;flip:y;z-index:25194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4pt,10.1pt" to="470.8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">
                <w10:wrap anchorx="margin"/>
              </v:line>
            </w:pict>
          </mc:Fallback>
        </mc:AlternateContent>
      </w:r>
    </w:p>
    <w:p w14:paraId="66760E44" w14:textId="779CBF33" w:rsidR="00B55458" w:rsidRPr="00CA5AC2" w:rsidRDefault="00B55458" w:rsidP="00AB381D">
      <w:pPr>
        <w:tabs>
          <w:tab w:val="left" w:pos="1710"/>
        </w:tabs>
        <w:ind w:leftChars="100" w:left="450" w:hangingChars="100" w:hanging="210"/>
        <w:rPr>
          <w:rFonts w:hAnsi="HG丸ｺﾞｼｯｸM-PRO"/>
          <w:color w:val="auto"/>
          <w:sz w:val="21"/>
          <w:szCs w:val="21"/>
        </w:rPr>
      </w:pPr>
    </w:p>
    <w:p w14:paraId="7C1A24FA" w14:textId="1500DF08" w:rsidR="005E5F90" w:rsidRPr="00CA5AC2" w:rsidRDefault="00B630AA" w:rsidP="00A20BFB">
      <w:pPr>
        <w:ind w:leftChars="100" w:left="450" w:hangingChars="100" w:hanging="210"/>
        <w:rPr>
          <w:rFonts w:hAnsi="HG丸ｺﾞｼｯｸM-PRO"/>
          <w:color w:val="auto"/>
          <w:sz w:val="21"/>
          <w:szCs w:val="21"/>
        </w:rPr>
      </w:pPr>
      <w:r w:rsidRPr="00CA5AC2">
        <w:rPr>
          <w:rFonts w:hAnsi="HG丸ｺﾞｼｯｸM-PRO"/>
          <w:noProof/>
          <w:color w:val="auto"/>
          <w:sz w:val="21"/>
          <w:szCs w:val="21"/>
        </w:rPr>
        <w:lastRenderedPageBreak/>
        <mc:AlternateContent>
          <mc:Choice Requires="wps">
            <w:drawing>
              <wp:anchor distT="0" distB="0" distL="114300" distR="114300" simplePos="0" relativeHeight="251706880" behindDoc="0" locked="0" layoutInCell="1" allowOverlap="1" wp14:anchorId="74C0B0CE" wp14:editId="73E802E2">
                <wp:simplePos x="0" y="0"/>
                <wp:positionH relativeFrom="column">
                  <wp:posOffset>136525</wp:posOffset>
                </wp:positionH>
                <wp:positionV relativeFrom="paragraph">
                  <wp:posOffset>38735</wp:posOffset>
                </wp:positionV>
                <wp:extent cx="5762625" cy="279400"/>
                <wp:effectExtent l="0" t="0" r="0" b="6350"/>
                <wp:wrapNone/>
                <wp:docPr id="7" name="テキスト ボックス 7" descr="図表3：がんの年齢調整死亡率（全部位、男女計、75歳未満）の推移（大阪府・全国）"/>
                <wp:cNvGraphicFramePr/>
                <a:graphic xmlns:a="http://schemas.openxmlformats.org/drawingml/2006/main">
                  <a:graphicData uri="http://schemas.microsoft.com/office/word/2010/wordprocessingShape">
                    <wps:wsp>
                      <wps:cNvSpPr txBox="1"/>
                      <wps:spPr>
                        <a:xfrm>
                          <a:off x="0" y="0"/>
                          <a:ext cx="5762625" cy="279400"/>
                        </a:xfrm>
                        <a:prstGeom prst="rect">
                          <a:avLst/>
                        </a:prstGeom>
                        <a:noFill/>
                        <a:ln w="6350">
                          <a:noFill/>
                        </a:ln>
                        <a:effectLst/>
                      </wps:spPr>
                      <wps:txbx>
                        <w:txbxContent>
                          <w:p w14:paraId="424F0A24" w14:textId="0FEEF60A" w:rsidR="00C27765" w:rsidRPr="00042861" w:rsidRDefault="00C27765" w:rsidP="005F2B3D">
                            <w:pPr>
                              <w:jc w:val="cente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w:t>
                            </w:r>
                            <w:r>
                              <w:rPr>
                                <w:rFonts w:asciiTheme="majorEastAsia" w:eastAsiaTheme="majorEastAsia" w:hAnsiTheme="majorEastAsia"/>
                                <w:b/>
                                <w:sz w:val="20"/>
                                <w:szCs w:val="20"/>
                              </w:rPr>
                              <w:t>3</w:t>
                            </w:r>
                            <w:r>
                              <w:rPr>
                                <w:rFonts w:asciiTheme="majorEastAsia" w:eastAsiaTheme="majorEastAsia" w:hAnsiTheme="majorEastAsia" w:hint="eastAsia"/>
                                <w:b/>
                                <w:sz w:val="20"/>
                                <w:szCs w:val="20"/>
                              </w:rPr>
                              <w:t>：</w:t>
                            </w:r>
                            <w:r w:rsidRPr="00042861">
                              <w:rPr>
                                <w:rFonts w:asciiTheme="majorEastAsia" w:eastAsiaTheme="majorEastAsia" w:hAnsiTheme="majorEastAsia" w:hint="eastAsia"/>
                                <w:b/>
                                <w:sz w:val="20"/>
                                <w:szCs w:val="20"/>
                              </w:rPr>
                              <w:t>がんの年齢調整死亡率（全部位、男女計、75歳未満）の推移（大阪府・全国）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0B0CE" id="テキスト ボックス 7" o:spid="_x0000_s1040" type="#_x0000_t202" alt="図表3：がんの年齢調整死亡率（全部位、男女計、75歳未満）の推移（大阪府・全国）" style="position:absolute;left:0;text-align:left;margin-left:10.75pt;margin-top:3.05pt;width:453.75pt;height:2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" filled="f" stroked="f" strokeweight=".5pt">
                <v:textbox>
                  <w:txbxContent>
                    <w:p w14:paraId="424F0A24" w14:textId="0FEEF60A" w:rsidR="00C27765" w:rsidRPr="00042861" w:rsidRDefault="00C27765" w:rsidP="005F2B3D">
                      <w:pPr>
                        <w:jc w:val="cente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w:t>
                      </w:r>
                      <w:r>
                        <w:rPr>
                          <w:rFonts w:asciiTheme="majorEastAsia" w:eastAsiaTheme="majorEastAsia" w:hAnsiTheme="majorEastAsia"/>
                          <w:b/>
                          <w:sz w:val="20"/>
                          <w:szCs w:val="20"/>
                        </w:rPr>
                        <w:t>3</w:t>
                      </w:r>
                      <w:r>
                        <w:rPr>
                          <w:rFonts w:asciiTheme="majorEastAsia" w:eastAsiaTheme="majorEastAsia" w:hAnsiTheme="majorEastAsia" w:hint="eastAsia"/>
                          <w:b/>
                          <w:sz w:val="20"/>
                          <w:szCs w:val="20"/>
                        </w:rPr>
                        <w:t>：</w:t>
                      </w:r>
                      <w:r w:rsidRPr="00042861">
                        <w:rPr>
                          <w:rFonts w:asciiTheme="majorEastAsia" w:eastAsiaTheme="majorEastAsia" w:hAnsiTheme="majorEastAsia" w:hint="eastAsia"/>
                          <w:b/>
                          <w:sz w:val="20"/>
                          <w:szCs w:val="20"/>
                        </w:rPr>
                        <w:t>がんの年齢調整死亡率（全部位、男女計、75歳未満）の推移（大阪府・全国）</w:t>
                      </w:r>
                    </w:p>
                  </w:txbxContent>
                </v:textbox>
              </v:shape>
            </w:pict>
          </mc:Fallback>
        </mc:AlternateContent>
      </w:r>
      <w:ins w:id="65" w:author="山本　皓一" w:date="2023-11-28T20:26:00Z">
        <w:r w:rsidRPr="00CA5AC2">
          <w:rPr>
            <w:rFonts w:ascii="ＭＳ ゴシック" w:eastAsia="ＭＳ ゴシック" w:hAnsi="ＭＳ ゴシック"/>
            <w:b/>
            <w:noProof/>
            <w:color w:val="0070C0"/>
            <w:sz w:val="28"/>
            <w:szCs w:val="28"/>
          </w:rPr>
          <w:drawing>
            <wp:anchor distT="0" distB="0" distL="114300" distR="114300" simplePos="0" relativeHeight="252037632" behindDoc="0" locked="0" layoutInCell="1" allowOverlap="1" wp14:anchorId="2C7170B2" wp14:editId="74256228">
              <wp:simplePos x="0" y="0"/>
              <wp:positionH relativeFrom="column">
                <wp:posOffset>0</wp:posOffset>
              </wp:positionH>
              <wp:positionV relativeFrom="paragraph">
                <wp:posOffset>418465</wp:posOffset>
              </wp:positionV>
              <wp:extent cx="5831840" cy="3324860"/>
              <wp:effectExtent l="0" t="0" r="0" b="0"/>
              <wp:wrapTopAndBottom/>
              <wp:docPr id="10317" name="図 10317" descr="1985年モデル人口：がんの年齢調整死亡率（全部位、男女計、75歳未満）の推移（大阪府・全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7" name="図 10317" descr="1985年モデル人口：がんの年齢調整死亡率（全部位、男女計、75歳未満）の推移（大阪府・全国）"/>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31840" cy="332486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10195A1B" w14:textId="7B55A527" w:rsidR="005E5F90" w:rsidRPr="00CA5AC2" w:rsidRDefault="00A20BFB" w:rsidP="00811F02">
      <w:pPr>
        <w:ind w:leftChars="100" w:left="521" w:hangingChars="100" w:hanging="281"/>
        <w:jc w:val="center"/>
        <w:rPr>
          <w:rFonts w:hAnsi="HG丸ｺﾞｼｯｸM-PRO"/>
          <w:color w:val="auto"/>
          <w:sz w:val="21"/>
          <w:szCs w:val="21"/>
        </w:rPr>
      </w:pPr>
      <w:r w:rsidRPr="00CA5AC2">
        <w:rPr>
          <w:rFonts w:asciiTheme="majorEastAsia" w:eastAsiaTheme="majorEastAsia" w:hAnsiTheme="majorEastAsia"/>
          <w:b/>
          <w:noProof/>
          <w:color w:val="0070C0"/>
          <w:sz w:val="28"/>
        </w:rPr>
        <mc:AlternateContent>
          <mc:Choice Requires="wps">
            <w:drawing>
              <wp:anchor distT="0" distB="0" distL="114300" distR="114300" simplePos="0" relativeHeight="251894272" behindDoc="0" locked="0" layoutInCell="1" allowOverlap="1" wp14:anchorId="506900E2" wp14:editId="4AC4E6A7">
                <wp:simplePos x="0" y="0"/>
                <wp:positionH relativeFrom="margin">
                  <wp:align>center</wp:align>
                </wp:positionH>
                <wp:positionV relativeFrom="paragraph">
                  <wp:posOffset>7162800</wp:posOffset>
                </wp:positionV>
                <wp:extent cx="6666230" cy="935355"/>
                <wp:effectExtent l="0" t="0" r="0" b="0"/>
                <wp:wrapNone/>
                <wp:docPr id="28" name="タイトル 3" descr="データソース：国立がん研究センターがん情報サービス・国勢調査に基づく人口推計&#10;方　　　　法：上図は国立がん研究センター情報サービス公開の年齢調整死亡率から作図。下図は国立がん研究センターがん情報サービス公開のがん死亡数および国勢調査に基づく最新の人口推計（死亡数は日本人人口、母集団は総人口）を用い、2015年モデル人口での年齢調整死亡率を算出、作図した。いずれも年平均変化率はSEER提供のjoinpointソフトウェアを用い算出した。（大阪国際がんセンター がん対策センター作成）"/>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6666230" cy="935355"/>
                        </a:xfrm>
                        <a:prstGeom prst="rect">
                          <a:avLst/>
                        </a:prstGeom>
                      </wps:spPr>
                      <wps:txbx>
                        <w:txbxContent>
                          <w:p w14:paraId="15058BEE" w14:textId="166E6F42" w:rsidR="00C27765" w:rsidRPr="00393ED3" w:rsidRDefault="00C27765" w:rsidP="002551B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データソース：国立がん研究センターがん情報サービス・国勢調査に基づく人口推計</w:t>
                            </w:r>
                          </w:p>
                          <w:p w14:paraId="006CCC7B" w14:textId="28B509D3" w:rsidR="00C27765" w:rsidRPr="00393ED3" w:rsidRDefault="00C27765" w:rsidP="002551BA">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上図は国立がん研究センター情報サービス公開の年齢調整死亡率から作図。下図は国立がん研究センターがん情報サービス公開のがん死亡数および国勢調査に基づく最新の人口推計（死亡数は日本人人口、母集団は総人口）を用い、2015年モデル人口での年齢調整死亡率を算出、作図した。いずれも年平均変化率はSEER提供のjoinpointソフトウェアを用い算出した。（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06900E2" id="タイトル 3" o:spid="_x0000_s1041" alt="データソース：国立がん研究センターがん情報サービス・国勢調査に基づく人口推計&#10;方　　　　法：上図は国立がん研究センター情報サービス公開の年齢調整死亡率から作図。下図は国立がん研究センターがん情報サービス公開のがん死亡数および国勢調査に基づく最新の人口推計（死亡数は日本人人口、母集団は総人口）を用い、2015年モデル人口での年齢調整死亡率を算出、作図した。いずれも年平均変化率はSEER提供のjoinpointソフトウェアを用い算出した。（大阪国際がんセンター がん対策センター作成）" style="position:absolute;left:0;text-align:left;margin-left:0;margin-top:564pt;width:524.9pt;height:73.65pt;z-index:251894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" filled="f" stroked="f">
                <o:lock v:ext="edit" aspectratio="t" grouping="t"/>
                <v:textbox>
                  <w:txbxContent>
                    <w:p w14:paraId="15058BEE" w14:textId="166E6F42" w:rsidR="00C27765" w:rsidRPr="00393ED3" w:rsidRDefault="00C27765" w:rsidP="002551B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データソース：国立がん研究センターがん情報サービス・国勢調査に基づく人口推計</w:t>
                      </w:r>
                    </w:p>
                    <w:p w14:paraId="006CCC7B" w14:textId="28B509D3" w:rsidR="00C27765" w:rsidRPr="00393ED3" w:rsidRDefault="00C27765" w:rsidP="002551BA">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上図は国立がん研究センター情報サービス公開の年齢調整死亡率から作図。下図は国立がん研究センターがん情報サービス公開のがん死亡数および国勢調査に基づく最新の人口推計（死亡数は日本人人口、母集団は総人口）を用い、2015年モデル人口での年齢調整死亡率を算出、作図した。いずれも年平均変化率はSEER提供のjoinpointソフトウェアを用い算出した。（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v:textbox>
                <w10:wrap anchorx="margin"/>
              </v:rect>
            </w:pict>
          </mc:Fallback>
        </mc:AlternateContent>
      </w:r>
      <w:r w:rsidRPr="00CA5AC2">
        <w:rPr>
          <w:rFonts w:ascii="ＭＳ ゴシック" w:eastAsia="ＭＳ ゴシック" w:hAnsi="ＭＳ ゴシック"/>
          <w:b/>
          <w:noProof/>
          <w:color w:val="0070C0"/>
          <w:sz w:val="28"/>
          <w:szCs w:val="28"/>
        </w:rPr>
        <w:drawing>
          <wp:anchor distT="0" distB="0" distL="114300" distR="114300" simplePos="0" relativeHeight="252047872" behindDoc="0" locked="0" layoutInCell="1" allowOverlap="1" wp14:anchorId="7F02C55C" wp14:editId="11633DC3">
            <wp:simplePos x="0" y="0"/>
            <wp:positionH relativeFrom="margin">
              <wp:align>right</wp:align>
            </wp:positionH>
            <wp:positionV relativeFrom="paragraph">
              <wp:posOffset>3834130</wp:posOffset>
            </wp:positionV>
            <wp:extent cx="5759450" cy="3355975"/>
            <wp:effectExtent l="0" t="0" r="0" b="0"/>
            <wp:wrapTopAndBottom/>
            <wp:docPr id="468" name="図 468" descr="2015年モデル人口：がんの年齢調整死亡率（全部位、男女計、75歳未満）の推移（大阪府・全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図 468" descr="2015年モデル人口：がんの年齢調整死亡率（全部位、男女計、75歳未満）の推移（大阪府・全国）"/>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335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EC0CB9" w14:textId="72608184" w:rsidR="00A20BFB" w:rsidRPr="00CA5AC2" w:rsidRDefault="00A20BFB" w:rsidP="00811F02">
      <w:pPr>
        <w:ind w:leftChars="100" w:left="450" w:hangingChars="100" w:hanging="210"/>
        <w:jc w:val="center"/>
        <w:rPr>
          <w:rFonts w:hAnsi="HG丸ｺﾞｼｯｸM-PRO"/>
          <w:color w:val="auto"/>
          <w:sz w:val="21"/>
          <w:szCs w:val="21"/>
        </w:rPr>
      </w:pPr>
    </w:p>
    <w:p w14:paraId="58E0DBC4" w14:textId="455BC472" w:rsidR="00A20BFB" w:rsidRPr="00CA5AC2" w:rsidRDefault="00A20BFB" w:rsidP="00811F02">
      <w:pPr>
        <w:ind w:leftChars="100" w:left="450" w:hangingChars="100" w:hanging="210"/>
        <w:jc w:val="center"/>
        <w:rPr>
          <w:rFonts w:hAnsi="HG丸ｺﾞｼｯｸM-PRO"/>
          <w:color w:val="auto"/>
          <w:sz w:val="21"/>
          <w:szCs w:val="21"/>
        </w:rPr>
      </w:pPr>
    </w:p>
    <w:p w14:paraId="6C8C25E0" w14:textId="5795E1C2" w:rsidR="00A20BFB" w:rsidRPr="00CA5AC2" w:rsidRDefault="00A20BFB" w:rsidP="00811F02">
      <w:pPr>
        <w:ind w:leftChars="100" w:left="450" w:hangingChars="100" w:hanging="210"/>
        <w:jc w:val="center"/>
        <w:rPr>
          <w:rFonts w:hAnsi="HG丸ｺﾞｼｯｸM-PRO"/>
          <w:color w:val="auto"/>
          <w:sz w:val="21"/>
          <w:szCs w:val="21"/>
        </w:rPr>
      </w:pPr>
    </w:p>
    <w:p w14:paraId="2C02B229" w14:textId="77777777" w:rsidR="00A20BFB" w:rsidRPr="00CA5AC2" w:rsidRDefault="00A20BFB" w:rsidP="00811F02">
      <w:pPr>
        <w:ind w:leftChars="100" w:left="450" w:hangingChars="100" w:hanging="210"/>
        <w:jc w:val="center"/>
        <w:rPr>
          <w:rFonts w:hAnsi="HG丸ｺﾞｼｯｸM-PRO"/>
          <w:color w:val="auto"/>
          <w:sz w:val="21"/>
          <w:szCs w:val="21"/>
        </w:rPr>
      </w:pPr>
    </w:p>
    <w:p w14:paraId="1621FF25" w14:textId="77777777" w:rsidR="00A20BFB" w:rsidRPr="00CA5AC2" w:rsidRDefault="00A20BFB" w:rsidP="00D06CAA">
      <w:pPr>
        <w:ind w:leftChars="100" w:left="460" w:hangingChars="100" w:hanging="220"/>
        <w:jc w:val="left"/>
        <w:rPr>
          <w:rFonts w:hAnsi="HG丸ｺﾞｼｯｸM-PRO"/>
          <w:color w:val="000000" w:themeColor="text1"/>
          <w:sz w:val="22"/>
          <w:szCs w:val="22"/>
        </w:rPr>
      </w:pPr>
    </w:p>
    <w:p w14:paraId="640C629B" w14:textId="77777777" w:rsidR="00A20BFB" w:rsidRPr="00CA5AC2" w:rsidRDefault="00A20BFB" w:rsidP="00D06CAA">
      <w:pPr>
        <w:ind w:leftChars="100" w:left="460" w:hangingChars="100" w:hanging="220"/>
        <w:jc w:val="left"/>
        <w:rPr>
          <w:rFonts w:hAnsi="HG丸ｺﾞｼｯｸM-PRO"/>
          <w:color w:val="000000" w:themeColor="text1"/>
          <w:sz w:val="22"/>
          <w:szCs w:val="22"/>
        </w:rPr>
      </w:pPr>
    </w:p>
    <w:p w14:paraId="41E935D1" w14:textId="3145F673" w:rsidR="002C1DFC" w:rsidRPr="00CA5AC2" w:rsidRDefault="002C1DFC" w:rsidP="00D06CAA">
      <w:pPr>
        <w:ind w:leftChars="100" w:left="460" w:hangingChars="100" w:hanging="220"/>
        <w:jc w:val="left"/>
        <w:rPr>
          <w:rFonts w:hAnsi="HG丸ｺﾞｼｯｸM-PRO"/>
          <w:color w:val="000000" w:themeColor="text1"/>
          <w:sz w:val="22"/>
          <w:szCs w:val="22"/>
        </w:rPr>
      </w:pPr>
      <w:r w:rsidRPr="00CA5AC2">
        <w:rPr>
          <w:rFonts w:hAnsi="HG丸ｺﾞｼｯｸM-PRO" w:hint="eastAsia"/>
          <w:color w:val="000000" w:themeColor="text1"/>
          <w:sz w:val="22"/>
          <w:szCs w:val="22"/>
        </w:rPr>
        <w:lastRenderedPageBreak/>
        <w:t>○大阪府の</w:t>
      </w:r>
      <w:r w:rsidR="00FF0AF8" w:rsidRPr="00CA5AC2">
        <w:rPr>
          <w:rFonts w:hAnsi="HG丸ｺﾞｼｯｸM-PRO" w:hint="eastAsia"/>
          <w:color w:val="000000" w:themeColor="text1"/>
          <w:sz w:val="22"/>
          <w:szCs w:val="22"/>
        </w:rPr>
        <w:t>がん年齢調整</w:t>
      </w:r>
      <w:r w:rsidRPr="00CA5AC2">
        <w:rPr>
          <w:rFonts w:hAnsi="HG丸ｺﾞｼｯｸM-PRO" w:hint="eastAsia"/>
          <w:color w:val="000000" w:themeColor="text1"/>
          <w:sz w:val="22"/>
          <w:szCs w:val="22"/>
        </w:rPr>
        <w:t>死亡率</w:t>
      </w:r>
      <w:r w:rsidR="00FF0AF8" w:rsidRPr="00CA5AC2">
        <w:rPr>
          <w:rFonts w:hAnsi="HG丸ｺﾞｼｯｸM-PRO" w:hint="eastAsia"/>
          <w:color w:val="000000" w:themeColor="text1"/>
          <w:sz w:val="22"/>
          <w:szCs w:val="22"/>
        </w:rPr>
        <w:t>（75歳未満）</w:t>
      </w:r>
      <w:r w:rsidR="00D06CAA" w:rsidRPr="00CA5AC2">
        <w:rPr>
          <w:rFonts w:hAnsi="HG丸ｺﾞｼｯｸM-PRO" w:hint="eastAsia"/>
          <w:color w:val="000000" w:themeColor="text1"/>
          <w:sz w:val="22"/>
          <w:szCs w:val="22"/>
        </w:rPr>
        <w:t>の減少率は、全国</w:t>
      </w:r>
      <w:r w:rsidRPr="00CA5AC2">
        <w:rPr>
          <w:rFonts w:hAnsi="HG丸ｺﾞｼｯｸM-PRO" w:hint="eastAsia"/>
          <w:color w:val="000000" w:themeColor="text1"/>
          <w:sz w:val="22"/>
          <w:szCs w:val="22"/>
        </w:rPr>
        <w:t>と比べ</w:t>
      </w:r>
      <w:r w:rsidR="00D06CAA" w:rsidRPr="00CA5AC2">
        <w:rPr>
          <w:rFonts w:hAnsi="HG丸ｺﾞｼｯｸM-PRO" w:hint="eastAsia"/>
          <w:color w:val="000000" w:themeColor="text1"/>
          <w:sz w:val="22"/>
          <w:szCs w:val="22"/>
        </w:rPr>
        <w:t>て</w:t>
      </w:r>
      <w:r w:rsidRPr="00CA5AC2">
        <w:rPr>
          <w:rFonts w:hAnsi="HG丸ｺﾞｼｯｸM-PRO" w:hint="eastAsia"/>
          <w:color w:val="000000" w:themeColor="text1"/>
          <w:sz w:val="22"/>
          <w:szCs w:val="22"/>
        </w:rPr>
        <w:t>大き</w:t>
      </w:r>
      <w:r w:rsidR="006975B0" w:rsidRPr="00CA5AC2">
        <w:rPr>
          <w:rFonts w:hAnsi="HG丸ｺﾞｼｯｸM-PRO" w:hint="eastAsia"/>
          <w:color w:val="000000" w:themeColor="text1"/>
          <w:sz w:val="22"/>
          <w:szCs w:val="22"/>
        </w:rPr>
        <w:t>くなってい</w:t>
      </w:r>
      <w:r w:rsidR="00D06CAA" w:rsidRPr="00CA5AC2">
        <w:rPr>
          <w:rFonts w:hAnsi="HG丸ｺﾞｼｯｸM-PRO" w:hint="eastAsia"/>
          <w:color w:val="000000" w:themeColor="text1"/>
          <w:sz w:val="22"/>
          <w:szCs w:val="22"/>
        </w:rPr>
        <w:t>るものの、</w:t>
      </w:r>
      <w:r w:rsidR="006D074D" w:rsidRPr="00CA5AC2">
        <w:rPr>
          <w:rFonts w:hAnsi="HG丸ｺﾞｼｯｸM-PRO" w:hint="eastAsia"/>
          <w:color w:val="000000" w:themeColor="text1"/>
          <w:sz w:val="22"/>
          <w:szCs w:val="22"/>
        </w:rPr>
        <w:t>その要因は、肝がんの死亡率の減少の度合いが大きいことにあり、肝がんを除いた全部位の死亡率の減少は、全国と大きな差はありません。</w:t>
      </w:r>
    </w:p>
    <w:p w14:paraId="2AC259A9" w14:textId="78547E9E" w:rsidR="0043503E" w:rsidRPr="00CA5AC2" w:rsidRDefault="0043503E" w:rsidP="00A618C9">
      <w:pPr>
        <w:widowControl/>
        <w:adjustRightInd/>
        <w:ind w:leftChars="200" w:left="700" w:hangingChars="100" w:hanging="220"/>
        <w:jc w:val="left"/>
        <w:textAlignment w:val="auto"/>
        <w:rPr>
          <w:rFonts w:hAnsi="HG丸ｺﾞｼｯｸM-PRO"/>
          <w:color w:val="000000" w:themeColor="text1"/>
          <w:sz w:val="22"/>
          <w:szCs w:val="22"/>
        </w:rPr>
      </w:pPr>
    </w:p>
    <w:p w14:paraId="4816F389" w14:textId="37F74D88" w:rsidR="00B630AA" w:rsidRPr="00CA5AC2" w:rsidRDefault="0043503E" w:rsidP="00AB381D">
      <w:pPr>
        <w:ind w:leftChars="82" w:left="417" w:hangingChars="100" w:hanging="220"/>
        <w:rPr>
          <w:rFonts w:hAnsi="HG丸ｺﾞｼｯｸM-PRO"/>
          <w:color w:val="000000" w:themeColor="text1"/>
          <w:sz w:val="22"/>
          <w:szCs w:val="21"/>
        </w:rPr>
      </w:pPr>
      <w:r w:rsidRPr="00CA5AC2">
        <w:rPr>
          <w:rFonts w:hAnsi="HG丸ｺﾞｼｯｸM-PRO" w:hint="eastAsia"/>
          <w:color w:val="000000" w:themeColor="text1"/>
          <w:sz w:val="22"/>
          <w:szCs w:val="21"/>
        </w:rPr>
        <w:t>○大阪府の死亡率は、依然として全国平均よりも高く、引き続き、</w:t>
      </w:r>
      <w:r w:rsidR="00D969ED" w:rsidRPr="00CA5AC2">
        <w:rPr>
          <w:rFonts w:hAnsi="HG丸ｺﾞｼｯｸM-PRO" w:hint="eastAsia"/>
          <w:color w:val="000000" w:themeColor="text1"/>
          <w:sz w:val="22"/>
          <w:szCs w:val="21"/>
        </w:rPr>
        <w:t>予防、</w:t>
      </w:r>
      <w:r w:rsidRPr="00CA5AC2">
        <w:rPr>
          <w:rFonts w:hAnsi="HG丸ｺﾞｼｯｸM-PRO" w:hint="eastAsia"/>
          <w:color w:val="000000" w:themeColor="text1"/>
          <w:sz w:val="22"/>
          <w:szCs w:val="21"/>
        </w:rPr>
        <w:t>早期発見</w:t>
      </w:r>
      <w:r w:rsidR="00D969ED" w:rsidRPr="00CA5AC2">
        <w:rPr>
          <w:rFonts w:hAnsi="HG丸ｺﾞｼｯｸM-PRO" w:hint="eastAsia"/>
          <w:color w:val="000000" w:themeColor="text1"/>
          <w:sz w:val="22"/>
          <w:szCs w:val="21"/>
        </w:rPr>
        <w:t>、</w:t>
      </w:r>
      <w:r w:rsidRPr="00CA5AC2">
        <w:rPr>
          <w:rFonts w:hAnsi="HG丸ｺﾞｼｯｸM-PRO" w:hint="eastAsia"/>
          <w:color w:val="000000" w:themeColor="text1"/>
          <w:sz w:val="22"/>
          <w:szCs w:val="21"/>
        </w:rPr>
        <w:t>早期治療により、がんの死亡者を減らすことが必要です。</w:t>
      </w:r>
    </w:p>
    <w:p w14:paraId="25662530" w14:textId="77777777" w:rsidR="00A20BFB" w:rsidRPr="00CA5AC2" w:rsidRDefault="00A20BFB" w:rsidP="00AB381D">
      <w:pPr>
        <w:ind w:leftChars="82" w:left="417" w:hangingChars="100" w:hanging="220"/>
        <w:rPr>
          <w:rFonts w:hAnsi="HG丸ｺﾞｼｯｸM-PRO"/>
          <w:color w:val="000000" w:themeColor="text1"/>
          <w:sz w:val="22"/>
          <w:szCs w:val="21"/>
        </w:rPr>
      </w:pPr>
    </w:p>
    <w:p w14:paraId="1BBB18F8" w14:textId="3CA9FFC4" w:rsidR="0024085F" w:rsidRPr="00CA5AC2" w:rsidRDefault="00B630AA">
      <w:pPr>
        <w:widowControl/>
        <w:adjustRightInd/>
        <w:jc w:val="left"/>
        <w:textAlignment w:val="auto"/>
        <w:rPr>
          <w:rFonts w:hAnsi="HG丸ｺﾞｼｯｸM-PRO"/>
          <w:color w:val="000000" w:themeColor="text1"/>
          <w:sz w:val="21"/>
          <w:szCs w:val="21"/>
        </w:rPr>
      </w:pPr>
      <w:r w:rsidRPr="00CA5AC2">
        <w:rPr>
          <w:rFonts w:hAnsi="HG丸ｺﾞｼｯｸM-PRO"/>
          <w:noProof/>
          <w:color w:val="auto"/>
          <w:sz w:val="22"/>
          <w:szCs w:val="21"/>
        </w:rPr>
        <mc:AlternateContent>
          <mc:Choice Requires="wps">
            <w:drawing>
              <wp:anchor distT="0" distB="0" distL="114300" distR="114300" simplePos="0" relativeHeight="251697664" behindDoc="0" locked="0" layoutInCell="1" allowOverlap="1" wp14:anchorId="6B29F8BA" wp14:editId="67815BC7">
                <wp:simplePos x="0" y="0"/>
                <wp:positionH relativeFrom="column">
                  <wp:posOffset>85725</wp:posOffset>
                </wp:positionH>
                <wp:positionV relativeFrom="paragraph">
                  <wp:posOffset>57785</wp:posOffset>
                </wp:positionV>
                <wp:extent cx="5510530" cy="542925"/>
                <wp:effectExtent l="0" t="0" r="0" b="9525"/>
                <wp:wrapNone/>
                <wp:docPr id="10307" name="正方形/長方形 10307" descr="図表4：全部位のがん年齢調整死亡率（男女計、75歳未満）に占める&#10;がんの部位別年齢調整死亡率の推移（大阪府・全国）"/>
                <wp:cNvGraphicFramePr/>
                <a:graphic xmlns:a="http://schemas.openxmlformats.org/drawingml/2006/main">
                  <a:graphicData uri="http://schemas.microsoft.com/office/word/2010/wordprocessingShape">
                    <wps:wsp>
                      <wps:cNvSpPr/>
                      <wps:spPr>
                        <a:xfrm>
                          <a:off x="0" y="0"/>
                          <a:ext cx="5510530" cy="542925"/>
                        </a:xfrm>
                        <a:prstGeom prst="rect">
                          <a:avLst/>
                        </a:prstGeom>
                        <a:solidFill>
                          <a:sysClr val="window" lastClr="FFFFFF"/>
                        </a:solidFill>
                        <a:ln w="25400" cap="flat" cmpd="sng" algn="ctr">
                          <a:noFill/>
                          <a:prstDash val="solid"/>
                        </a:ln>
                        <a:effectLst/>
                      </wps:spPr>
                      <wps:txbx>
                        <w:txbxContent>
                          <w:p w14:paraId="7F2EFD9C" w14:textId="5D619FA5" w:rsidR="00C27765" w:rsidRDefault="00C27765" w:rsidP="00C36ED7">
                            <w:pPr>
                              <w:jc w:val="center"/>
                              <w:rPr>
                                <w:rFonts w:asciiTheme="majorEastAsia" w:eastAsiaTheme="majorEastAsia" w:hAnsiTheme="majorEastAsia"/>
                                <w:b/>
                                <w:sz w:val="20"/>
                              </w:rPr>
                            </w:pPr>
                            <w:r>
                              <w:rPr>
                                <w:rFonts w:asciiTheme="majorEastAsia" w:eastAsiaTheme="majorEastAsia" w:hAnsiTheme="majorEastAsia" w:hint="eastAsia"/>
                                <w:b/>
                                <w:sz w:val="20"/>
                              </w:rPr>
                              <w:t>図表</w:t>
                            </w:r>
                            <w:r>
                              <w:rPr>
                                <w:rFonts w:asciiTheme="majorEastAsia" w:eastAsiaTheme="majorEastAsia" w:hAnsiTheme="majorEastAsia"/>
                                <w:b/>
                                <w:sz w:val="20"/>
                              </w:rPr>
                              <w:t>4</w:t>
                            </w:r>
                            <w:r>
                              <w:rPr>
                                <w:rFonts w:asciiTheme="majorEastAsia" w:eastAsiaTheme="majorEastAsia" w:hAnsiTheme="majorEastAsia" w:hint="eastAsia"/>
                                <w:b/>
                                <w:sz w:val="20"/>
                              </w:rPr>
                              <w:t>：</w:t>
                            </w:r>
                            <w:r w:rsidRPr="00303053">
                              <w:rPr>
                                <w:rFonts w:asciiTheme="majorEastAsia" w:eastAsiaTheme="majorEastAsia" w:hAnsiTheme="majorEastAsia" w:hint="eastAsia"/>
                                <w:b/>
                                <w:sz w:val="20"/>
                              </w:rPr>
                              <w:t>全部位のがん年齢調整死亡率（男女計、</w:t>
                            </w:r>
                            <w:r w:rsidRPr="00303053">
                              <w:rPr>
                                <w:rFonts w:asciiTheme="majorEastAsia" w:eastAsiaTheme="majorEastAsia" w:hAnsiTheme="majorEastAsia"/>
                                <w:b/>
                                <w:sz w:val="20"/>
                              </w:rPr>
                              <w:t>75歳未満）</w:t>
                            </w:r>
                            <w:r>
                              <w:rPr>
                                <w:rFonts w:asciiTheme="majorEastAsia" w:eastAsiaTheme="majorEastAsia" w:hAnsiTheme="majorEastAsia" w:hint="eastAsia"/>
                                <w:b/>
                                <w:sz w:val="20"/>
                              </w:rPr>
                              <w:t>に</w:t>
                            </w:r>
                            <w:r w:rsidRPr="00303053">
                              <w:rPr>
                                <w:rFonts w:asciiTheme="majorEastAsia" w:eastAsiaTheme="majorEastAsia" w:hAnsiTheme="majorEastAsia"/>
                                <w:b/>
                                <w:sz w:val="20"/>
                              </w:rPr>
                              <w:t>占める</w:t>
                            </w:r>
                          </w:p>
                          <w:p w14:paraId="48C450C4" w14:textId="77777777" w:rsidR="00C27765" w:rsidRPr="00303053" w:rsidRDefault="00C27765" w:rsidP="00C36ED7">
                            <w:pPr>
                              <w:jc w:val="center"/>
                              <w:rPr>
                                <w:rFonts w:asciiTheme="majorEastAsia" w:eastAsiaTheme="majorEastAsia" w:hAnsiTheme="majorEastAsia"/>
                                <w:b/>
                                <w:sz w:val="20"/>
                              </w:rPr>
                            </w:pPr>
                            <w:r w:rsidRPr="00303053">
                              <w:rPr>
                                <w:rFonts w:asciiTheme="majorEastAsia" w:eastAsiaTheme="majorEastAsia" w:hAnsiTheme="majorEastAsia" w:hint="eastAsia"/>
                                <w:b/>
                                <w:sz w:val="20"/>
                              </w:rPr>
                              <w:t>がんの部位別年齢調整死亡率の推移（大阪府・全国）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29F8BA" id="正方形/長方形 10307" o:spid="_x0000_s1042" alt="図表4：全部位のがん年齢調整死亡率（男女計、75歳未満）に占める&#10;がんの部位別年齢調整死亡率の推移（大阪府・全国）" style="position:absolute;margin-left:6.75pt;margin-top:4.55pt;width:433.9pt;height:42.75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" fillcolor="window" stroked="f" strokeweight="2pt">
                <v:textbox>
                  <w:txbxContent>
                    <w:p w14:paraId="7F2EFD9C" w14:textId="5D619FA5" w:rsidR="00C27765" w:rsidRDefault="00C27765" w:rsidP="00C36ED7">
                      <w:pPr>
                        <w:jc w:val="center"/>
                        <w:rPr>
                          <w:rFonts w:asciiTheme="majorEastAsia" w:eastAsiaTheme="majorEastAsia" w:hAnsiTheme="majorEastAsia"/>
                          <w:b/>
                          <w:sz w:val="20"/>
                        </w:rPr>
                      </w:pPr>
                      <w:r>
                        <w:rPr>
                          <w:rFonts w:asciiTheme="majorEastAsia" w:eastAsiaTheme="majorEastAsia" w:hAnsiTheme="majorEastAsia" w:hint="eastAsia"/>
                          <w:b/>
                          <w:sz w:val="20"/>
                        </w:rPr>
                        <w:t>図表</w:t>
                      </w:r>
                      <w:r>
                        <w:rPr>
                          <w:rFonts w:asciiTheme="majorEastAsia" w:eastAsiaTheme="majorEastAsia" w:hAnsiTheme="majorEastAsia"/>
                          <w:b/>
                          <w:sz w:val="20"/>
                        </w:rPr>
                        <w:t>4</w:t>
                      </w:r>
                      <w:r>
                        <w:rPr>
                          <w:rFonts w:asciiTheme="majorEastAsia" w:eastAsiaTheme="majorEastAsia" w:hAnsiTheme="majorEastAsia" w:hint="eastAsia"/>
                          <w:b/>
                          <w:sz w:val="20"/>
                        </w:rPr>
                        <w:t>：</w:t>
                      </w:r>
                      <w:r w:rsidRPr="00303053">
                        <w:rPr>
                          <w:rFonts w:asciiTheme="majorEastAsia" w:eastAsiaTheme="majorEastAsia" w:hAnsiTheme="majorEastAsia" w:hint="eastAsia"/>
                          <w:b/>
                          <w:sz w:val="20"/>
                        </w:rPr>
                        <w:t>全部位のがん年齢調整死亡率（男女計、</w:t>
                      </w:r>
                      <w:r w:rsidRPr="00303053">
                        <w:rPr>
                          <w:rFonts w:asciiTheme="majorEastAsia" w:eastAsiaTheme="majorEastAsia" w:hAnsiTheme="majorEastAsia"/>
                          <w:b/>
                          <w:sz w:val="20"/>
                        </w:rPr>
                        <w:t>75歳未満）</w:t>
                      </w:r>
                      <w:r>
                        <w:rPr>
                          <w:rFonts w:asciiTheme="majorEastAsia" w:eastAsiaTheme="majorEastAsia" w:hAnsiTheme="majorEastAsia" w:hint="eastAsia"/>
                          <w:b/>
                          <w:sz w:val="20"/>
                        </w:rPr>
                        <w:t>に</w:t>
                      </w:r>
                      <w:r w:rsidRPr="00303053">
                        <w:rPr>
                          <w:rFonts w:asciiTheme="majorEastAsia" w:eastAsiaTheme="majorEastAsia" w:hAnsiTheme="majorEastAsia"/>
                          <w:b/>
                          <w:sz w:val="20"/>
                        </w:rPr>
                        <w:t>占める</w:t>
                      </w:r>
                    </w:p>
                    <w:p w14:paraId="48C450C4" w14:textId="77777777" w:rsidR="00C27765" w:rsidRPr="00303053" w:rsidRDefault="00C27765" w:rsidP="00C36ED7">
                      <w:pPr>
                        <w:jc w:val="center"/>
                        <w:rPr>
                          <w:rFonts w:asciiTheme="majorEastAsia" w:eastAsiaTheme="majorEastAsia" w:hAnsiTheme="majorEastAsia"/>
                          <w:b/>
                          <w:sz w:val="20"/>
                        </w:rPr>
                      </w:pPr>
                      <w:r w:rsidRPr="00303053">
                        <w:rPr>
                          <w:rFonts w:asciiTheme="majorEastAsia" w:eastAsiaTheme="majorEastAsia" w:hAnsiTheme="majorEastAsia" w:hint="eastAsia"/>
                          <w:b/>
                          <w:sz w:val="20"/>
                        </w:rPr>
                        <w:t>がんの部位別年齢調整死亡率の推移（大阪府・全国）</w:t>
                      </w:r>
                    </w:p>
                  </w:txbxContent>
                </v:textbox>
              </v:rect>
            </w:pict>
          </mc:Fallback>
        </mc:AlternateContent>
      </w:r>
    </w:p>
    <w:p w14:paraId="14E12CA6" w14:textId="0B06C385" w:rsidR="0042583B" w:rsidRPr="00CA5AC2" w:rsidRDefault="00B630AA">
      <w:pPr>
        <w:widowControl/>
        <w:adjustRightInd/>
        <w:jc w:val="left"/>
        <w:textAlignment w:val="auto"/>
        <w:rPr>
          <w:rFonts w:hAnsi="HG丸ｺﾞｼｯｸM-PRO"/>
          <w:color w:val="auto"/>
          <w:sz w:val="21"/>
          <w:szCs w:val="21"/>
        </w:rPr>
      </w:pPr>
      <w:r w:rsidRPr="00CA5AC2">
        <w:rPr>
          <w:rFonts w:ascii="ＭＳ ゴシック" w:eastAsia="ＭＳ ゴシック" w:hAnsi="ＭＳ ゴシック"/>
          <w:b/>
          <w:noProof/>
          <w:color w:val="0070C0"/>
          <w:sz w:val="28"/>
          <w:szCs w:val="28"/>
        </w:rPr>
        <w:drawing>
          <wp:anchor distT="0" distB="0" distL="114300" distR="114300" simplePos="0" relativeHeight="252049920" behindDoc="0" locked="0" layoutInCell="1" allowOverlap="1" wp14:anchorId="0380AA10" wp14:editId="4A1D77B9">
            <wp:simplePos x="0" y="0"/>
            <wp:positionH relativeFrom="margin">
              <wp:align>center</wp:align>
            </wp:positionH>
            <wp:positionV relativeFrom="paragraph">
              <wp:posOffset>367030</wp:posOffset>
            </wp:positionV>
            <wp:extent cx="6120765" cy="3915410"/>
            <wp:effectExtent l="0" t="0" r="0" b="0"/>
            <wp:wrapTopAndBottom/>
            <wp:docPr id="90" name="図 90" descr="全部位のがん年齢調整死亡率（男女計、75歳未満）に占める&#10;がんの部位別年齢調整死亡率の推移（大阪府・全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図 90" descr="全部位のがん年齢調整死亡率（男女計、75歳未満）に占める&#10;がんの部位別年齢調整死亡率の推移（大阪府・全国）"/>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3915410"/>
                    </a:xfrm>
                    <a:prstGeom prst="rect">
                      <a:avLst/>
                    </a:prstGeom>
                    <a:noFill/>
                    <a:ln>
                      <a:noFill/>
                    </a:ln>
                  </pic:spPr>
                </pic:pic>
              </a:graphicData>
            </a:graphic>
          </wp:anchor>
        </w:drawing>
      </w:r>
    </w:p>
    <w:p w14:paraId="2F69BB18" w14:textId="77777777" w:rsidR="00B630AA" w:rsidRPr="00CA5AC2" w:rsidRDefault="00B630AA" w:rsidP="002E5306">
      <w:pPr>
        <w:widowControl/>
        <w:adjustRightInd/>
        <w:jc w:val="right"/>
        <w:textAlignment w:val="auto"/>
        <w:rPr>
          <w:noProof/>
          <w:sz w:val="14"/>
        </w:rPr>
      </w:pPr>
    </w:p>
    <w:p w14:paraId="6FF02068" w14:textId="723D2963" w:rsidR="003C3E79" w:rsidRPr="00CA5AC2" w:rsidRDefault="00AB6BBA" w:rsidP="002E5306">
      <w:pPr>
        <w:widowControl/>
        <w:adjustRightInd/>
        <w:jc w:val="right"/>
        <w:textAlignment w:val="auto"/>
        <w:rPr>
          <w:noProof/>
          <w:sz w:val="14"/>
        </w:rPr>
      </w:pPr>
      <w:r w:rsidRPr="00CA5AC2">
        <w:rPr>
          <w:noProof/>
        </w:rPr>
        <mc:AlternateContent>
          <mc:Choice Requires="wps">
            <w:drawing>
              <wp:anchor distT="0" distB="0" distL="114300" distR="114300" simplePos="0" relativeHeight="251870720" behindDoc="0" locked="0" layoutInCell="1" allowOverlap="1" wp14:anchorId="2B7D098B" wp14:editId="23A630C3">
                <wp:simplePos x="0" y="0"/>
                <wp:positionH relativeFrom="column">
                  <wp:posOffset>-318135</wp:posOffset>
                </wp:positionH>
                <wp:positionV relativeFrom="paragraph">
                  <wp:posOffset>172720</wp:posOffset>
                </wp:positionV>
                <wp:extent cx="6524625" cy="523220"/>
                <wp:effectExtent l="0" t="0" r="0" b="0"/>
                <wp:wrapNone/>
                <wp:docPr id="37" name="テキスト ボックス 3" descr="データソース：国立がん研究センターがん情報サービス・国勢調査に基づく人口推計・人口動態統計&#10;方　　　　法：死亡数は日本人人口、母集団は総人口を用いた。年平均変化率はSEER提供のjoinpointソフトウェアを用い算出。（大阪国際がんセンター がん対策センター作成）">
                  <a:extLst xmlns:a="http://schemas.openxmlformats.org/drawingml/2006/main">
                    <a:ext uri="{FF2B5EF4-FFF2-40B4-BE49-F238E27FC236}">
                      <a16:creationId xmlns:a16="http://schemas.microsoft.com/office/drawing/2014/main" id="{9FCA8398-B974-90A3-4D19-F9AB2BF240BC}"/>
                    </a:ext>
                  </a:extLst>
                </wp:docPr>
                <wp:cNvGraphicFramePr/>
                <a:graphic xmlns:a="http://schemas.openxmlformats.org/drawingml/2006/main">
                  <a:graphicData uri="http://schemas.microsoft.com/office/word/2010/wordprocessingShape">
                    <wps:wsp>
                      <wps:cNvSpPr txBox="1"/>
                      <wps:spPr>
                        <a:xfrm>
                          <a:off x="0" y="0"/>
                          <a:ext cx="6524625" cy="523220"/>
                        </a:xfrm>
                        <a:prstGeom prst="rect">
                          <a:avLst/>
                        </a:prstGeom>
                        <a:noFill/>
                      </wps:spPr>
                      <wps:txbx>
                        <w:txbxContent>
                          <w:p w14:paraId="3B6AA47F" w14:textId="75A26EBC" w:rsidR="00C27765" w:rsidRPr="00393ED3" w:rsidRDefault="00C27765" w:rsidP="00AB6BB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データソース：国立がん研究センターがん情報サービス・国勢調査に基づく人口推計・人口動態統計</w:t>
                            </w:r>
                          </w:p>
                          <w:p w14:paraId="51738A28" w14:textId="0B4B383D" w:rsidR="00C27765" w:rsidRPr="00393ED3" w:rsidRDefault="00C27765" w:rsidP="002551BA">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法：死亡数は日本人人口、母集団は総人口を用いた。年平均変化率は</w:t>
                            </w:r>
                            <w:r w:rsidRPr="00393ED3">
                              <w:rPr>
                                <w:rFonts w:asciiTheme="minorEastAsia" w:eastAsiaTheme="minorEastAsia" w:hAnsiTheme="minorEastAsia" w:cstheme="majorBidi"/>
                                <w:color w:val="000000" w:themeColor="text1"/>
                                <w:kern w:val="24"/>
                                <w:sz w:val="18"/>
                                <w:szCs w:val="40"/>
                              </w:rPr>
                              <w:t>SEER</w:t>
                            </w:r>
                            <w:r w:rsidRPr="00393ED3">
                              <w:rPr>
                                <w:rFonts w:asciiTheme="minorEastAsia" w:eastAsiaTheme="minorEastAsia" w:hAnsiTheme="minorEastAsia" w:cstheme="majorBidi" w:hint="eastAsia"/>
                                <w:color w:val="000000" w:themeColor="text1"/>
                                <w:kern w:val="24"/>
                                <w:sz w:val="18"/>
                                <w:szCs w:val="40"/>
                              </w:rPr>
                              <w:t>提供の</w:t>
                            </w:r>
                            <w:r w:rsidRPr="00393ED3">
                              <w:rPr>
                                <w:rFonts w:asciiTheme="minorEastAsia" w:eastAsiaTheme="minorEastAsia" w:hAnsiTheme="minorEastAsia" w:cstheme="majorBidi"/>
                                <w:color w:val="000000" w:themeColor="text1"/>
                                <w:kern w:val="24"/>
                                <w:sz w:val="18"/>
                                <w:szCs w:val="40"/>
                              </w:rPr>
                              <w:t>joinpoint</w:t>
                            </w:r>
                            <w:r w:rsidRPr="00393ED3">
                              <w:rPr>
                                <w:rFonts w:asciiTheme="minorEastAsia" w:eastAsiaTheme="minorEastAsia" w:hAnsiTheme="minorEastAsia" w:cstheme="majorBidi" w:hint="eastAsia"/>
                                <w:color w:val="000000" w:themeColor="text1"/>
                                <w:kern w:val="24"/>
                                <w:sz w:val="18"/>
                                <w:szCs w:val="40"/>
                              </w:rPr>
                              <w:t>ソフトウェアを用い算出。（大阪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wps:txbx>
                      <wps:bodyPr wrap="square" rtlCol="0">
                        <a:spAutoFit/>
                      </wps:bodyPr>
                    </wps:wsp>
                  </a:graphicData>
                </a:graphic>
                <wp14:sizeRelH relativeFrom="margin">
                  <wp14:pctWidth>0</wp14:pctWidth>
                </wp14:sizeRelH>
              </wp:anchor>
            </w:drawing>
          </mc:Choice>
          <mc:Fallback>
            <w:pict>
              <v:shape w14:anchorId="2B7D098B" id="テキスト ボックス 3" o:spid="_x0000_s1043" type="#_x0000_t202" alt="データソース：国立がん研究センターがん情報サービス・国勢調査に基づく人口推計・人口動態統計&#10;方　　　　法：死亡数は日本人人口、母集団は総人口を用いた。年平均変化率はSEER提供のjoinpointソフトウェアを用い算出。（大阪国際がんセンター がん対策センター作成）" style="position:absolute;left:0;text-align:left;margin-left:-25.05pt;margin-top:13.6pt;width:513.75pt;height:41.2pt;z-index:251870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" filled="f" stroked="f">
                <v:textbox style="mso-fit-shape-to-text:t">
                  <w:txbxContent>
                    <w:p w14:paraId="3B6AA47F" w14:textId="75A26EBC" w:rsidR="00C27765" w:rsidRPr="00393ED3" w:rsidRDefault="00C27765" w:rsidP="00AB6BB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データソース：国立がん研究センターがん情報サービス・国勢調査に基づく人口推計・人口動態統計</w:t>
                      </w:r>
                    </w:p>
                    <w:p w14:paraId="51738A28" w14:textId="0B4B383D" w:rsidR="00C27765" w:rsidRPr="00393ED3" w:rsidRDefault="00C27765" w:rsidP="002551BA">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法：死亡数は日本人人口、母集団は総人口を用いた。年平均変化率は</w:t>
                      </w:r>
                      <w:r w:rsidRPr="00393ED3">
                        <w:rPr>
                          <w:rFonts w:asciiTheme="minorEastAsia" w:eastAsiaTheme="minorEastAsia" w:hAnsiTheme="minorEastAsia" w:cstheme="majorBidi"/>
                          <w:color w:val="000000" w:themeColor="text1"/>
                          <w:kern w:val="24"/>
                          <w:sz w:val="18"/>
                          <w:szCs w:val="40"/>
                        </w:rPr>
                        <w:t>SEER</w:t>
                      </w:r>
                      <w:r w:rsidRPr="00393ED3">
                        <w:rPr>
                          <w:rFonts w:asciiTheme="minorEastAsia" w:eastAsiaTheme="minorEastAsia" w:hAnsiTheme="minorEastAsia" w:cstheme="majorBidi" w:hint="eastAsia"/>
                          <w:color w:val="000000" w:themeColor="text1"/>
                          <w:kern w:val="24"/>
                          <w:sz w:val="18"/>
                          <w:szCs w:val="40"/>
                        </w:rPr>
                        <w:t>提供の</w:t>
                      </w:r>
                      <w:r w:rsidRPr="00393ED3">
                        <w:rPr>
                          <w:rFonts w:asciiTheme="minorEastAsia" w:eastAsiaTheme="minorEastAsia" w:hAnsiTheme="minorEastAsia" w:cstheme="majorBidi"/>
                          <w:color w:val="000000" w:themeColor="text1"/>
                          <w:kern w:val="24"/>
                          <w:sz w:val="18"/>
                          <w:szCs w:val="40"/>
                        </w:rPr>
                        <w:t>joinpoint</w:t>
                      </w:r>
                      <w:r w:rsidRPr="00393ED3">
                        <w:rPr>
                          <w:rFonts w:asciiTheme="minorEastAsia" w:eastAsiaTheme="minorEastAsia" w:hAnsiTheme="minorEastAsia" w:cstheme="majorBidi" w:hint="eastAsia"/>
                          <w:color w:val="000000" w:themeColor="text1"/>
                          <w:kern w:val="24"/>
                          <w:sz w:val="18"/>
                          <w:szCs w:val="40"/>
                        </w:rPr>
                        <w:t>ソフトウェアを用い算出。（大阪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v:textbox>
              </v:shape>
            </w:pict>
          </mc:Fallback>
        </mc:AlternateContent>
      </w:r>
    </w:p>
    <w:p w14:paraId="6A181BD5" w14:textId="2EB4C8CD" w:rsidR="002E5306" w:rsidRPr="00CA5AC2" w:rsidRDefault="002E5306" w:rsidP="002E5306">
      <w:pPr>
        <w:widowControl/>
        <w:adjustRightInd/>
        <w:jc w:val="right"/>
        <w:textAlignment w:val="auto"/>
        <w:rPr>
          <w:noProof/>
        </w:rPr>
      </w:pPr>
    </w:p>
    <w:p w14:paraId="39F0A381" w14:textId="77777777" w:rsidR="005F2B3D" w:rsidRPr="00CA5AC2" w:rsidRDefault="005F2B3D" w:rsidP="002E5306">
      <w:pPr>
        <w:widowControl/>
        <w:adjustRightInd/>
        <w:jc w:val="left"/>
        <w:textAlignment w:val="auto"/>
        <w:rPr>
          <w:noProof/>
        </w:rPr>
      </w:pPr>
    </w:p>
    <w:p w14:paraId="5FBD5FA2" w14:textId="0B726D80" w:rsidR="002C1DFC" w:rsidRPr="00CA5AC2" w:rsidRDefault="002C1DFC">
      <w:pPr>
        <w:widowControl/>
        <w:adjustRightInd/>
        <w:jc w:val="left"/>
        <w:textAlignment w:val="auto"/>
        <w:rPr>
          <w:rFonts w:hAnsi="HG丸ｺﾞｼｯｸM-PRO"/>
          <w:color w:val="auto"/>
          <w:sz w:val="21"/>
          <w:szCs w:val="21"/>
        </w:rPr>
      </w:pPr>
      <w:r w:rsidRPr="00CA5AC2">
        <w:rPr>
          <w:rFonts w:hAnsi="HG丸ｺﾞｼｯｸM-PRO"/>
          <w:color w:val="auto"/>
          <w:sz w:val="21"/>
          <w:szCs w:val="21"/>
        </w:rPr>
        <w:br w:type="page"/>
      </w:r>
    </w:p>
    <w:p w14:paraId="7F0AA689" w14:textId="28B343C3" w:rsidR="003256E1" w:rsidRPr="00CA5AC2" w:rsidRDefault="008B4E2C" w:rsidP="00803752">
      <w:pPr>
        <w:pStyle w:val="3"/>
        <w:ind w:firstLineChars="50" w:firstLine="181"/>
        <w:rPr>
          <w:rFonts w:asciiTheme="majorEastAsia" w:eastAsiaTheme="majorEastAsia" w:hAnsiTheme="majorEastAsia"/>
          <w:b/>
        </w:rPr>
      </w:pPr>
      <w:bookmarkStart w:id="66" w:name="_Toc485731114"/>
      <w:bookmarkStart w:id="67" w:name="_Toc486531939"/>
      <w:bookmarkStart w:id="68" w:name="_Toc487755783"/>
      <w:bookmarkStart w:id="69" w:name="_Toc487757231"/>
      <w:bookmarkStart w:id="70" w:name="_Toc487757343"/>
      <w:bookmarkStart w:id="71" w:name="_Toc487757542"/>
      <w:bookmarkStart w:id="72" w:name="_Toc488834896"/>
      <w:bookmarkStart w:id="73" w:name="_Toc488877891"/>
      <w:bookmarkStart w:id="74" w:name="_Toc155889988"/>
      <w:r w:rsidRPr="00CA5AC2">
        <w:rPr>
          <w:rFonts w:asciiTheme="majorEastAsia" w:eastAsiaTheme="majorEastAsia" w:hAnsiTheme="majorEastAsia" w:hint="eastAsia"/>
          <w:b/>
          <w:color w:val="0070C0"/>
          <w:sz w:val="36"/>
          <w:szCs w:val="36"/>
          <w:u w:val="single"/>
        </w:rPr>
        <w:lastRenderedPageBreak/>
        <w:t xml:space="preserve">２　</w:t>
      </w:r>
      <w:r w:rsidR="00596FD9" w:rsidRPr="00CA5AC2">
        <w:rPr>
          <w:rFonts w:asciiTheme="majorEastAsia" w:eastAsiaTheme="majorEastAsia" w:hAnsiTheme="majorEastAsia" w:hint="eastAsia"/>
          <w:b/>
          <w:color w:val="0070C0"/>
          <w:sz w:val="36"/>
          <w:szCs w:val="36"/>
          <w:u w:val="single"/>
        </w:rPr>
        <w:t>大阪府のがん</w:t>
      </w:r>
      <w:r w:rsidR="001C670C" w:rsidRPr="00CA5AC2">
        <w:rPr>
          <w:rFonts w:asciiTheme="majorEastAsia" w:eastAsiaTheme="majorEastAsia" w:hAnsiTheme="majorEastAsia" w:hint="eastAsia"/>
          <w:b/>
          <w:color w:val="0070C0"/>
          <w:sz w:val="36"/>
          <w:szCs w:val="36"/>
          <w:u w:val="single"/>
        </w:rPr>
        <w:t>年齢調整</w:t>
      </w:r>
      <w:r w:rsidR="00927DDD" w:rsidRPr="00CA5AC2">
        <w:rPr>
          <w:rFonts w:asciiTheme="majorEastAsia" w:eastAsiaTheme="majorEastAsia" w:hAnsiTheme="majorEastAsia" w:hint="eastAsia"/>
          <w:b/>
          <w:color w:val="0070C0"/>
          <w:sz w:val="36"/>
          <w:szCs w:val="36"/>
          <w:u w:val="single"/>
        </w:rPr>
        <w:t>り患率・</w:t>
      </w:r>
      <w:r w:rsidR="00596FD9" w:rsidRPr="00CA5AC2">
        <w:rPr>
          <w:rFonts w:asciiTheme="majorEastAsia" w:eastAsiaTheme="majorEastAsia" w:hAnsiTheme="majorEastAsia" w:hint="eastAsia"/>
          <w:b/>
          <w:color w:val="0070C0"/>
          <w:sz w:val="36"/>
          <w:szCs w:val="36"/>
          <w:u w:val="single"/>
        </w:rPr>
        <w:t>死亡率</w:t>
      </w:r>
      <w:r w:rsidR="003053C8" w:rsidRPr="00CA5AC2">
        <w:rPr>
          <w:rFonts w:asciiTheme="majorEastAsia" w:eastAsiaTheme="majorEastAsia" w:hAnsiTheme="majorEastAsia" w:hint="eastAsia"/>
          <w:b/>
          <w:color w:val="0070C0"/>
          <w:sz w:val="36"/>
          <w:szCs w:val="36"/>
          <w:u w:val="single"/>
        </w:rPr>
        <w:t>（</w:t>
      </w:r>
      <w:r w:rsidR="004B5BA0" w:rsidRPr="00CA5AC2">
        <w:rPr>
          <w:rFonts w:asciiTheme="majorEastAsia" w:eastAsiaTheme="majorEastAsia" w:hAnsiTheme="majorEastAsia" w:hint="eastAsia"/>
          <w:b/>
          <w:color w:val="0070C0"/>
          <w:sz w:val="36"/>
          <w:szCs w:val="36"/>
          <w:u w:val="single"/>
        </w:rPr>
        <w:t>部位別</w:t>
      </w:r>
      <w:bookmarkEnd w:id="66"/>
      <w:bookmarkEnd w:id="67"/>
      <w:bookmarkEnd w:id="68"/>
      <w:bookmarkEnd w:id="69"/>
      <w:bookmarkEnd w:id="70"/>
      <w:bookmarkEnd w:id="71"/>
      <w:bookmarkEnd w:id="72"/>
      <w:bookmarkEnd w:id="73"/>
      <w:r w:rsidR="00C36ED7" w:rsidRPr="00CA5AC2">
        <w:rPr>
          <w:rFonts w:asciiTheme="majorEastAsia" w:eastAsiaTheme="majorEastAsia" w:hAnsiTheme="majorEastAsia" w:hint="eastAsia"/>
          <w:b/>
          <w:color w:val="0070C0"/>
          <w:sz w:val="36"/>
          <w:szCs w:val="36"/>
          <w:u w:val="single"/>
        </w:rPr>
        <w:t>）</w:t>
      </w:r>
      <w:bookmarkEnd w:id="74"/>
    </w:p>
    <w:p w14:paraId="1A935FD5" w14:textId="62EBC5AD" w:rsidR="008138A7" w:rsidRPr="00CA5AC2" w:rsidRDefault="008138A7" w:rsidP="004129BC">
      <w:pPr>
        <w:ind w:leftChars="200" w:left="720" w:hangingChars="100" w:hanging="240"/>
        <w:rPr>
          <w:color w:val="000000" w:themeColor="text1"/>
        </w:rPr>
      </w:pPr>
      <w:r w:rsidRPr="00CA5AC2">
        <w:rPr>
          <w:rFonts w:hint="eastAsia"/>
        </w:rPr>
        <w:t>○次ページの図表４は</w:t>
      </w:r>
      <w:r w:rsidRPr="00CA5AC2">
        <w:rPr>
          <w:rFonts w:hint="eastAsia"/>
          <w:color w:val="000000" w:themeColor="text1"/>
        </w:rPr>
        <w:t>大阪府の75歳未満における10万人あたりの</w:t>
      </w:r>
      <w:r w:rsidR="00A01348" w:rsidRPr="00CA5AC2">
        <w:rPr>
          <w:rFonts w:hint="eastAsia"/>
          <w:color w:val="000000" w:themeColor="text1"/>
        </w:rPr>
        <w:t>数</w:t>
      </w:r>
      <w:r w:rsidRPr="00CA5AC2">
        <w:rPr>
          <w:rFonts w:hint="eastAsia"/>
          <w:color w:val="000000" w:themeColor="text1"/>
        </w:rPr>
        <w:t>の20年間の変化を示しています。</w:t>
      </w:r>
      <w:r w:rsidR="00F449C5" w:rsidRPr="00CA5AC2">
        <w:rPr>
          <w:rFonts w:hint="eastAsia"/>
          <w:color w:val="000000" w:themeColor="text1"/>
        </w:rPr>
        <w:t>全り患率、進行がん</w:t>
      </w:r>
      <w:r w:rsidR="00B908E8" w:rsidRPr="00CA5AC2">
        <w:rPr>
          <w:rFonts w:hint="eastAsia"/>
          <w:color w:val="000000" w:themeColor="text1"/>
        </w:rPr>
        <w:t>り</w:t>
      </w:r>
      <w:r w:rsidR="00F449C5" w:rsidRPr="00CA5AC2">
        <w:rPr>
          <w:rFonts w:hint="eastAsia"/>
          <w:color w:val="000000" w:themeColor="text1"/>
        </w:rPr>
        <w:t>患率と死亡率の推移をみることにより、それぞれのがんにおける予防や治療の状況について考察することができます。例えば、全り患率が右肩上がりで増加しているのは、診断されたがん患者の割合が増え、たばこ対策やがんに関する感染症対策等の予防が不十分であるなどの可能性を示唆します。</w:t>
      </w:r>
      <w:r w:rsidR="008570A9" w:rsidRPr="00CA5AC2">
        <w:rPr>
          <w:rFonts w:hint="eastAsia"/>
          <w:color w:val="000000" w:themeColor="text1"/>
        </w:rPr>
        <w:t>また、</w:t>
      </w:r>
      <w:r w:rsidR="00035F53" w:rsidRPr="00CA5AC2">
        <w:rPr>
          <w:rFonts w:hint="eastAsia"/>
          <w:color w:val="000000" w:themeColor="text1"/>
        </w:rPr>
        <w:t>進行がんり</w:t>
      </w:r>
      <w:r w:rsidR="00F449C5" w:rsidRPr="00CA5AC2">
        <w:rPr>
          <w:rFonts w:hint="eastAsia"/>
          <w:color w:val="000000" w:themeColor="text1"/>
        </w:rPr>
        <w:t>患</w:t>
      </w:r>
      <w:r w:rsidR="00035F53" w:rsidRPr="00CA5AC2">
        <w:rPr>
          <w:rFonts w:hint="eastAsia"/>
          <w:color w:val="000000" w:themeColor="text1"/>
        </w:rPr>
        <w:t>率</w:t>
      </w:r>
      <w:r w:rsidR="00F449C5" w:rsidRPr="00CA5AC2">
        <w:rPr>
          <w:rFonts w:hint="eastAsia"/>
          <w:color w:val="000000" w:themeColor="text1"/>
        </w:rPr>
        <w:t>の増加は、予防や早期発見が足りないことを示します。</w:t>
      </w:r>
      <w:r w:rsidR="008570A9" w:rsidRPr="00CA5AC2">
        <w:rPr>
          <w:rFonts w:hint="eastAsia"/>
          <w:color w:val="000000" w:themeColor="text1"/>
        </w:rPr>
        <w:t>さらに</w:t>
      </w:r>
      <w:r w:rsidR="00035F53" w:rsidRPr="00CA5AC2">
        <w:rPr>
          <w:rFonts w:hint="eastAsia"/>
          <w:color w:val="000000" w:themeColor="text1"/>
        </w:rPr>
        <w:t>、</w:t>
      </w:r>
      <w:r w:rsidR="00F449C5" w:rsidRPr="00CA5AC2">
        <w:rPr>
          <w:rFonts w:hint="eastAsia"/>
          <w:color w:val="000000" w:themeColor="text1"/>
        </w:rPr>
        <w:t>死亡率の増加は、予防、早期発見、がん医療の改善が不十分であることを示します。</w:t>
      </w:r>
    </w:p>
    <w:p w14:paraId="22D029F3" w14:textId="77777777" w:rsidR="008138A7" w:rsidRPr="00CA5AC2" w:rsidRDefault="008138A7" w:rsidP="00F429E2">
      <w:pPr>
        <w:rPr>
          <w:color w:val="000000" w:themeColor="text1"/>
        </w:rPr>
      </w:pPr>
    </w:p>
    <w:p w14:paraId="397564ED" w14:textId="0F907B3D" w:rsidR="00AE2511" w:rsidRPr="00CA5AC2" w:rsidRDefault="008138A7" w:rsidP="00AE2511">
      <w:pPr>
        <w:ind w:leftChars="200" w:left="720" w:hangingChars="100" w:hanging="240"/>
        <w:rPr>
          <w:color w:val="000000" w:themeColor="text1"/>
        </w:rPr>
      </w:pPr>
      <w:r w:rsidRPr="00CA5AC2">
        <w:rPr>
          <w:rFonts w:hint="eastAsia"/>
          <w:color w:val="000000" w:themeColor="text1"/>
        </w:rPr>
        <w:t>○胃がんでは、</w:t>
      </w:r>
      <w:r w:rsidR="00A01348" w:rsidRPr="00CA5AC2">
        <w:rPr>
          <w:rFonts w:hint="eastAsia"/>
          <w:color w:val="000000" w:themeColor="text1"/>
        </w:rPr>
        <w:t>全り患率と進行がんのり患率がかい離しており、また死亡率は進行がんのり患率よりも減少しています。早期発見の増加とがん医療の改善によるものと考えられます。</w:t>
      </w:r>
    </w:p>
    <w:p w14:paraId="2A989DFA" w14:textId="77777777" w:rsidR="00AE2511" w:rsidRPr="00CA5AC2" w:rsidRDefault="00AE2511" w:rsidP="00AE2511">
      <w:pPr>
        <w:ind w:leftChars="200" w:left="720" w:hangingChars="100" w:hanging="240"/>
        <w:rPr>
          <w:color w:val="000000" w:themeColor="text1"/>
        </w:rPr>
      </w:pPr>
    </w:p>
    <w:p w14:paraId="2E63D2C7" w14:textId="7C5AA1C8" w:rsidR="008138A7" w:rsidRPr="00CA5AC2" w:rsidRDefault="00AE2511" w:rsidP="00AE2511">
      <w:pPr>
        <w:ind w:leftChars="200" w:left="720" w:hangingChars="100" w:hanging="240"/>
        <w:rPr>
          <w:color w:val="000000" w:themeColor="text1"/>
        </w:rPr>
      </w:pPr>
      <w:r w:rsidRPr="00CA5AC2">
        <w:rPr>
          <w:rFonts w:hint="eastAsia"/>
          <w:color w:val="000000" w:themeColor="text1"/>
        </w:rPr>
        <w:t>○</w:t>
      </w:r>
      <w:r w:rsidR="007E34D7" w:rsidRPr="00CA5AC2">
        <w:rPr>
          <w:rFonts w:hint="eastAsia"/>
          <w:color w:val="000000" w:themeColor="text1"/>
        </w:rPr>
        <w:t>肺がんでは、男女とも進行がんのり患率は横ばいであるものの死亡率が減少しており、早期発見の効果が十分でないものの治療成績の向上が寄与していると考えられます。全り患率は男性では減少に転じ、女性では引き続き増加しています。たばこ対策が十分でないことに加えて、</w:t>
      </w:r>
      <w:r w:rsidRPr="00CA5AC2">
        <w:rPr>
          <w:rFonts w:hint="eastAsia"/>
          <w:color w:val="000000" w:themeColor="text1"/>
        </w:rPr>
        <w:t>女性では</w:t>
      </w:r>
      <w:r w:rsidR="00674866" w:rsidRPr="00CA5AC2">
        <w:rPr>
          <w:rFonts w:hint="eastAsia"/>
          <w:color w:val="000000" w:themeColor="text1"/>
        </w:rPr>
        <w:t>早期発見がんの増加と、一部に過剰診断の増加の可能性</w:t>
      </w:r>
      <w:r w:rsidRPr="00CA5AC2">
        <w:rPr>
          <w:rFonts w:hint="eastAsia"/>
          <w:color w:val="000000" w:themeColor="text1"/>
        </w:rPr>
        <w:t>が示唆されます。</w:t>
      </w:r>
    </w:p>
    <w:p w14:paraId="1A21D25A" w14:textId="77777777" w:rsidR="00AE2511" w:rsidRPr="00CA5AC2" w:rsidRDefault="00AE2511" w:rsidP="00AE2511">
      <w:pPr>
        <w:ind w:leftChars="200" w:left="720" w:hangingChars="100" w:hanging="240"/>
        <w:rPr>
          <w:color w:val="000000" w:themeColor="text1"/>
        </w:rPr>
      </w:pPr>
    </w:p>
    <w:p w14:paraId="19E65AA6" w14:textId="06F31926" w:rsidR="008138A7" w:rsidRPr="00CA5AC2" w:rsidRDefault="008138A7" w:rsidP="004129BC">
      <w:pPr>
        <w:ind w:leftChars="200" w:left="720" w:hangingChars="100" w:hanging="240"/>
        <w:rPr>
          <w:color w:val="000000" w:themeColor="text1"/>
        </w:rPr>
      </w:pPr>
      <w:r w:rsidRPr="00CA5AC2">
        <w:rPr>
          <w:rFonts w:hint="eastAsia"/>
          <w:color w:val="000000" w:themeColor="text1"/>
        </w:rPr>
        <w:t>○</w:t>
      </w:r>
      <w:r w:rsidR="007E34D7" w:rsidRPr="00CA5AC2">
        <w:rPr>
          <w:rFonts w:hint="eastAsia"/>
          <w:color w:val="000000" w:themeColor="text1"/>
        </w:rPr>
        <w:t>大腸がんでは、全り患率については、平成2</w:t>
      </w:r>
      <w:r w:rsidR="007E34D7" w:rsidRPr="00CA5AC2">
        <w:rPr>
          <w:color w:val="000000" w:themeColor="text1"/>
        </w:rPr>
        <w:t>1</w:t>
      </w:r>
      <w:r w:rsidR="007E34D7" w:rsidRPr="00CA5AC2">
        <w:rPr>
          <w:rFonts w:hint="eastAsia"/>
          <w:color w:val="000000" w:themeColor="text1"/>
        </w:rPr>
        <w:t>（2009）年以降は男女とも増加、近年、女性では微減、男性では横ばいの傾向にありますが、進行がんのり患率は微増しており、早期発見が不十分であることが示唆されます。一方、死亡率は微減しており、治療成績の向上が寄与していると考えられます。</w:t>
      </w:r>
    </w:p>
    <w:p w14:paraId="35305751" w14:textId="77777777" w:rsidR="008138A7" w:rsidRPr="00CA5AC2" w:rsidRDefault="008138A7" w:rsidP="00F429E2">
      <w:pPr>
        <w:rPr>
          <w:color w:val="000000" w:themeColor="text1"/>
        </w:rPr>
      </w:pPr>
    </w:p>
    <w:p w14:paraId="1A927D12" w14:textId="50B3FB5C" w:rsidR="008138A7" w:rsidRPr="00CA5AC2" w:rsidRDefault="00AE2511" w:rsidP="004129BC">
      <w:pPr>
        <w:ind w:leftChars="200" w:left="720" w:hangingChars="100" w:hanging="240"/>
        <w:rPr>
          <w:color w:val="000000" w:themeColor="text1"/>
        </w:rPr>
      </w:pPr>
      <w:r w:rsidRPr="00CA5AC2">
        <w:rPr>
          <w:rFonts w:hint="eastAsia"/>
          <w:color w:val="000000" w:themeColor="text1"/>
        </w:rPr>
        <w:t>○</w:t>
      </w:r>
      <w:r w:rsidR="00984EB3" w:rsidRPr="00CA5AC2">
        <w:rPr>
          <w:rFonts w:hint="eastAsia"/>
          <w:color w:val="000000" w:themeColor="text1"/>
        </w:rPr>
        <w:t>子宮頸がんでは、全り患率は緩やかな上昇にとどまり、進行がんのり患率と死亡率は減少しています。早期発見の効果と、がん医療の成果が一定程度見られると考えられます。</w:t>
      </w:r>
    </w:p>
    <w:p w14:paraId="00D4C953" w14:textId="77777777" w:rsidR="008138A7" w:rsidRPr="00CA5AC2" w:rsidRDefault="008138A7" w:rsidP="00F429E2">
      <w:pPr>
        <w:rPr>
          <w:color w:val="000000" w:themeColor="text1"/>
        </w:rPr>
      </w:pPr>
    </w:p>
    <w:p w14:paraId="7E3C27F3" w14:textId="272587F9" w:rsidR="008138A7" w:rsidRPr="00CA5AC2" w:rsidRDefault="00F77C99" w:rsidP="004129BC">
      <w:pPr>
        <w:ind w:leftChars="200" w:left="720" w:hangingChars="100" w:hanging="240"/>
        <w:rPr>
          <w:color w:val="000000" w:themeColor="text1"/>
        </w:rPr>
      </w:pPr>
      <w:r w:rsidRPr="00CA5AC2">
        <w:rPr>
          <w:rFonts w:hint="eastAsia"/>
          <w:color w:val="000000" w:themeColor="text1"/>
        </w:rPr>
        <w:t>○乳がんでは、死亡率は横ばい</w:t>
      </w:r>
      <w:r w:rsidR="008138A7" w:rsidRPr="00CA5AC2">
        <w:rPr>
          <w:rFonts w:hint="eastAsia"/>
          <w:color w:val="000000" w:themeColor="text1"/>
        </w:rPr>
        <w:t>ですが、全り患率</w:t>
      </w:r>
      <w:r w:rsidRPr="00CA5AC2">
        <w:rPr>
          <w:rFonts w:hint="eastAsia"/>
          <w:color w:val="000000" w:themeColor="text1"/>
        </w:rPr>
        <w:t>は上昇、</w:t>
      </w:r>
      <w:r w:rsidR="008138A7" w:rsidRPr="00CA5AC2">
        <w:rPr>
          <w:rFonts w:hint="eastAsia"/>
          <w:color w:val="000000" w:themeColor="text1"/>
        </w:rPr>
        <w:t>進行がんのり患率</w:t>
      </w:r>
      <w:r w:rsidRPr="00CA5AC2">
        <w:rPr>
          <w:rFonts w:hint="eastAsia"/>
          <w:color w:val="000000" w:themeColor="text1"/>
        </w:rPr>
        <w:t>は減少して</w:t>
      </w:r>
      <w:r w:rsidR="008138A7" w:rsidRPr="00CA5AC2">
        <w:rPr>
          <w:rFonts w:hint="eastAsia"/>
          <w:color w:val="000000" w:themeColor="text1"/>
        </w:rPr>
        <w:t>おり、</w:t>
      </w:r>
      <w:r w:rsidR="00984EB3" w:rsidRPr="00CA5AC2">
        <w:rPr>
          <w:rFonts w:hint="eastAsia"/>
          <w:color w:val="000000" w:themeColor="text1"/>
        </w:rPr>
        <w:t>早期発見の成果が一定程度見られると考えられます。</w:t>
      </w:r>
    </w:p>
    <w:p w14:paraId="64D59B53" w14:textId="003BB64F" w:rsidR="008138A7" w:rsidRPr="00CA5AC2" w:rsidRDefault="008138A7" w:rsidP="00F429E2">
      <w:pPr>
        <w:rPr>
          <w:color w:val="000000" w:themeColor="text1"/>
        </w:rPr>
      </w:pPr>
    </w:p>
    <w:p w14:paraId="421BA454" w14:textId="1E776925" w:rsidR="008138A7" w:rsidRPr="00CA5AC2" w:rsidRDefault="008138A7" w:rsidP="004129BC">
      <w:pPr>
        <w:ind w:leftChars="200" w:left="720" w:hangingChars="100" w:hanging="240"/>
        <w:rPr>
          <w:color w:val="000000" w:themeColor="text1"/>
        </w:rPr>
      </w:pPr>
    </w:p>
    <w:p w14:paraId="1BD74433" w14:textId="1176810E" w:rsidR="00A02821" w:rsidRPr="00CA5AC2" w:rsidRDefault="00A02821" w:rsidP="003D081E">
      <w:pPr>
        <w:ind w:leftChars="200" w:left="720" w:hangingChars="100" w:hanging="240"/>
        <w:rPr>
          <w:color w:val="000000" w:themeColor="text1"/>
        </w:rPr>
      </w:pPr>
    </w:p>
    <w:p w14:paraId="488562F2" w14:textId="79799D78" w:rsidR="00A02821" w:rsidRPr="00CA5AC2" w:rsidRDefault="00A02821" w:rsidP="004129BC">
      <w:pPr>
        <w:ind w:leftChars="200" w:left="720" w:hangingChars="100" w:hanging="240"/>
        <w:rPr>
          <w:color w:val="FF0000"/>
        </w:rPr>
      </w:pPr>
    </w:p>
    <w:p w14:paraId="565178F8" w14:textId="28365E3B" w:rsidR="00052926" w:rsidRPr="00CA5AC2" w:rsidRDefault="00052926" w:rsidP="00F429E2">
      <w:pPr>
        <w:rPr>
          <w:rFonts w:hAnsi="HG丸ｺﾞｼｯｸM-PRO"/>
          <w:color w:val="auto"/>
        </w:rPr>
      </w:pPr>
      <w:r w:rsidRPr="00CA5AC2">
        <w:rPr>
          <w:rFonts w:hAnsi="HG丸ｺﾞｼｯｸM-PRO"/>
          <w:color w:val="auto"/>
        </w:rPr>
        <w:br w:type="page"/>
      </w:r>
    </w:p>
    <w:p w14:paraId="28349527" w14:textId="3039C44C" w:rsidR="00032243" w:rsidRPr="00CA5AC2" w:rsidRDefault="006410E2" w:rsidP="00F429E2">
      <w:pPr>
        <w:rPr>
          <w:rFonts w:hAnsi="HG丸ｺﾞｼｯｸM-PRO"/>
          <w:color w:val="auto"/>
        </w:rPr>
      </w:pPr>
      <w:r w:rsidRPr="00CA5AC2">
        <w:rPr>
          <w:rFonts w:hAnsi="HG丸ｺﾞｼｯｸM-PRO"/>
          <w:noProof/>
          <w:color w:val="auto"/>
          <w:sz w:val="21"/>
          <w:szCs w:val="21"/>
        </w:rPr>
        <w:lastRenderedPageBreak/>
        <mc:AlternateContent>
          <mc:Choice Requires="wps">
            <w:drawing>
              <wp:anchor distT="0" distB="0" distL="114300" distR="114300" simplePos="0" relativeHeight="251963904" behindDoc="0" locked="0" layoutInCell="1" allowOverlap="1" wp14:anchorId="12ED85F5" wp14:editId="6A8F6803">
                <wp:simplePos x="0" y="0"/>
                <wp:positionH relativeFrom="page">
                  <wp:posOffset>1808480</wp:posOffset>
                </wp:positionH>
                <wp:positionV relativeFrom="paragraph">
                  <wp:posOffset>-102383</wp:posOffset>
                </wp:positionV>
                <wp:extent cx="3944679" cy="350874"/>
                <wp:effectExtent l="0" t="0" r="0" b="0"/>
                <wp:wrapNone/>
                <wp:docPr id="3596" name="テキスト ボックス 3596" descr="図表5：男女計：年齢調整り患・死亡率（75歳未満、全がん）"/>
                <wp:cNvGraphicFramePr/>
                <a:graphic xmlns:a="http://schemas.openxmlformats.org/drawingml/2006/main">
                  <a:graphicData uri="http://schemas.microsoft.com/office/word/2010/wordprocessingShape">
                    <wps:wsp>
                      <wps:cNvSpPr txBox="1"/>
                      <wps:spPr>
                        <a:xfrm>
                          <a:off x="0" y="0"/>
                          <a:ext cx="3944679" cy="350874"/>
                        </a:xfrm>
                        <a:prstGeom prst="rect">
                          <a:avLst/>
                        </a:prstGeom>
                        <a:noFill/>
                        <a:ln w="6350">
                          <a:noFill/>
                        </a:ln>
                        <a:effectLst/>
                      </wps:spPr>
                      <wps:txbx>
                        <w:txbxContent>
                          <w:p w14:paraId="037D6C31" w14:textId="053657C2" w:rsidR="00C27765" w:rsidRPr="00317571" w:rsidRDefault="00C27765" w:rsidP="00E979F3">
                            <w:pPr>
                              <w:jc w:val="center"/>
                              <w:rPr>
                                <w:rFonts w:asciiTheme="majorEastAsia" w:eastAsiaTheme="majorEastAsia" w:hAnsiTheme="majorEastAsia"/>
                                <w:sz w:val="14"/>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表5：男女計</w:t>
                            </w:r>
                            <w:r>
                              <w:rPr>
                                <w:rFonts w:ascii="ＭＳ ゴシック" w:eastAsia="ＭＳ ゴシック" w:hAnsi="ＭＳ ゴシック"/>
                                <w:b/>
                                <w:sz w:val="20"/>
                              </w:rPr>
                              <w:t>：</w:t>
                            </w:r>
                            <w:r>
                              <w:rPr>
                                <w:rFonts w:ascii="ＭＳ ゴシック" w:eastAsia="ＭＳ ゴシック" w:hAnsi="ＭＳ ゴシック" w:hint="eastAsia"/>
                                <w:b/>
                                <w:sz w:val="20"/>
                              </w:rPr>
                              <w:t>年齢調整</w:t>
                            </w:r>
                            <w:r>
                              <w:rPr>
                                <w:rFonts w:ascii="ＭＳ ゴシック" w:eastAsia="ＭＳ ゴシック" w:hAnsi="ＭＳ ゴシック"/>
                                <w:b/>
                                <w:sz w:val="20"/>
                              </w:rPr>
                              <w:t>り患・死亡率</w:t>
                            </w:r>
                            <w:r w:rsidRPr="00042861">
                              <w:rPr>
                                <w:rFonts w:ascii="ＭＳ ゴシック" w:eastAsia="ＭＳ ゴシック" w:hAnsi="ＭＳ ゴシック" w:hint="eastAsia"/>
                                <w:b/>
                                <w:sz w:val="20"/>
                              </w:rPr>
                              <w:t>（</w:t>
                            </w:r>
                            <w:r w:rsidRPr="00042861">
                              <w:rPr>
                                <w:rFonts w:ascii="ＭＳ ゴシック" w:eastAsia="ＭＳ ゴシック" w:hAnsi="ＭＳ ゴシック"/>
                                <w:b/>
                                <w:sz w:val="20"/>
                              </w:rPr>
                              <w:t>75歳未満</w:t>
                            </w:r>
                            <w:r>
                              <w:rPr>
                                <w:rFonts w:ascii="ＭＳ ゴシック" w:eastAsia="ＭＳ ゴシック" w:hAnsi="ＭＳ ゴシック" w:hint="eastAsia"/>
                                <w:b/>
                                <w:sz w:val="20"/>
                              </w:rPr>
                              <w:t>、</w:t>
                            </w:r>
                            <w:r>
                              <w:rPr>
                                <w:rFonts w:ascii="ＭＳ ゴシック" w:eastAsia="ＭＳ ゴシック" w:hAnsi="ＭＳ ゴシック"/>
                                <w:b/>
                                <w:sz w:val="20"/>
                              </w:rPr>
                              <w:t>全がん</w:t>
                            </w:r>
                            <w:r w:rsidRPr="00042861">
                              <w:rPr>
                                <w:rFonts w:ascii="ＭＳ ゴシック" w:eastAsia="ＭＳ ゴシック" w:hAnsi="ＭＳ ゴシック"/>
                                <w:b/>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D85F5" id="テキスト ボックス 3596" o:spid="_x0000_s1044" type="#_x0000_t202" alt="図表5：男女計：年齢調整り患・死亡率（75歳未満、全がん）" style="position:absolute;left:0;text-align:left;margin-left:142.4pt;margin-top:-8.05pt;width:310.6pt;height:27.65pt;z-index:25196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" filled="f" stroked="f" strokeweight=".5pt">
                <v:textbox>
                  <w:txbxContent>
                    <w:p w14:paraId="037D6C31" w14:textId="053657C2" w:rsidR="00C27765" w:rsidRPr="00317571" w:rsidRDefault="00C27765" w:rsidP="00E979F3">
                      <w:pPr>
                        <w:jc w:val="center"/>
                        <w:rPr>
                          <w:rFonts w:asciiTheme="majorEastAsia" w:eastAsiaTheme="majorEastAsia" w:hAnsiTheme="majorEastAsia"/>
                          <w:sz w:val="14"/>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表5：男女計</w:t>
                      </w:r>
                      <w:r>
                        <w:rPr>
                          <w:rFonts w:ascii="ＭＳ ゴシック" w:eastAsia="ＭＳ ゴシック" w:hAnsi="ＭＳ ゴシック"/>
                          <w:b/>
                          <w:sz w:val="20"/>
                        </w:rPr>
                        <w:t>：</w:t>
                      </w:r>
                      <w:r>
                        <w:rPr>
                          <w:rFonts w:ascii="ＭＳ ゴシック" w:eastAsia="ＭＳ ゴシック" w:hAnsi="ＭＳ ゴシック" w:hint="eastAsia"/>
                          <w:b/>
                          <w:sz w:val="20"/>
                        </w:rPr>
                        <w:t>年齢調整</w:t>
                      </w:r>
                      <w:r>
                        <w:rPr>
                          <w:rFonts w:ascii="ＭＳ ゴシック" w:eastAsia="ＭＳ ゴシック" w:hAnsi="ＭＳ ゴシック"/>
                          <w:b/>
                          <w:sz w:val="20"/>
                        </w:rPr>
                        <w:t>り患・死亡率</w:t>
                      </w:r>
                      <w:r w:rsidRPr="00042861">
                        <w:rPr>
                          <w:rFonts w:ascii="ＭＳ ゴシック" w:eastAsia="ＭＳ ゴシック" w:hAnsi="ＭＳ ゴシック" w:hint="eastAsia"/>
                          <w:b/>
                          <w:sz w:val="20"/>
                        </w:rPr>
                        <w:t>（</w:t>
                      </w:r>
                      <w:r w:rsidRPr="00042861">
                        <w:rPr>
                          <w:rFonts w:ascii="ＭＳ ゴシック" w:eastAsia="ＭＳ ゴシック" w:hAnsi="ＭＳ ゴシック"/>
                          <w:b/>
                          <w:sz w:val="20"/>
                        </w:rPr>
                        <w:t>75歳未満</w:t>
                      </w:r>
                      <w:r>
                        <w:rPr>
                          <w:rFonts w:ascii="ＭＳ ゴシック" w:eastAsia="ＭＳ ゴシック" w:hAnsi="ＭＳ ゴシック" w:hint="eastAsia"/>
                          <w:b/>
                          <w:sz w:val="20"/>
                        </w:rPr>
                        <w:t>、</w:t>
                      </w:r>
                      <w:r>
                        <w:rPr>
                          <w:rFonts w:ascii="ＭＳ ゴシック" w:eastAsia="ＭＳ ゴシック" w:hAnsi="ＭＳ ゴシック"/>
                          <w:b/>
                          <w:sz w:val="20"/>
                        </w:rPr>
                        <w:t>全がん</w:t>
                      </w:r>
                      <w:r w:rsidRPr="00042861">
                        <w:rPr>
                          <w:rFonts w:ascii="ＭＳ ゴシック" w:eastAsia="ＭＳ ゴシック" w:hAnsi="ＭＳ ゴシック"/>
                          <w:b/>
                          <w:sz w:val="20"/>
                        </w:rPr>
                        <w:t>）</w:t>
                      </w:r>
                    </w:p>
                  </w:txbxContent>
                </v:textbox>
                <w10:wrap anchorx="page"/>
              </v:shape>
            </w:pict>
          </mc:Fallback>
        </mc:AlternateContent>
      </w:r>
    </w:p>
    <w:p w14:paraId="024EAFBF" w14:textId="240B0F74" w:rsidR="00032243" w:rsidRPr="00CA5AC2" w:rsidRDefault="007E30FE" w:rsidP="00F429E2">
      <w:pPr>
        <w:rPr>
          <w:rFonts w:hAnsi="HG丸ｺﾞｼｯｸM-PRO"/>
          <w:color w:val="auto"/>
        </w:rPr>
      </w:pPr>
      <w:r w:rsidRPr="00CA5AC2">
        <w:rPr>
          <w:rFonts w:hAnsi="HG丸ｺﾞｼｯｸM-PRO"/>
          <w:noProof/>
          <w:color w:val="auto"/>
        </w:rPr>
        <mc:AlternateContent>
          <mc:Choice Requires="wps">
            <w:drawing>
              <wp:anchor distT="0" distB="0" distL="114300" distR="114300" simplePos="0" relativeHeight="251988480" behindDoc="0" locked="0" layoutInCell="1" allowOverlap="1" wp14:anchorId="011FC79C" wp14:editId="4E5F5F83">
                <wp:simplePos x="0" y="0"/>
                <wp:positionH relativeFrom="column">
                  <wp:posOffset>4610735</wp:posOffset>
                </wp:positionH>
                <wp:positionV relativeFrom="paragraph">
                  <wp:posOffset>1774825</wp:posOffset>
                </wp:positionV>
                <wp:extent cx="254635" cy="339725"/>
                <wp:effectExtent l="0" t="0" r="0" b="0"/>
                <wp:wrapNone/>
                <wp:docPr id="10358" name="正方形/長方形 10358"/>
                <wp:cNvGraphicFramePr/>
                <a:graphic xmlns:a="http://schemas.openxmlformats.org/drawingml/2006/main">
                  <a:graphicData uri="http://schemas.microsoft.com/office/word/2010/wordprocessingShape">
                    <wps:wsp>
                      <wps:cNvSpPr/>
                      <wps:spPr>
                        <a:xfrm>
                          <a:off x="0" y="0"/>
                          <a:ext cx="254635" cy="339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E350C1" w14:textId="62A16F16" w:rsidR="00C27765" w:rsidRPr="002C4A24" w:rsidRDefault="00C27765" w:rsidP="002C4A24">
                            <w:pPr>
                              <w:jc w:val="center"/>
                              <w:rPr>
                                <w:color w:val="000000" w:themeColor="text1"/>
                                <w:sz w:val="14"/>
                              </w:rPr>
                            </w:pPr>
                            <w:r w:rsidRPr="002C4A24">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FC79C" id="正方形/長方形 10358" o:spid="_x0000_s1046" style="position:absolute;left:0;text-align:left;margin-left:363.05pt;margin-top:139.75pt;width:20.05pt;height:26.75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" filled="f" stroked="f" strokeweight="2pt">
                <v:textbox>
                  <w:txbxContent>
                    <w:p w14:paraId="54E350C1" w14:textId="62A16F16" w:rsidR="00C27765" w:rsidRPr="002C4A24" w:rsidRDefault="00C27765" w:rsidP="002C4A24">
                      <w:pPr>
                        <w:jc w:val="center"/>
                        <w:rPr>
                          <w:color w:val="000000" w:themeColor="text1"/>
                          <w:sz w:val="14"/>
                        </w:rPr>
                      </w:pPr>
                      <w:r w:rsidRPr="002C4A24">
                        <w:rPr>
                          <w:rFonts w:hint="eastAsia"/>
                          <w:color w:val="000000" w:themeColor="text1"/>
                          <w:sz w:val="14"/>
                        </w:rPr>
                        <w:t>×</w:t>
                      </w:r>
                    </w:p>
                  </w:txbxContent>
                </v:textbox>
              </v:rect>
            </w:pict>
          </mc:Fallback>
        </mc:AlternateContent>
      </w:r>
      <w:r w:rsidRPr="00CA5AC2">
        <w:rPr>
          <w:rFonts w:hAnsi="HG丸ｺﾞｼｯｸM-PRO"/>
          <w:noProof/>
          <w:color w:val="auto"/>
        </w:rPr>
        <mc:AlternateContent>
          <mc:Choice Requires="wps">
            <w:drawing>
              <wp:anchor distT="0" distB="0" distL="114300" distR="114300" simplePos="0" relativeHeight="251982336" behindDoc="0" locked="0" layoutInCell="1" allowOverlap="1" wp14:anchorId="36C43A42" wp14:editId="2D26B14A">
                <wp:simplePos x="0" y="0"/>
                <wp:positionH relativeFrom="column">
                  <wp:posOffset>4742180</wp:posOffset>
                </wp:positionH>
                <wp:positionV relativeFrom="paragraph">
                  <wp:posOffset>1520190</wp:posOffset>
                </wp:positionV>
                <wp:extent cx="45085" cy="45085"/>
                <wp:effectExtent l="0" t="0" r="12065" b="12065"/>
                <wp:wrapNone/>
                <wp:docPr id="10354" name="楕円 10354"/>
                <wp:cNvGraphicFramePr/>
                <a:graphic xmlns:a="http://schemas.openxmlformats.org/drawingml/2006/main">
                  <a:graphicData uri="http://schemas.microsoft.com/office/word/2010/wordprocessingShape">
                    <wps:wsp>
                      <wps:cNvSpPr/>
                      <wps:spPr>
                        <a:xfrm>
                          <a:off x="0" y="0"/>
                          <a:ext cx="45085" cy="45085"/>
                        </a:xfrm>
                        <a:prstGeom prst="ellips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AEF61C" id="楕円 10354" o:spid="_x0000_s1026" style="position:absolute;left:0;text-align:left;margin-left:373.4pt;margin-top:119.7pt;width:3.55pt;height:3.55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" fillcolor="#4f81bd [3204]" strokecolor="black [3213]" strokeweight="2pt"/>
            </w:pict>
          </mc:Fallback>
        </mc:AlternateContent>
      </w:r>
      <w:r w:rsidRPr="00CA5AC2">
        <w:rPr>
          <w:rFonts w:hAnsi="HG丸ｺﾞｼｯｸM-PRO"/>
          <w:noProof/>
          <w:color w:val="auto"/>
        </w:rPr>
        <mc:AlternateContent>
          <mc:Choice Requires="wps">
            <w:drawing>
              <wp:anchor distT="0" distB="0" distL="114300" distR="114300" simplePos="0" relativeHeight="251983360" behindDoc="0" locked="0" layoutInCell="1" allowOverlap="1" wp14:anchorId="74700CB4" wp14:editId="6BED242D">
                <wp:simplePos x="0" y="0"/>
                <wp:positionH relativeFrom="column">
                  <wp:posOffset>4774565</wp:posOffset>
                </wp:positionH>
                <wp:positionV relativeFrom="paragraph">
                  <wp:posOffset>2371090</wp:posOffset>
                </wp:positionV>
                <wp:extent cx="45085" cy="45085"/>
                <wp:effectExtent l="0" t="0" r="12065" b="12065"/>
                <wp:wrapNone/>
                <wp:docPr id="10355" name="正方形/長方形 10355"/>
                <wp:cNvGraphicFramePr/>
                <a:graphic xmlns:a="http://schemas.openxmlformats.org/drawingml/2006/main">
                  <a:graphicData uri="http://schemas.microsoft.com/office/word/2010/wordprocessingShape">
                    <wps:wsp>
                      <wps:cNvSpPr/>
                      <wps:spPr>
                        <a:xfrm>
                          <a:off x="0" y="0"/>
                          <a:ext cx="45085" cy="45085"/>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2A2E0" id="正方形/長方形 10355" o:spid="_x0000_s1026" style="position:absolute;left:0;text-align:left;margin-left:375.95pt;margin-top:186.7pt;width:3.55pt;height:3.55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" fillcolor="#4f81bd [3204]" strokecolor="black [3213]" strokeweight="2pt"/>
            </w:pict>
          </mc:Fallback>
        </mc:AlternateContent>
      </w:r>
      <w:r w:rsidR="00F90D93" w:rsidRPr="00CA5AC2">
        <w:rPr>
          <w:rFonts w:hAnsi="HG丸ｺﾞｼｯｸM-PRO"/>
          <w:noProof/>
          <w:color w:val="auto"/>
        </w:rPr>
        <mc:AlternateContent>
          <mc:Choice Requires="wps">
            <w:drawing>
              <wp:anchor distT="0" distB="0" distL="114300" distR="114300" simplePos="0" relativeHeight="251961856" behindDoc="0" locked="0" layoutInCell="1" allowOverlap="1" wp14:anchorId="10BD7FB1" wp14:editId="6CDC5397">
                <wp:simplePos x="0" y="0"/>
                <wp:positionH relativeFrom="page">
                  <wp:posOffset>565312</wp:posOffset>
                </wp:positionH>
                <wp:positionV relativeFrom="paragraph">
                  <wp:posOffset>3298190</wp:posOffset>
                </wp:positionV>
                <wp:extent cx="6877050" cy="882015"/>
                <wp:effectExtent l="0" t="0" r="0" b="0"/>
                <wp:wrapNone/>
                <wp:docPr id="63" name="テキスト ボックス 9" descr="データソース：国勢調査に基づく人口推計・人口動態統計・大阪府がん登録データ&#10;方　　　　法：罹患数は大阪府在住者（外国人含む）、死亡数は日本人人口、母集団は総人口を用いた。2015年モデル人口での年齢調整を行った。図中の数値は年平均変化率（注６）（%、SEER提供のjoinpointソフトウェアを用い算出。*はp&lt;0.05で統計的有意な変化を表す）灰色実線：り患率（上皮内除く）、黒破線：進行がん罹患率、黒実線：死亡率。グラフは対数軸で作図。（大阪国際がんセンター がん対策センター作成）">
                  <a:extLst xmlns:a="http://schemas.openxmlformats.org/drawingml/2006/main">
                    <a:ext uri="{FF2B5EF4-FFF2-40B4-BE49-F238E27FC236}">
                      <a16:creationId xmlns:a16="http://schemas.microsoft.com/office/drawing/2014/main" id="{FB65FFFD-1901-F6B1-63B1-67B6B3D8D626}"/>
                    </a:ext>
                  </a:extLst>
                </wp:docPr>
                <wp:cNvGraphicFramePr/>
                <a:graphic xmlns:a="http://schemas.openxmlformats.org/drawingml/2006/main">
                  <a:graphicData uri="http://schemas.microsoft.com/office/word/2010/wordprocessingShape">
                    <wps:wsp>
                      <wps:cNvSpPr txBox="1"/>
                      <wps:spPr>
                        <a:xfrm>
                          <a:off x="0" y="0"/>
                          <a:ext cx="6877050" cy="882015"/>
                        </a:xfrm>
                        <a:prstGeom prst="rect">
                          <a:avLst/>
                        </a:prstGeom>
                        <a:noFill/>
                      </wps:spPr>
                      <wps:txbx>
                        <w:txbxContent>
                          <w:p w14:paraId="295B2286" w14:textId="77777777" w:rsidR="00C27765" w:rsidRPr="00A63990" w:rsidRDefault="00C27765" w:rsidP="00E979F3">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A63990">
                              <w:rPr>
                                <w:rFonts w:asciiTheme="minorEastAsia" w:eastAsiaTheme="minorEastAsia" w:hAnsiTheme="minorEastAsia" w:cstheme="majorBidi" w:hint="eastAsia"/>
                                <w:color w:val="000000" w:themeColor="text1"/>
                                <w:kern w:val="24"/>
                                <w:sz w:val="18"/>
                                <w:szCs w:val="40"/>
                              </w:rPr>
                              <w:t>データソース：国勢調査に基づく人口推計・人口動態統計・大阪府がん登録データ</w:t>
                            </w:r>
                          </w:p>
                          <w:p w14:paraId="2C07464D" w14:textId="1154F0E8" w:rsidR="00C27765" w:rsidRPr="00393ED3" w:rsidRDefault="00C27765" w:rsidP="00E979F3">
                            <w:pPr>
                              <w:pStyle w:val="Web"/>
                              <w:spacing w:before="0" w:beforeAutospacing="0" w:after="0" w:afterAutospacing="0" w:line="240" w:lineRule="exact"/>
                              <w:ind w:left="1278" w:hangingChars="710" w:hanging="1278"/>
                              <w:rPr>
                                <w:rFonts w:asciiTheme="minorEastAsia" w:eastAsiaTheme="minorEastAsia" w:hAnsiTheme="minorEastAsia" w:cstheme="majorBidi"/>
                                <w:color w:val="000000" w:themeColor="text1"/>
                                <w:kern w:val="24"/>
                                <w:sz w:val="18"/>
                                <w:szCs w:val="40"/>
                              </w:rPr>
                            </w:pPr>
                            <w:r w:rsidRPr="00A63990">
                              <w:rPr>
                                <w:rFonts w:asciiTheme="minorEastAsia" w:eastAsiaTheme="minorEastAsia" w:hAnsiTheme="minorEastAsia" w:cstheme="majorBidi" w:hint="eastAsia"/>
                                <w:color w:val="000000" w:themeColor="text1"/>
                                <w:kern w:val="24"/>
                                <w:sz w:val="18"/>
                                <w:szCs w:val="40"/>
                              </w:rPr>
                              <w:t xml:space="preserve">方　</w:t>
                            </w:r>
                            <w:r w:rsidRPr="00A63990">
                              <w:rPr>
                                <w:rFonts w:asciiTheme="minorEastAsia" w:eastAsiaTheme="minorEastAsia" w:hAnsiTheme="minorEastAsia" w:cstheme="majorBidi"/>
                                <w:color w:val="000000" w:themeColor="text1"/>
                                <w:kern w:val="24"/>
                                <w:sz w:val="18"/>
                                <w:szCs w:val="40"/>
                              </w:rPr>
                              <w:t xml:space="preserve">　　　</w:t>
                            </w:r>
                            <w:r w:rsidRPr="00A63990">
                              <w:rPr>
                                <w:rFonts w:asciiTheme="minorEastAsia" w:eastAsiaTheme="minorEastAsia" w:hAnsiTheme="minorEastAsia" w:cstheme="majorBidi" w:hint="eastAsia"/>
                                <w:color w:val="000000" w:themeColor="text1"/>
                                <w:kern w:val="24"/>
                                <w:sz w:val="18"/>
                                <w:szCs w:val="40"/>
                              </w:rPr>
                              <w:t>法</w:t>
                            </w:r>
                            <w:r w:rsidRPr="00A63990">
                              <w:rPr>
                                <w:rFonts w:asciiTheme="minorEastAsia" w:eastAsiaTheme="minorEastAsia" w:hAnsiTheme="minorEastAsia" w:cstheme="majorBidi"/>
                                <w:color w:val="000000" w:themeColor="text1"/>
                                <w:kern w:val="24"/>
                                <w:sz w:val="18"/>
                                <w:szCs w:val="40"/>
                              </w:rPr>
                              <w:t>：</w:t>
                            </w:r>
                            <w:r w:rsidRPr="00A63990">
                              <w:rPr>
                                <w:rFonts w:asciiTheme="minorEastAsia" w:eastAsiaTheme="minorEastAsia" w:hAnsiTheme="minorEastAsia" w:cstheme="majorBidi" w:hint="eastAsia"/>
                                <w:color w:val="000000" w:themeColor="text1"/>
                                <w:kern w:val="24"/>
                                <w:sz w:val="18"/>
                                <w:szCs w:val="40"/>
                              </w:rPr>
                              <w:t>罹患数は大阪府在住者（外国人含む）</w:t>
                            </w:r>
                            <w:r w:rsidR="00A63990">
                              <w:rPr>
                                <w:rFonts w:asciiTheme="minorEastAsia" w:eastAsiaTheme="minorEastAsia" w:hAnsiTheme="minorEastAsia" w:cstheme="majorBidi" w:hint="eastAsia"/>
                                <w:color w:val="000000" w:themeColor="text1"/>
                                <w:kern w:val="24"/>
                                <w:sz w:val="18"/>
                                <w:szCs w:val="40"/>
                              </w:rPr>
                              <w:t>、</w:t>
                            </w:r>
                            <w:r w:rsidRPr="00A63990">
                              <w:rPr>
                                <w:rFonts w:asciiTheme="minorEastAsia" w:eastAsiaTheme="minorEastAsia" w:hAnsiTheme="minorEastAsia" w:cstheme="majorBidi" w:hint="eastAsia"/>
                                <w:color w:val="000000" w:themeColor="text1"/>
                                <w:kern w:val="24"/>
                                <w:sz w:val="18"/>
                                <w:szCs w:val="40"/>
                              </w:rPr>
                              <w:t>死亡数は日本人人口、母集団は総人口を用いた。2015年モデル人口での年齢調整を行った。図中の数値は年平均変化率（注６）（%、SEER提供のjoinpointソフトウェアを用い算出。*はp&lt;0.05で統計的有意な変化を表す）灰色実線：り患率（上皮内除く）、黒破線：進行がん罹患率、黒実線：死亡率。グラフは対数軸で作図。（大阪</w:t>
                            </w:r>
                            <w:r w:rsidRPr="00A63990">
                              <w:rPr>
                                <w:rFonts w:asciiTheme="minorEastAsia" w:eastAsiaTheme="minorEastAsia" w:hAnsiTheme="minorEastAsia" w:cstheme="majorBidi"/>
                                <w:color w:val="000000" w:themeColor="text1"/>
                                <w:kern w:val="24"/>
                                <w:sz w:val="18"/>
                                <w:szCs w:val="40"/>
                              </w:rPr>
                              <w:t xml:space="preserve">国際がんセンター </w:t>
                            </w:r>
                            <w:r w:rsidRPr="00A63990">
                              <w:rPr>
                                <w:rFonts w:asciiTheme="minorEastAsia" w:eastAsiaTheme="minorEastAsia" w:hAnsiTheme="minorEastAsia" w:cstheme="majorBidi" w:hint="eastAsia"/>
                                <w:color w:val="000000" w:themeColor="text1"/>
                                <w:kern w:val="24"/>
                                <w:sz w:val="18"/>
                                <w:szCs w:val="40"/>
                              </w:rPr>
                              <w:t>がん対策</w:t>
                            </w:r>
                            <w:r w:rsidRPr="00A63990">
                              <w:rPr>
                                <w:rFonts w:asciiTheme="minorEastAsia" w:eastAsiaTheme="minorEastAsia" w:hAnsiTheme="minorEastAsia" w:cstheme="majorBidi"/>
                                <w:color w:val="000000" w:themeColor="text1"/>
                                <w:kern w:val="24"/>
                                <w:sz w:val="18"/>
                                <w:szCs w:val="40"/>
                              </w:rPr>
                              <w:t>センター作成</w:t>
                            </w:r>
                            <w:r w:rsidRPr="00A63990">
                              <w:rPr>
                                <w:rFonts w:asciiTheme="minorEastAsia" w:eastAsiaTheme="minorEastAsia" w:hAnsiTheme="minorEastAsia" w:cstheme="majorBidi" w:hint="eastAsia"/>
                                <w:color w:val="000000" w:themeColor="text1"/>
                                <w:kern w:val="24"/>
                                <w:sz w:val="18"/>
                                <w:szCs w:val="4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0BD7FB1" id="テキスト ボックス 9" o:spid="_x0000_s1046" type="#_x0000_t202" alt="データソース：国勢調査に基づく人口推計・人口動態統計・大阪府がん登録データ&#10;方　　　　法：罹患数は大阪府在住者（外国人含む）、死亡数は日本人人口、母集団は総人口を用いた。2015年モデル人口での年齢調整を行った。図中の数値は年平均変化率（注６）（%、SEER提供のjoinpointソフトウェアを用い算出。*はp&lt;0.05で統計的有意な変化を表す）灰色実線：り患率（上皮内除く）、黒破線：進行がん罹患率、黒実線：死亡率。グラフは対数軸で作図。（大阪国際がんセンター がん対策センター作成）" style="position:absolute;left:0;text-align:left;margin-left:44.5pt;margin-top:259.7pt;width:541.5pt;height:69.45pt;z-index:25196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" filled="f" stroked="f">
                <v:textbox>
                  <w:txbxContent>
                    <w:p w14:paraId="295B2286" w14:textId="77777777" w:rsidR="00C27765" w:rsidRPr="00A63990" w:rsidRDefault="00C27765" w:rsidP="00E979F3">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A63990">
                        <w:rPr>
                          <w:rFonts w:asciiTheme="minorEastAsia" w:eastAsiaTheme="minorEastAsia" w:hAnsiTheme="minorEastAsia" w:cstheme="majorBidi" w:hint="eastAsia"/>
                          <w:color w:val="000000" w:themeColor="text1"/>
                          <w:kern w:val="24"/>
                          <w:sz w:val="18"/>
                          <w:szCs w:val="40"/>
                        </w:rPr>
                        <w:t>データソース：国勢調査に基づく人口推計・人口動態統計・大阪府がん登録データ</w:t>
                      </w:r>
                    </w:p>
                    <w:p w14:paraId="2C07464D" w14:textId="1154F0E8" w:rsidR="00C27765" w:rsidRPr="00393ED3" w:rsidRDefault="00C27765" w:rsidP="00E979F3">
                      <w:pPr>
                        <w:pStyle w:val="Web"/>
                        <w:spacing w:before="0" w:beforeAutospacing="0" w:after="0" w:afterAutospacing="0" w:line="240" w:lineRule="exact"/>
                        <w:ind w:left="1278" w:hangingChars="710" w:hanging="1278"/>
                        <w:rPr>
                          <w:rFonts w:asciiTheme="minorEastAsia" w:eastAsiaTheme="minorEastAsia" w:hAnsiTheme="minorEastAsia" w:cstheme="majorBidi"/>
                          <w:color w:val="000000" w:themeColor="text1"/>
                          <w:kern w:val="24"/>
                          <w:sz w:val="18"/>
                          <w:szCs w:val="40"/>
                        </w:rPr>
                      </w:pPr>
                      <w:r w:rsidRPr="00A63990">
                        <w:rPr>
                          <w:rFonts w:asciiTheme="minorEastAsia" w:eastAsiaTheme="minorEastAsia" w:hAnsiTheme="minorEastAsia" w:cstheme="majorBidi" w:hint="eastAsia"/>
                          <w:color w:val="000000" w:themeColor="text1"/>
                          <w:kern w:val="24"/>
                          <w:sz w:val="18"/>
                          <w:szCs w:val="40"/>
                        </w:rPr>
                        <w:t xml:space="preserve">方　</w:t>
                      </w:r>
                      <w:r w:rsidRPr="00A63990">
                        <w:rPr>
                          <w:rFonts w:asciiTheme="minorEastAsia" w:eastAsiaTheme="minorEastAsia" w:hAnsiTheme="minorEastAsia" w:cstheme="majorBidi"/>
                          <w:color w:val="000000" w:themeColor="text1"/>
                          <w:kern w:val="24"/>
                          <w:sz w:val="18"/>
                          <w:szCs w:val="40"/>
                        </w:rPr>
                        <w:t xml:space="preserve">　　　</w:t>
                      </w:r>
                      <w:r w:rsidRPr="00A63990">
                        <w:rPr>
                          <w:rFonts w:asciiTheme="minorEastAsia" w:eastAsiaTheme="minorEastAsia" w:hAnsiTheme="minorEastAsia" w:cstheme="majorBidi" w:hint="eastAsia"/>
                          <w:color w:val="000000" w:themeColor="text1"/>
                          <w:kern w:val="24"/>
                          <w:sz w:val="18"/>
                          <w:szCs w:val="40"/>
                        </w:rPr>
                        <w:t>法</w:t>
                      </w:r>
                      <w:r w:rsidRPr="00A63990">
                        <w:rPr>
                          <w:rFonts w:asciiTheme="minorEastAsia" w:eastAsiaTheme="minorEastAsia" w:hAnsiTheme="minorEastAsia" w:cstheme="majorBidi"/>
                          <w:color w:val="000000" w:themeColor="text1"/>
                          <w:kern w:val="24"/>
                          <w:sz w:val="18"/>
                          <w:szCs w:val="40"/>
                        </w:rPr>
                        <w:t>：</w:t>
                      </w:r>
                      <w:r w:rsidRPr="00A63990">
                        <w:rPr>
                          <w:rFonts w:asciiTheme="minorEastAsia" w:eastAsiaTheme="minorEastAsia" w:hAnsiTheme="minorEastAsia" w:cstheme="majorBidi" w:hint="eastAsia"/>
                          <w:color w:val="000000" w:themeColor="text1"/>
                          <w:kern w:val="24"/>
                          <w:sz w:val="18"/>
                          <w:szCs w:val="40"/>
                        </w:rPr>
                        <w:t>罹患数は大阪府在住者（外国人含む）</w:t>
                      </w:r>
                      <w:r w:rsidR="00A63990">
                        <w:rPr>
                          <w:rFonts w:asciiTheme="minorEastAsia" w:eastAsiaTheme="minorEastAsia" w:hAnsiTheme="minorEastAsia" w:cstheme="majorBidi" w:hint="eastAsia"/>
                          <w:color w:val="000000" w:themeColor="text1"/>
                          <w:kern w:val="24"/>
                          <w:sz w:val="18"/>
                          <w:szCs w:val="40"/>
                        </w:rPr>
                        <w:t>、</w:t>
                      </w:r>
                      <w:r w:rsidRPr="00A63990">
                        <w:rPr>
                          <w:rFonts w:asciiTheme="minorEastAsia" w:eastAsiaTheme="minorEastAsia" w:hAnsiTheme="minorEastAsia" w:cstheme="majorBidi" w:hint="eastAsia"/>
                          <w:color w:val="000000" w:themeColor="text1"/>
                          <w:kern w:val="24"/>
                          <w:sz w:val="18"/>
                          <w:szCs w:val="40"/>
                        </w:rPr>
                        <w:t>死亡数は日本人人口、母集団は総人口を用いた。2015年モデル人口での年齢調整を行った。図中の数値は年平均変化率（注６）（%、SEER提供のjoinpointソフトウェアを用い算出。*はp&lt;0.05で統計的有意な変化を表す）灰色実線：り患率（上皮内除く）、黒破線：進行がん罹患率、黒実線：死亡率。グラフは対数軸で作図。（大阪</w:t>
                      </w:r>
                      <w:r w:rsidRPr="00A63990">
                        <w:rPr>
                          <w:rFonts w:asciiTheme="minorEastAsia" w:eastAsiaTheme="minorEastAsia" w:hAnsiTheme="minorEastAsia" w:cstheme="majorBidi"/>
                          <w:color w:val="000000" w:themeColor="text1"/>
                          <w:kern w:val="24"/>
                          <w:sz w:val="18"/>
                          <w:szCs w:val="40"/>
                        </w:rPr>
                        <w:t xml:space="preserve">国際がんセンター </w:t>
                      </w:r>
                      <w:r w:rsidRPr="00A63990">
                        <w:rPr>
                          <w:rFonts w:asciiTheme="minorEastAsia" w:eastAsiaTheme="minorEastAsia" w:hAnsiTheme="minorEastAsia" w:cstheme="majorBidi" w:hint="eastAsia"/>
                          <w:color w:val="000000" w:themeColor="text1"/>
                          <w:kern w:val="24"/>
                          <w:sz w:val="18"/>
                          <w:szCs w:val="40"/>
                        </w:rPr>
                        <w:t>がん対策</w:t>
                      </w:r>
                      <w:r w:rsidRPr="00A63990">
                        <w:rPr>
                          <w:rFonts w:asciiTheme="minorEastAsia" w:eastAsiaTheme="minorEastAsia" w:hAnsiTheme="minorEastAsia" w:cstheme="majorBidi"/>
                          <w:color w:val="000000" w:themeColor="text1"/>
                          <w:kern w:val="24"/>
                          <w:sz w:val="18"/>
                          <w:szCs w:val="40"/>
                        </w:rPr>
                        <w:t>センター作成</w:t>
                      </w:r>
                      <w:r w:rsidRPr="00A63990">
                        <w:rPr>
                          <w:rFonts w:asciiTheme="minorEastAsia" w:eastAsiaTheme="minorEastAsia" w:hAnsiTheme="minorEastAsia" w:cstheme="majorBidi" w:hint="eastAsia"/>
                          <w:color w:val="000000" w:themeColor="text1"/>
                          <w:kern w:val="24"/>
                          <w:sz w:val="18"/>
                          <w:szCs w:val="40"/>
                        </w:rPr>
                        <w:t>）</w:t>
                      </w:r>
                    </w:p>
                  </w:txbxContent>
                </v:textbox>
                <w10:wrap anchorx="page"/>
              </v:shape>
            </w:pict>
          </mc:Fallback>
        </mc:AlternateContent>
      </w:r>
      <w:r w:rsidR="002C4A24" w:rsidRPr="00CA5AC2">
        <w:rPr>
          <w:rFonts w:hAnsi="HG丸ｺﾞｼｯｸM-PRO"/>
          <w:noProof/>
          <w:color w:val="auto"/>
        </w:rPr>
        <mc:AlternateContent>
          <mc:Choice Requires="wps">
            <w:drawing>
              <wp:anchor distT="0" distB="0" distL="114300" distR="114300" simplePos="0" relativeHeight="251976192" behindDoc="0" locked="0" layoutInCell="1" allowOverlap="1" wp14:anchorId="7CC14945" wp14:editId="101B5FB1">
                <wp:simplePos x="0" y="0"/>
                <wp:positionH relativeFrom="margin">
                  <wp:posOffset>4501958</wp:posOffset>
                </wp:positionH>
                <wp:positionV relativeFrom="paragraph">
                  <wp:posOffset>1034399</wp:posOffset>
                </wp:positionV>
                <wp:extent cx="1297172" cy="1615647"/>
                <wp:effectExtent l="0" t="0" r="17780" b="22860"/>
                <wp:wrapNone/>
                <wp:docPr id="10340" name="正方形/長方形 10340" descr="凡例"/>
                <wp:cNvGraphicFramePr/>
                <a:graphic xmlns:a="http://schemas.openxmlformats.org/drawingml/2006/main">
                  <a:graphicData uri="http://schemas.microsoft.com/office/word/2010/wordprocessingShape">
                    <wps:wsp>
                      <wps:cNvSpPr/>
                      <wps:spPr>
                        <a:xfrm>
                          <a:off x="0" y="0"/>
                          <a:ext cx="1297172" cy="1615647"/>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445F881F" w14:textId="15BAD978" w:rsidR="00C27765" w:rsidRPr="002C4A24" w:rsidRDefault="00C27765" w:rsidP="000A5189">
                            <w:pPr>
                              <w:jc w:val="left"/>
                              <w:rPr>
                                <w14:textOutline w14:w="3175" w14:cap="rnd" w14:cmpd="sng" w14:algn="ctr">
                                  <w14:solidFill>
                                    <w14:schemeClr w14:val="accent1">
                                      <w14:shade w14:val="50000"/>
                                    </w14:schemeClr>
                                  </w14:solidFill>
                                  <w14:prstDash w14:val="solid"/>
                                  <w14:bevel/>
                                </w14:textOutline>
                              </w:rPr>
                            </w:pPr>
                            <w:r w:rsidRPr="002C4A24">
                              <w:rPr>
                                <w:rFonts w:hint="eastAsia"/>
                                <w14:textOutline w14:w="3175" w14:cap="rnd" w14:cmpd="sng" w14:algn="ctr">
                                  <w14:solidFill>
                                    <w14:schemeClr w14:val="accent1">
                                      <w14:shade w14:val="50000"/>
                                    </w14:schemeClr>
                                  </w14:solidFill>
                                  <w14:prstDash w14:val="solid"/>
                                  <w14:bevel/>
                                </w14:textOutline>
                              </w:rPr>
                              <w:t>凡例</w:t>
                            </w:r>
                          </w:p>
                          <w:p w14:paraId="3C358EDC" w14:textId="0DB35D72" w:rsidR="00C27765" w:rsidRPr="002C4A24" w:rsidRDefault="00C27765" w:rsidP="000A5189">
                            <w:pPr>
                              <w:jc w:val="left"/>
                              <w:rPr>
                                <w:u w:val="single"/>
                                <w14:textOutline w14:w="3175" w14:cap="rnd" w14:cmpd="sng" w14:algn="ctr">
                                  <w14:solidFill>
                                    <w14:schemeClr w14:val="accent1">
                                      <w14:shade w14:val="50000"/>
                                    </w14:schemeClr>
                                  </w14:solidFill>
                                  <w14:prstDash w14:val="solid"/>
                                  <w14:bevel/>
                                </w14:textOutline>
                              </w:rPr>
                            </w:pPr>
                          </w:p>
                          <w:p w14:paraId="2DF667FA" w14:textId="49F5AF51" w:rsidR="00C27765" w:rsidRPr="002C4A24" w:rsidRDefault="00C27765" w:rsidP="000A5189">
                            <w:pPr>
                              <w:jc w:val="left"/>
                              <w:rPr>
                                <w14:textOutline w14:w="3175" w14:cap="rnd" w14:cmpd="sng" w14:algn="ctr">
                                  <w14:solidFill>
                                    <w14:schemeClr w14:val="accent1">
                                      <w14:shade w14:val="50000"/>
                                    </w14:schemeClr>
                                  </w14:solidFill>
                                  <w14:prstDash w14:val="solid"/>
                                  <w14:bevel/>
                                </w14:textOutline>
                              </w:rPr>
                            </w:pPr>
                          </w:p>
                          <w:p w14:paraId="7153A4CB" w14:textId="5E22E4DE" w:rsidR="00C27765" w:rsidRPr="002C4A24" w:rsidRDefault="00C27765" w:rsidP="000A5189">
                            <w:pPr>
                              <w:jc w:val="left"/>
                              <w:rPr>
                                <w14:textOutline w14:w="3175" w14:cap="rnd" w14:cmpd="sng" w14:algn="ctr">
                                  <w14:solidFill>
                                    <w14:schemeClr w14:val="accent1">
                                      <w14:shade w14:val="50000"/>
                                    </w14:schemeClr>
                                  </w14:solidFill>
                                  <w14:prstDash w14:val="solid"/>
                                  <w14:bevel/>
                                </w14:textOutline>
                              </w:rPr>
                            </w:pPr>
                          </w:p>
                          <w:p w14:paraId="7BB308E3" w14:textId="62A6B646" w:rsidR="00C27765" w:rsidRPr="002C4A24" w:rsidRDefault="00C27765" w:rsidP="000A5189">
                            <w:pPr>
                              <w:jc w:val="left"/>
                              <w:rPr>
                                <w:u w:val="single"/>
                                <w14:textOutline w14:w="3175" w14:cap="rnd" w14:cmpd="sng" w14:algn="ctr">
                                  <w14:solidFill>
                                    <w14:schemeClr w14:val="accent1">
                                      <w14:shade w14:val="50000"/>
                                    </w14:schemeClr>
                                  </w14:solidFill>
                                  <w14:prstDash w14:val="solid"/>
                                  <w14:bevel/>
                                </w14:textOutline>
                              </w:rPr>
                            </w:pPr>
                          </w:p>
                          <w:p w14:paraId="71193F66" w14:textId="5E8C5E8F" w:rsidR="00C27765" w:rsidRPr="002C4A24" w:rsidRDefault="00C27765" w:rsidP="000A5189">
                            <w:pPr>
                              <w:jc w:val="left"/>
                              <w:rPr>
                                <w14:textOutline w14:w="3175" w14:cap="rnd" w14:cmpd="sng" w14:algn="ctr">
                                  <w14:solidFill>
                                    <w14:schemeClr w14:val="accent1">
                                      <w14:shade w14:val="50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14945" id="正方形/長方形 10340" o:spid="_x0000_s1047" alt="凡例" style="position:absolute;left:0;text-align:left;margin-left:354.5pt;margin-top:81.45pt;width:102.15pt;height:127.2pt;z-index:25197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" filled="f" strokecolor="#243f60 [1604]" strokeweight="1pt">
                <v:textbox>
                  <w:txbxContent>
                    <w:p w14:paraId="445F881F" w14:textId="15BAD978" w:rsidR="00C27765" w:rsidRPr="002C4A24" w:rsidRDefault="00C27765" w:rsidP="000A5189">
                      <w:pPr>
                        <w:jc w:val="left"/>
                        <w:rPr>
                          <w14:textOutline w14:w="3175" w14:cap="rnd" w14:cmpd="sng" w14:algn="ctr">
                            <w14:solidFill>
                              <w14:schemeClr w14:val="accent1">
                                <w14:shade w14:val="50000"/>
                              </w14:schemeClr>
                            </w14:solidFill>
                            <w14:prstDash w14:val="solid"/>
                            <w14:bevel/>
                          </w14:textOutline>
                        </w:rPr>
                      </w:pPr>
                      <w:r w:rsidRPr="002C4A24">
                        <w:rPr>
                          <w:rFonts w:hint="eastAsia"/>
                          <w14:textOutline w14:w="3175" w14:cap="rnd" w14:cmpd="sng" w14:algn="ctr">
                            <w14:solidFill>
                              <w14:schemeClr w14:val="accent1">
                                <w14:shade w14:val="50000"/>
                              </w14:schemeClr>
                            </w14:solidFill>
                            <w14:prstDash w14:val="solid"/>
                            <w14:bevel/>
                          </w14:textOutline>
                        </w:rPr>
                        <w:t>凡例</w:t>
                      </w:r>
                    </w:p>
                    <w:p w14:paraId="3C358EDC" w14:textId="0DB35D72" w:rsidR="00C27765" w:rsidRPr="002C4A24" w:rsidRDefault="00C27765" w:rsidP="000A5189">
                      <w:pPr>
                        <w:jc w:val="left"/>
                        <w:rPr>
                          <w:u w:val="single"/>
                          <w14:textOutline w14:w="3175" w14:cap="rnd" w14:cmpd="sng" w14:algn="ctr">
                            <w14:solidFill>
                              <w14:schemeClr w14:val="accent1">
                                <w14:shade w14:val="50000"/>
                              </w14:schemeClr>
                            </w14:solidFill>
                            <w14:prstDash w14:val="solid"/>
                            <w14:bevel/>
                          </w14:textOutline>
                        </w:rPr>
                      </w:pPr>
                    </w:p>
                    <w:p w14:paraId="2DF667FA" w14:textId="49F5AF51" w:rsidR="00C27765" w:rsidRPr="002C4A24" w:rsidRDefault="00C27765" w:rsidP="000A5189">
                      <w:pPr>
                        <w:jc w:val="left"/>
                        <w:rPr>
                          <w14:textOutline w14:w="3175" w14:cap="rnd" w14:cmpd="sng" w14:algn="ctr">
                            <w14:solidFill>
                              <w14:schemeClr w14:val="accent1">
                                <w14:shade w14:val="50000"/>
                              </w14:schemeClr>
                            </w14:solidFill>
                            <w14:prstDash w14:val="solid"/>
                            <w14:bevel/>
                          </w14:textOutline>
                        </w:rPr>
                      </w:pPr>
                    </w:p>
                    <w:p w14:paraId="7153A4CB" w14:textId="5E22E4DE" w:rsidR="00C27765" w:rsidRPr="002C4A24" w:rsidRDefault="00C27765" w:rsidP="000A5189">
                      <w:pPr>
                        <w:jc w:val="left"/>
                        <w:rPr>
                          <w14:textOutline w14:w="3175" w14:cap="rnd" w14:cmpd="sng" w14:algn="ctr">
                            <w14:solidFill>
                              <w14:schemeClr w14:val="accent1">
                                <w14:shade w14:val="50000"/>
                              </w14:schemeClr>
                            </w14:solidFill>
                            <w14:prstDash w14:val="solid"/>
                            <w14:bevel/>
                          </w14:textOutline>
                        </w:rPr>
                      </w:pPr>
                    </w:p>
                    <w:p w14:paraId="7BB308E3" w14:textId="62A6B646" w:rsidR="00C27765" w:rsidRPr="002C4A24" w:rsidRDefault="00C27765" w:rsidP="000A5189">
                      <w:pPr>
                        <w:jc w:val="left"/>
                        <w:rPr>
                          <w:u w:val="single"/>
                          <w14:textOutline w14:w="3175" w14:cap="rnd" w14:cmpd="sng" w14:algn="ctr">
                            <w14:solidFill>
                              <w14:schemeClr w14:val="accent1">
                                <w14:shade w14:val="50000"/>
                              </w14:schemeClr>
                            </w14:solidFill>
                            <w14:prstDash w14:val="solid"/>
                            <w14:bevel/>
                          </w14:textOutline>
                        </w:rPr>
                      </w:pPr>
                    </w:p>
                    <w:p w14:paraId="71193F66" w14:textId="5E8C5E8F" w:rsidR="00C27765" w:rsidRPr="002C4A24" w:rsidRDefault="00C27765" w:rsidP="000A5189">
                      <w:pPr>
                        <w:jc w:val="left"/>
                        <w:rPr>
                          <w14:textOutline w14:w="3175" w14:cap="rnd" w14:cmpd="sng" w14:algn="ctr">
                            <w14:solidFill>
                              <w14:schemeClr w14:val="accent1">
                                <w14:shade w14:val="50000"/>
                              </w14:schemeClr>
                            </w14:solidFill>
                            <w14:prstDash w14:val="solid"/>
                            <w14:bevel/>
                          </w14:textOutline>
                        </w:rPr>
                      </w:pPr>
                    </w:p>
                  </w:txbxContent>
                </v:textbox>
                <w10:wrap anchorx="margin"/>
              </v:rect>
            </w:pict>
          </mc:Fallback>
        </mc:AlternateContent>
      </w:r>
      <w:r w:rsidR="002C4A24" w:rsidRPr="00CA5AC2">
        <w:rPr>
          <w:rFonts w:hAnsi="HG丸ｺﾞｼｯｸM-PRO"/>
          <w:noProof/>
          <w:color w:val="auto"/>
        </w:rPr>
        <mc:AlternateContent>
          <mc:Choice Requires="wps">
            <w:drawing>
              <wp:anchor distT="0" distB="0" distL="114300" distR="114300" simplePos="0" relativeHeight="251994624" behindDoc="0" locked="0" layoutInCell="1" allowOverlap="1" wp14:anchorId="58C01C37" wp14:editId="567926FA">
                <wp:simplePos x="0" y="0"/>
                <wp:positionH relativeFrom="margin">
                  <wp:posOffset>4800762</wp:posOffset>
                </wp:positionH>
                <wp:positionV relativeFrom="paragraph">
                  <wp:posOffset>2164715</wp:posOffset>
                </wp:positionV>
                <wp:extent cx="913972" cy="404038"/>
                <wp:effectExtent l="0" t="0" r="0" b="0"/>
                <wp:wrapNone/>
                <wp:docPr id="10363" name="正方形/長方形 10363"/>
                <wp:cNvGraphicFramePr/>
                <a:graphic xmlns:a="http://schemas.openxmlformats.org/drawingml/2006/main">
                  <a:graphicData uri="http://schemas.microsoft.com/office/word/2010/wordprocessingShape">
                    <wps:wsp>
                      <wps:cNvSpPr/>
                      <wps:spPr>
                        <a:xfrm>
                          <a:off x="0" y="0"/>
                          <a:ext cx="913972" cy="4040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A5D33C" w14:textId="444BB0ED" w:rsidR="00C27765" w:rsidRPr="002C4A24" w:rsidRDefault="00C27765" w:rsidP="002C4A24">
                            <w:pPr>
                              <w:spacing w:line="200" w:lineRule="exact"/>
                              <w:jc w:val="center"/>
                              <w:rPr>
                                <w:color w:val="000000" w:themeColor="text1"/>
                                <w:sz w:val="14"/>
                              </w:rPr>
                            </w:pPr>
                            <w:r w:rsidRPr="002C4A24">
                              <w:rPr>
                                <w:rFonts w:hint="eastAsia"/>
                                <w:color w:val="000000" w:themeColor="text1"/>
                                <w:sz w:val="14"/>
                              </w:rPr>
                              <w:t>死亡率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01C37" id="正方形/長方形 10363" o:spid="_x0000_s1049" style="position:absolute;left:0;text-align:left;margin-left:378pt;margin-top:170.45pt;width:71.95pt;height:31.8pt;z-index:25199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" filled="f" stroked="f" strokeweight="2pt">
                <v:textbox>
                  <w:txbxContent>
                    <w:p w14:paraId="67A5D33C" w14:textId="444BB0ED" w:rsidR="00C27765" w:rsidRPr="002C4A24" w:rsidRDefault="00C27765" w:rsidP="002C4A24">
                      <w:pPr>
                        <w:spacing w:line="200" w:lineRule="exact"/>
                        <w:jc w:val="center"/>
                        <w:rPr>
                          <w:color w:val="000000" w:themeColor="text1"/>
                          <w:sz w:val="14"/>
                        </w:rPr>
                      </w:pPr>
                      <w:r w:rsidRPr="002C4A24">
                        <w:rPr>
                          <w:rFonts w:hint="eastAsia"/>
                          <w:color w:val="000000" w:themeColor="text1"/>
                          <w:sz w:val="14"/>
                        </w:rPr>
                        <w:t>死亡率</w:t>
                      </w:r>
                    </w:p>
                  </w:txbxContent>
                </v:textbox>
                <w10:wrap anchorx="margin"/>
              </v:rect>
            </w:pict>
          </mc:Fallback>
        </mc:AlternateContent>
      </w:r>
      <w:r w:rsidR="002C4A24" w:rsidRPr="00CA5AC2">
        <w:rPr>
          <w:rFonts w:hAnsi="HG丸ｺﾞｼｯｸM-PRO"/>
          <w:noProof/>
          <w:color w:val="auto"/>
        </w:rPr>
        <mc:AlternateContent>
          <mc:Choice Requires="wps">
            <w:drawing>
              <wp:anchor distT="0" distB="0" distL="114300" distR="114300" simplePos="0" relativeHeight="251992576" behindDoc="0" locked="0" layoutInCell="1" allowOverlap="1" wp14:anchorId="442BB1DC" wp14:editId="6944EA3F">
                <wp:simplePos x="0" y="0"/>
                <wp:positionH relativeFrom="margin">
                  <wp:posOffset>4918548</wp:posOffset>
                </wp:positionH>
                <wp:positionV relativeFrom="paragraph">
                  <wp:posOffset>1728470</wp:posOffset>
                </wp:positionV>
                <wp:extent cx="913972" cy="404038"/>
                <wp:effectExtent l="0" t="0" r="0" b="0"/>
                <wp:wrapNone/>
                <wp:docPr id="10360" name="正方形/長方形 10360"/>
                <wp:cNvGraphicFramePr/>
                <a:graphic xmlns:a="http://schemas.openxmlformats.org/drawingml/2006/main">
                  <a:graphicData uri="http://schemas.microsoft.com/office/word/2010/wordprocessingShape">
                    <wps:wsp>
                      <wps:cNvSpPr/>
                      <wps:spPr>
                        <a:xfrm>
                          <a:off x="0" y="0"/>
                          <a:ext cx="913972" cy="4040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2AE2F5" w14:textId="583F409D" w:rsidR="00C27765" w:rsidRPr="002C4A24" w:rsidRDefault="00C27765" w:rsidP="002C4A24">
                            <w:pPr>
                              <w:spacing w:line="200" w:lineRule="exact"/>
                              <w:jc w:val="center"/>
                              <w:rPr>
                                <w:color w:val="000000" w:themeColor="text1"/>
                                <w:sz w:val="14"/>
                              </w:rPr>
                            </w:pPr>
                            <w:r w:rsidRPr="002C4A24">
                              <w:rPr>
                                <w:rFonts w:hint="eastAsia"/>
                                <w:color w:val="000000" w:themeColor="text1"/>
                                <w:sz w:val="14"/>
                              </w:rPr>
                              <w:t>進行がん罹患率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BB1DC" id="正方形/長方形 10360" o:spid="_x0000_s1050" style="position:absolute;left:0;text-align:left;margin-left:387.3pt;margin-top:136.1pt;width:71.95pt;height:31.8pt;z-index:25199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" filled="f" stroked="f" strokeweight="2pt">
                <v:textbox>
                  <w:txbxContent>
                    <w:p w14:paraId="262AE2F5" w14:textId="583F409D" w:rsidR="00C27765" w:rsidRPr="002C4A24" w:rsidRDefault="00C27765" w:rsidP="002C4A24">
                      <w:pPr>
                        <w:spacing w:line="200" w:lineRule="exact"/>
                        <w:jc w:val="center"/>
                        <w:rPr>
                          <w:color w:val="000000" w:themeColor="text1"/>
                          <w:sz w:val="14"/>
                        </w:rPr>
                      </w:pPr>
                      <w:r w:rsidRPr="002C4A24">
                        <w:rPr>
                          <w:rFonts w:hint="eastAsia"/>
                          <w:color w:val="000000" w:themeColor="text1"/>
                          <w:sz w:val="14"/>
                        </w:rPr>
                        <w:t>進行がん罹患率</w:t>
                      </w:r>
                    </w:p>
                  </w:txbxContent>
                </v:textbox>
                <w10:wrap anchorx="margin"/>
              </v:rect>
            </w:pict>
          </mc:Fallback>
        </mc:AlternateContent>
      </w:r>
      <w:r w:rsidR="002C4A24" w:rsidRPr="00CA5AC2">
        <w:rPr>
          <w:rFonts w:hAnsi="HG丸ｺﾞｼｯｸM-PRO"/>
          <w:noProof/>
          <w:color w:val="auto"/>
        </w:rPr>
        <mc:AlternateContent>
          <mc:Choice Requires="wps">
            <w:drawing>
              <wp:anchor distT="0" distB="0" distL="114300" distR="114300" simplePos="0" relativeHeight="251990528" behindDoc="0" locked="0" layoutInCell="1" allowOverlap="1" wp14:anchorId="1E29F661" wp14:editId="53B952D9">
                <wp:simplePos x="0" y="0"/>
                <wp:positionH relativeFrom="margin">
                  <wp:posOffset>4842200</wp:posOffset>
                </wp:positionH>
                <wp:positionV relativeFrom="paragraph">
                  <wp:posOffset>1321479</wp:posOffset>
                </wp:positionV>
                <wp:extent cx="913972" cy="404038"/>
                <wp:effectExtent l="0" t="0" r="0" b="0"/>
                <wp:wrapNone/>
                <wp:docPr id="10359" name="正方形/長方形 10359"/>
                <wp:cNvGraphicFramePr/>
                <a:graphic xmlns:a="http://schemas.openxmlformats.org/drawingml/2006/main">
                  <a:graphicData uri="http://schemas.microsoft.com/office/word/2010/wordprocessingShape">
                    <wps:wsp>
                      <wps:cNvSpPr/>
                      <wps:spPr>
                        <a:xfrm>
                          <a:off x="0" y="0"/>
                          <a:ext cx="913972" cy="4040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8BAD49" w14:textId="53929965" w:rsidR="00C27765" w:rsidRDefault="00C27765" w:rsidP="002C4A24">
                            <w:pPr>
                              <w:spacing w:line="200" w:lineRule="exact"/>
                              <w:jc w:val="center"/>
                              <w:rPr>
                                <w:color w:val="000000" w:themeColor="text1"/>
                                <w:sz w:val="14"/>
                              </w:rPr>
                            </w:pPr>
                            <w:r>
                              <w:rPr>
                                <w:rFonts w:hint="eastAsia"/>
                                <w:color w:val="000000" w:themeColor="text1"/>
                                <w:sz w:val="14"/>
                              </w:rPr>
                              <w:t>り患率</w:t>
                            </w:r>
                          </w:p>
                          <w:p w14:paraId="5D911D59" w14:textId="79E25432" w:rsidR="00C27765" w:rsidRPr="002C4A24" w:rsidRDefault="00C27765" w:rsidP="002C4A24">
                            <w:pPr>
                              <w:spacing w:line="200" w:lineRule="exact"/>
                              <w:jc w:val="center"/>
                              <w:rPr>
                                <w:color w:val="000000" w:themeColor="text1"/>
                                <w:sz w:val="14"/>
                              </w:rPr>
                            </w:pPr>
                            <w:r>
                              <w:rPr>
                                <w:rFonts w:hint="eastAsia"/>
                                <w:color w:val="000000" w:themeColor="text1"/>
                                <w:sz w:val="14"/>
                              </w:rPr>
                              <w:t>（</w:t>
                            </w:r>
                            <w:r w:rsidRPr="002C4A24">
                              <w:rPr>
                                <w:rFonts w:hint="eastAsia"/>
                                <w:color w:val="000000" w:themeColor="text1"/>
                                <w:sz w:val="14"/>
                              </w:rPr>
                              <w:t>上皮内除く</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9F661" id="正方形/長方形 10359" o:spid="_x0000_s1051" style="position:absolute;left:0;text-align:left;margin-left:381.3pt;margin-top:104.05pt;width:71.95pt;height:31.8pt;z-index:25199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" filled="f" stroked="f" strokeweight="2pt">
                <v:textbox>
                  <w:txbxContent>
                    <w:p w14:paraId="0B8BAD49" w14:textId="53929965" w:rsidR="00C27765" w:rsidRDefault="00C27765" w:rsidP="002C4A24">
                      <w:pPr>
                        <w:spacing w:line="200" w:lineRule="exact"/>
                        <w:jc w:val="center"/>
                        <w:rPr>
                          <w:color w:val="000000" w:themeColor="text1"/>
                          <w:sz w:val="14"/>
                        </w:rPr>
                      </w:pPr>
                      <w:r>
                        <w:rPr>
                          <w:rFonts w:hint="eastAsia"/>
                          <w:color w:val="000000" w:themeColor="text1"/>
                          <w:sz w:val="14"/>
                        </w:rPr>
                        <w:t>り患率</w:t>
                      </w:r>
                    </w:p>
                    <w:p w14:paraId="5D911D59" w14:textId="79E25432" w:rsidR="00C27765" w:rsidRPr="002C4A24" w:rsidRDefault="00C27765" w:rsidP="002C4A24">
                      <w:pPr>
                        <w:spacing w:line="200" w:lineRule="exact"/>
                        <w:jc w:val="center"/>
                        <w:rPr>
                          <w:color w:val="000000" w:themeColor="text1"/>
                          <w:sz w:val="14"/>
                        </w:rPr>
                      </w:pPr>
                      <w:r>
                        <w:rPr>
                          <w:rFonts w:hint="eastAsia"/>
                          <w:color w:val="000000" w:themeColor="text1"/>
                          <w:sz w:val="14"/>
                        </w:rPr>
                        <w:t>（</w:t>
                      </w:r>
                      <w:r w:rsidRPr="002C4A24">
                        <w:rPr>
                          <w:rFonts w:hint="eastAsia"/>
                          <w:color w:val="000000" w:themeColor="text1"/>
                          <w:sz w:val="14"/>
                        </w:rPr>
                        <w:t>上皮内除く</w:t>
                      </w:r>
                      <w:r>
                        <w:rPr>
                          <w:rFonts w:hint="eastAsia"/>
                          <w:color w:val="000000" w:themeColor="text1"/>
                          <w:sz w:val="14"/>
                        </w:rPr>
                        <w:t>）</w:t>
                      </w:r>
                    </w:p>
                  </w:txbxContent>
                </v:textbox>
                <w10:wrap anchorx="margin"/>
              </v:rect>
            </w:pict>
          </mc:Fallback>
        </mc:AlternateContent>
      </w:r>
      <w:r w:rsidR="002C4A24" w:rsidRPr="00CA5AC2">
        <w:rPr>
          <w:rFonts w:hAnsi="HG丸ｺﾞｼｯｸM-PRO"/>
          <w:noProof/>
          <w:color w:val="auto"/>
        </w:rPr>
        <mc:AlternateContent>
          <mc:Choice Requires="wps">
            <w:drawing>
              <wp:anchor distT="0" distB="0" distL="114300" distR="114300" simplePos="0" relativeHeight="251987456" behindDoc="0" locked="0" layoutInCell="1" allowOverlap="1" wp14:anchorId="75E8BE8F" wp14:editId="4530138E">
                <wp:simplePos x="0" y="0"/>
                <wp:positionH relativeFrom="column">
                  <wp:posOffset>4643120</wp:posOffset>
                </wp:positionH>
                <wp:positionV relativeFrom="paragraph">
                  <wp:posOffset>2397982</wp:posOffset>
                </wp:positionV>
                <wp:extent cx="329565" cy="0"/>
                <wp:effectExtent l="0" t="0" r="32385" b="19050"/>
                <wp:wrapNone/>
                <wp:docPr id="10357" name="直線コネクタ 10357"/>
                <wp:cNvGraphicFramePr/>
                <a:graphic xmlns:a="http://schemas.openxmlformats.org/drawingml/2006/main">
                  <a:graphicData uri="http://schemas.microsoft.com/office/word/2010/wordprocessingShape">
                    <wps:wsp>
                      <wps:cNvCnPr/>
                      <wps:spPr>
                        <a:xfrm>
                          <a:off x="0" y="0"/>
                          <a:ext cx="329565"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8A228F" id="直線コネクタ 10357" o:spid="_x0000_s1026" style="position:absolute;left:0;text-align:left;z-index:251987456;visibility:visible;mso-wrap-style:square;mso-wrap-distance-left:9pt;mso-wrap-distance-top:0;mso-wrap-distance-right:9pt;mso-wrap-distance-bottom:0;mso-position-horizontal:absolute;mso-position-horizontal-relative:text;mso-position-vertical:absolute;mso-position-vertical-relative:text" from="365.6pt,188.8pt" to="391.55pt,1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" strokecolor="black [3213]"/>
            </w:pict>
          </mc:Fallback>
        </mc:AlternateContent>
      </w:r>
      <w:r w:rsidR="002C4A24" w:rsidRPr="00CA5AC2">
        <w:rPr>
          <w:rFonts w:hAnsi="HG丸ｺﾞｼｯｸM-PRO"/>
          <w:noProof/>
          <w:color w:val="auto"/>
        </w:rPr>
        <mc:AlternateContent>
          <mc:Choice Requires="wps">
            <w:drawing>
              <wp:anchor distT="0" distB="0" distL="114300" distR="114300" simplePos="0" relativeHeight="251981312" behindDoc="0" locked="0" layoutInCell="1" allowOverlap="1" wp14:anchorId="20DBF7A7" wp14:editId="575CAC48">
                <wp:simplePos x="0" y="0"/>
                <wp:positionH relativeFrom="column">
                  <wp:posOffset>4617720</wp:posOffset>
                </wp:positionH>
                <wp:positionV relativeFrom="paragraph">
                  <wp:posOffset>1950558</wp:posOffset>
                </wp:positionV>
                <wp:extent cx="329565" cy="0"/>
                <wp:effectExtent l="0" t="0" r="13335" b="19050"/>
                <wp:wrapNone/>
                <wp:docPr id="10353" name="直線コネクタ 10353"/>
                <wp:cNvGraphicFramePr/>
                <a:graphic xmlns:a="http://schemas.openxmlformats.org/drawingml/2006/main">
                  <a:graphicData uri="http://schemas.microsoft.com/office/word/2010/wordprocessingShape">
                    <wps:wsp>
                      <wps:cNvCnPr/>
                      <wps:spPr>
                        <a:xfrm>
                          <a:off x="0" y="0"/>
                          <a:ext cx="32956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6F5564" id="直線コネクタ 10353" o:spid="_x0000_s1026" style="position:absolute;left:0;text-align:left;z-index:251981312;visibility:visible;mso-wrap-style:square;mso-wrap-distance-left:9pt;mso-wrap-distance-top:0;mso-wrap-distance-right:9pt;mso-wrap-distance-bottom:0;mso-position-horizontal:absolute;mso-position-horizontal-relative:text;mso-position-vertical:absolute;mso-position-vertical-relative:text" from="363.6pt,153.6pt" to="389.55pt,1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" strokecolor="black [3213]">
                <v:stroke dashstyle="dash"/>
              </v:line>
            </w:pict>
          </mc:Fallback>
        </mc:AlternateContent>
      </w:r>
      <w:r w:rsidR="002C4A24" w:rsidRPr="00CA5AC2">
        <w:rPr>
          <w:rFonts w:hAnsi="HG丸ｺﾞｼｯｸM-PRO"/>
          <w:noProof/>
          <w:color w:val="auto"/>
        </w:rPr>
        <mc:AlternateContent>
          <mc:Choice Requires="wps">
            <w:drawing>
              <wp:anchor distT="0" distB="0" distL="114300" distR="114300" simplePos="0" relativeHeight="251985408" behindDoc="0" locked="0" layoutInCell="1" allowOverlap="1" wp14:anchorId="2D185AB6" wp14:editId="5F7EF0CB">
                <wp:simplePos x="0" y="0"/>
                <wp:positionH relativeFrom="column">
                  <wp:posOffset>4600634</wp:posOffset>
                </wp:positionH>
                <wp:positionV relativeFrom="paragraph">
                  <wp:posOffset>1537335</wp:posOffset>
                </wp:positionV>
                <wp:extent cx="329565" cy="0"/>
                <wp:effectExtent l="0" t="0" r="32385" b="19050"/>
                <wp:wrapNone/>
                <wp:docPr id="10356" name="直線コネクタ 10356"/>
                <wp:cNvGraphicFramePr/>
                <a:graphic xmlns:a="http://schemas.openxmlformats.org/drawingml/2006/main">
                  <a:graphicData uri="http://schemas.microsoft.com/office/word/2010/wordprocessingShape">
                    <wps:wsp>
                      <wps:cNvCnPr/>
                      <wps:spPr>
                        <a:xfrm>
                          <a:off x="0" y="0"/>
                          <a:ext cx="329565"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9F9201" id="直線コネクタ 10356" o:spid="_x0000_s1026" style="position:absolute;left:0;text-align:left;z-index:251985408;visibility:visible;mso-wrap-style:square;mso-wrap-distance-left:9pt;mso-wrap-distance-top:0;mso-wrap-distance-right:9pt;mso-wrap-distance-bottom:0;mso-position-horizontal:absolute;mso-position-horizontal-relative:text;mso-position-vertical:absolute;mso-position-vertical-relative:text" from="362.25pt,121.05pt" to="388.2pt,1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" strokecolor="black [3213]"/>
            </w:pict>
          </mc:Fallback>
        </mc:AlternateContent>
      </w:r>
      <w:r w:rsidR="00F90D93" w:rsidRPr="00CA5AC2">
        <w:rPr>
          <w:noProof/>
        </w:rPr>
        <w:t xml:space="preserve"> </w:t>
      </w:r>
      <w:r w:rsidR="00F90D93" w:rsidRPr="00CA5AC2">
        <w:rPr>
          <w:rFonts w:hAnsi="HG丸ｺﾞｼｯｸM-PRO"/>
          <w:noProof/>
          <w:color w:val="auto"/>
        </w:rPr>
        <w:drawing>
          <wp:inline distT="0" distB="0" distL="0" distR="0" wp14:anchorId="3A885909" wp14:editId="03F06046">
            <wp:extent cx="4392415" cy="3104707"/>
            <wp:effectExtent l="0" t="0" r="8255" b="635"/>
            <wp:docPr id="40" name="コンテンツ プレースホルダー 6" descr="男女計：年齢調整り患・死亡率（75歳未満、全がん）">
              <a:extLst xmlns:a="http://schemas.openxmlformats.org/drawingml/2006/main">
                <a:ext uri="{FF2B5EF4-FFF2-40B4-BE49-F238E27FC236}">
                  <a16:creationId xmlns:a16="http://schemas.microsoft.com/office/drawing/2014/main" id="{F0B988F0-9464-09FE-8C1A-C6BAA31F1A7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 name="コンテンツ プレースホルダー 6" descr="男女計：年齢調整り患・死亡率（75歳未満、全がん）">
                      <a:extLst>
                        <a:ext uri="{FF2B5EF4-FFF2-40B4-BE49-F238E27FC236}">
                          <a16:creationId xmlns:a16="http://schemas.microsoft.com/office/drawing/2014/main" id="{F0B988F0-9464-09FE-8C1A-C6BAA31F1A75}"/>
                        </a:ext>
                      </a:extLst>
                    </pic:cNvPr>
                    <pic:cNvPicPr>
                      <a:picLocks noGrp="1" noChangeAspect="1"/>
                    </pic:cNvPicPr>
                  </pic:nvPicPr>
                  <pic:blipFill>
                    <a:blip r:embed="rId14"/>
                    <a:stretch>
                      <a:fillRect/>
                    </a:stretch>
                  </pic:blipFill>
                  <pic:spPr>
                    <a:xfrm>
                      <a:off x="0" y="0"/>
                      <a:ext cx="4397840" cy="3108541"/>
                    </a:xfrm>
                    <a:prstGeom prst="rect">
                      <a:avLst/>
                    </a:prstGeom>
                  </pic:spPr>
                </pic:pic>
              </a:graphicData>
            </a:graphic>
          </wp:inline>
        </w:drawing>
      </w:r>
    </w:p>
    <w:p w14:paraId="3536BC62" w14:textId="0A29A413" w:rsidR="00032243" w:rsidRPr="00CA5AC2" w:rsidRDefault="00032243" w:rsidP="00F429E2">
      <w:pPr>
        <w:rPr>
          <w:rFonts w:hAnsi="HG丸ｺﾞｼｯｸM-PRO"/>
          <w:color w:val="auto"/>
        </w:rPr>
      </w:pPr>
    </w:p>
    <w:p w14:paraId="026332EE" w14:textId="5AE9F015" w:rsidR="00032243" w:rsidRPr="00CA5AC2" w:rsidRDefault="00032243" w:rsidP="00F429E2">
      <w:pPr>
        <w:rPr>
          <w:rFonts w:hAnsi="HG丸ｺﾞｼｯｸM-PRO"/>
          <w:color w:val="auto"/>
        </w:rPr>
      </w:pPr>
    </w:p>
    <w:p w14:paraId="7101CAA7" w14:textId="02CE371D" w:rsidR="00032243" w:rsidRPr="00CA5AC2" w:rsidRDefault="00032243" w:rsidP="00F429E2">
      <w:pPr>
        <w:rPr>
          <w:rFonts w:hAnsi="HG丸ｺﾞｼｯｸM-PRO"/>
          <w:color w:val="auto"/>
        </w:rPr>
      </w:pPr>
    </w:p>
    <w:p w14:paraId="475CF9F0" w14:textId="7893183D" w:rsidR="00032243" w:rsidRPr="00CA5AC2" w:rsidRDefault="00032243" w:rsidP="00F429E2">
      <w:pPr>
        <w:rPr>
          <w:rFonts w:hAnsi="HG丸ｺﾞｼｯｸM-PRO"/>
          <w:color w:val="auto"/>
        </w:rPr>
      </w:pPr>
    </w:p>
    <w:p w14:paraId="66DB18C9" w14:textId="53866F74" w:rsidR="00032243" w:rsidRPr="00CA5AC2" w:rsidRDefault="006410E2" w:rsidP="00F429E2">
      <w:pPr>
        <w:rPr>
          <w:rFonts w:hAnsi="HG丸ｺﾞｼｯｸM-PRO"/>
          <w:color w:val="auto"/>
        </w:rPr>
      </w:pPr>
      <w:r w:rsidRPr="00CA5AC2">
        <w:rPr>
          <w:rFonts w:hAnsi="HG丸ｺﾞｼｯｸM-PRO"/>
          <w:noProof/>
          <w:color w:val="auto"/>
          <w:sz w:val="21"/>
          <w:szCs w:val="21"/>
        </w:rPr>
        <mc:AlternateContent>
          <mc:Choice Requires="wps">
            <w:drawing>
              <wp:anchor distT="0" distB="0" distL="114300" distR="114300" simplePos="0" relativeHeight="251965952" behindDoc="0" locked="0" layoutInCell="1" allowOverlap="1" wp14:anchorId="33D9952A" wp14:editId="4F517AA9">
                <wp:simplePos x="0" y="0"/>
                <wp:positionH relativeFrom="margin">
                  <wp:posOffset>608655</wp:posOffset>
                </wp:positionH>
                <wp:positionV relativeFrom="paragraph">
                  <wp:posOffset>226060</wp:posOffset>
                </wp:positionV>
                <wp:extent cx="4178595" cy="350520"/>
                <wp:effectExtent l="0" t="0" r="0" b="0"/>
                <wp:wrapNone/>
                <wp:docPr id="3623" name="テキスト ボックス 3623" descr="図表6：男女別：年齢調整り患・死亡率（75歳未満、全がん）"/>
                <wp:cNvGraphicFramePr/>
                <a:graphic xmlns:a="http://schemas.openxmlformats.org/drawingml/2006/main">
                  <a:graphicData uri="http://schemas.microsoft.com/office/word/2010/wordprocessingShape">
                    <wps:wsp>
                      <wps:cNvSpPr txBox="1"/>
                      <wps:spPr>
                        <a:xfrm>
                          <a:off x="0" y="0"/>
                          <a:ext cx="4178595" cy="350520"/>
                        </a:xfrm>
                        <a:prstGeom prst="rect">
                          <a:avLst/>
                        </a:prstGeom>
                        <a:noFill/>
                        <a:ln w="6350">
                          <a:noFill/>
                        </a:ln>
                        <a:effectLst/>
                      </wps:spPr>
                      <wps:txbx>
                        <w:txbxContent>
                          <w:p w14:paraId="5FEF443A" w14:textId="10D166A6" w:rsidR="00C27765" w:rsidRPr="00317571" w:rsidRDefault="00C27765" w:rsidP="006410E2">
                            <w:pPr>
                              <w:jc w:val="center"/>
                              <w:rPr>
                                <w:rFonts w:asciiTheme="majorEastAsia" w:eastAsiaTheme="majorEastAsia" w:hAnsiTheme="majorEastAsia"/>
                                <w:sz w:val="14"/>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表6：男女別</w:t>
                            </w:r>
                            <w:r>
                              <w:rPr>
                                <w:rFonts w:ascii="ＭＳ ゴシック" w:eastAsia="ＭＳ ゴシック" w:hAnsi="ＭＳ ゴシック"/>
                                <w:b/>
                                <w:sz w:val="20"/>
                              </w:rPr>
                              <w:t>：</w:t>
                            </w:r>
                            <w:r>
                              <w:rPr>
                                <w:rFonts w:ascii="ＭＳ ゴシック" w:eastAsia="ＭＳ ゴシック" w:hAnsi="ＭＳ ゴシック" w:hint="eastAsia"/>
                                <w:b/>
                                <w:sz w:val="20"/>
                              </w:rPr>
                              <w:t>年齢調整</w:t>
                            </w:r>
                            <w:r>
                              <w:rPr>
                                <w:rFonts w:ascii="ＭＳ ゴシック" w:eastAsia="ＭＳ ゴシック" w:hAnsi="ＭＳ ゴシック"/>
                                <w:b/>
                                <w:sz w:val="20"/>
                              </w:rPr>
                              <w:t>り患・死亡率</w:t>
                            </w:r>
                            <w:r w:rsidRPr="00042861">
                              <w:rPr>
                                <w:rFonts w:ascii="ＭＳ ゴシック" w:eastAsia="ＭＳ ゴシック" w:hAnsi="ＭＳ ゴシック" w:hint="eastAsia"/>
                                <w:b/>
                                <w:sz w:val="20"/>
                              </w:rPr>
                              <w:t>（</w:t>
                            </w:r>
                            <w:r w:rsidRPr="00042861">
                              <w:rPr>
                                <w:rFonts w:ascii="ＭＳ ゴシック" w:eastAsia="ＭＳ ゴシック" w:hAnsi="ＭＳ ゴシック"/>
                                <w:b/>
                                <w:sz w:val="20"/>
                              </w:rPr>
                              <w:t>75歳未満</w:t>
                            </w:r>
                            <w:r>
                              <w:rPr>
                                <w:rFonts w:ascii="ＭＳ ゴシック" w:eastAsia="ＭＳ ゴシック" w:hAnsi="ＭＳ ゴシック" w:hint="eastAsia"/>
                                <w:b/>
                                <w:sz w:val="20"/>
                              </w:rPr>
                              <w:t>、</w:t>
                            </w:r>
                            <w:r>
                              <w:rPr>
                                <w:rFonts w:ascii="ＭＳ ゴシック" w:eastAsia="ＭＳ ゴシック" w:hAnsi="ＭＳ ゴシック"/>
                                <w:b/>
                                <w:sz w:val="20"/>
                              </w:rPr>
                              <w:t>全がん</w:t>
                            </w:r>
                            <w:r w:rsidRPr="00042861">
                              <w:rPr>
                                <w:rFonts w:ascii="ＭＳ ゴシック" w:eastAsia="ＭＳ ゴシック" w:hAnsi="ＭＳ ゴシック"/>
                                <w:b/>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9952A" id="テキスト ボックス 3623" o:spid="_x0000_s1051" type="#_x0000_t202" alt="図表6：男女別：年齢調整り患・死亡率（75歳未満、全がん）" style="position:absolute;left:0;text-align:left;margin-left:47.95pt;margin-top:17.8pt;width:329pt;height:27.6pt;z-index:25196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" filled="f" stroked="f" strokeweight=".5pt">
                <v:textbox>
                  <w:txbxContent>
                    <w:p w14:paraId="5FEF443A" w14:textId="10D166A6" w:rsidR="00C27765" w:rsidRPr="00317571" w:rsidRDefault="00C27765" w:rsidP="006410E2">
                      <w:pPr>
                        <w:jc w:val="center"/>
                        <w:rPr>
                          <w:rFonts w:asciiTheme="majorEastAsia" w:eastAsiaTheme="majorEastAsia" w:hAnsiTheme="majorEastAsia"/>
                          <w:sz w:val="14"/>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表6：男女別</w:t>
                      </w:r>
                      <w:r>
                        <w:rPr>
                          <w:rFonts w:ascii="ＭＳ ゴシック" w:eastAsia="ＭＳ ゴシック" w:hAnsi="ＭＳ ゴシック"/>
                          <w:b/>
                          <w:sz w:val="20"/>
                        </w:rPr>
                        <w:t>：</w:t>
                      </w:r>
                      <w:r>
                        <w:rPr>
                          <w:rFonts w:ascii="ＭＳ ゴシック" w:eastAsia="ＭＳ ゴシック" w:hAnsi="ＭＳ ゴシック" w:hint="eastAsia"/>
                          <w:b/>
                          <w:sz w:val="20"/>
                        </w:rPr>
                        <w:t>年齢調整</w:t>
                      </w:r>
                      <w:r>
                        <w:rPr>
                          <w:rFonts w:ascii="ＭＳ ゴシック" w:eastAsia="ＭＳ ゴシック" w:hAnsi="ＭＳ ゴシック"/>
                          <w:b/>
                          <w:sz w:val="20"/>
                        </w:rPr>
                        <w:t>り患・死亡率</w:t>
                      </w:r>
                      <w:r w:rsidRPr="00042861">
                        <w:rPr>
                          <w:rFonts w:ascii="ＭＳ ゴシック" w:eastAsia="ＭＳ ゴシック" w:hAnsi="ＭＳ ゴシック" w:hint="eastAsia"/>
                          <w:b/>
                          <w:sz w:val="20"/>
                        </w:rPr>
                        <w:t>（</w:t>
                      </w:r>
                      <w:r w:rsidRPr="00042861">
                        <w:rPr>
                          <w:rFonts w:ascii="ＭＳ ゴシック" w:eastAsia="ＭＳ ゴシック" w:hAnsi="ＭＳ ゴシック"/>
                          <w:b/>
                          <w:sz w:val="20"/>
                        </w:rPr>
                        <w:t>75歳未満</w:t>
                      </w:r>
                      <w:r>
                        <w:rPr>
                          <w:rFonts w:ascii="ＭＳ ゴシック" w:eastAsia="ＭＳ ゴシック" w:hAnsi="ＭＳ ゴシック" w:hint="eastAsia"/>
                          <w:b/>
                          <w:sz w:val="20"/>
                        </w:rPr>
                        <w:t>、</w:t>
                      </w:r>
                      <w:r>
                        <w:rPr>
                          <w:rFonts w:ascii="ＭＳ ゴシック" w:eastAsia="ＭＳ ゴシック" w:hAnsi="ＭＳ ゴシック"/>
                          <w:b/>
                          <w:sz w:val="20"/>
                        </w:rPr>
                        <w:t>全がん</w:t>
                      </w:r>
                      <w:r w:rsidRPr="00042861">
                        <w:rPr>
                          <w:rFonts w:ascii="ＭＳ ゴシック" w:eastAsia="ＭＳ ゴシック" w:hAnsi="ＭＳ ゴシック"/>
                          <w:b/>
                          <w:sz w:val="20"/>
                        </w:rPr>
                        <w:t>）</w:t>
                      </w:r>
                    </w:p>
                  </w:txbxContent>
                </v:textbox>
                <w10:wrap anchorx="margin"/>
              </v:shape>
            </w:pict>
          </mc:Fallback>
        </mc:AlternateContent>
      </w:r>
    </w:p>
    <w:p w14:paraId="30BAECEC" w14:textId="7BC24EB3" w:rsidR="006410E2" w:rsidRPr="00CA5AC2" w:rsidRDefault="006410E2" w:rsidP="00F429E2">
      <w:pPr>
        <w:rPr>
          <w:rFonts w:hAnsi="HG丸ｺﾞｼｯｸM-PRO"/>
          <w:color w:val="auto"/>
        </w:rPr>
      </w:pPr>
    </w:p>
    <w:p w14:paraId="26B5FE61" w14:textId="1447491E" w:rsidR="00032243" w:rsidRPr="00CA5AC2" w:rsidRDefault="00F90D93" w:rsidP="00F429E2">
      <w:pPr>
        <w:rPr>
          <w:rFonts w:hAnsi="HG丸ｺﾞｼｯｸM-PRO"/>
          <w:color w:val="auto"/>
        </w:rPr>
      </w:pPr>
      <w:r w:rsidRPr="00CA5AC2">
        <w:rPr>
          <w:rFonts w:hAnsi="HG丸ｺﾞｼｯｸM-PRO"/>
          <w:noProof/>
          <w:color w:val="auto"/>
        </w:rPr>
        <w:drawing>
          <wp:inline distT="0" distB="0" distL="0" distR="0" wp14:anchorId="7B38EFF8" wp14:editId="064E635B">
            <wp:extent cx="2796363" cy="1976312"/>
            <wp:effectExtent l="0" t="0" r="4445" b="5080"/>
            <wp:docPr id="10341" name="コンテンツ プレースホルダー 10" descr="男性：年齢調整り患・死亡率（75歳未満、全がん）">
              <a:extLst xmlns:a="http://schemas.openxmlformats.org/drawingml/2006/main">
                <a:ext uri="{FF2B5EF4-FFF2-40B4-BE49-F238E27FC236}">
                  <a16:creationId xmlns:a16="http://schemas.microsoft.com/office/drawing/2014/main" id="{CEE4B860-5B3D-41F0-49FA-0EBA702B4AE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341" name="コンテンツ プレースホルダー 10" descr="男性：年齢調整り患・死亡率（75歳未満、全がん）">
                      <a:extLst>
                        <a:ext uri="{FF2B5EF4-FFF2-40B4-BE49-F238E27FC236}">
                          <a16:creationId xmlns:a16="http://schemas.microsoft.com/office/drawing/2014/main" id="{CEE4B860-5B3D-41F0-49FA-0EBA702B4AE4}"/>
                        </a:ext>
                      </a:extLst>
                    </pic:cNvPr>
                    <pic:cNvPicPr>
                      <a:picLocks noGrp="1" noChangeAspect="1"/>
                    </pic:cNvPicPr>
                  </pic:nvPicPr>
                  <pic:blipFill>
                    <a:blip r:embed="rId15"/>
                    <a:stretch>
                      <a:fillRect/>
                    </a:stretch>
                  </pic:blipFill>
                  <pic:spPr>
                    <a:xfrm>
                      <a:off x="0" y="0"/>
                      <a:ext cx="2810814" cy="1986525"/>
                    </a:xfrm>
                    <a:prstGeom prst="rect">
                      <a:avLst/>
                    </a:prstGeom>
                  </pic:spPr>
                </pic:pic>
              </a:graphicData>
            </a:graphic>
          </wp:inline>
        </w:drawing>
      </w:r>
      <w:r w:rsidRPr="00CA5AC2">
        <w:rPr>
          <w:rFonts w:hAnsi="HG丸ｺﾞｼｯｸM-PRO"/>
          <w:color w:val="auto"/>
        </w:rPr>
        <w:t xml:space="preserve"> </w:t>
      </w:r>
      <w:r w:rsidRPr="00CA5AC2">
        <w:rPr>
          <w:rFonts w:hAnsi="HG丸ｺﾞｼｯｸM-PRO"/>
          <w:noProof/>
          <w:color w:val="auto"/>
        </w:rPr>
        <w:drawing>
          <wp:inline distT="0" distB="0" distL="0" distR="0" wp14:anchorId="0DCCBB59" wp14:editId="319A3062">
            <wp:extent cx="2849526" cy="2023878"/>
            <wp:effectExtent l="0" t="0" r="8255" b="0"/>
            <wp:docPr id="3600" name="コンテンツ プレースホルダー 8" descr="女性：年齢調整り患・死亡率（75歳未満、全がん）">
              <a:extLst xmlns:a="http://schemas.openxmlformats.org/drawingml/2006/main">
                <a:ext uri="{FF2B5EF4-FFF2-40B4-BE49-F238E27FC236}">
                  <a16:creationId xmlns:a16="http://schemas.microsoft.com/office/drawing/2014/main" id="{00BBCD7A-DC1F-4D22-F5FA-1231B6EC214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00" name="コンテンツ プレースホルダー 8" descr="女性：年齢調整り患・死亡率（75歳未満、全がん）">
                      <a:extLst>
                        <a:ext uri="{FF2B5EF4-FFF2-40B4-BE49-F238E27FC236}">
                          <a16:creationId xmlns:a16="http://schemas.microsoft.com/office/drawing/2014/main" id="{00BBCD7A-DC1F-4D22-F5FA-1231B6EC2142}"/>
                        </a:ext>
                      </a:extLst>
                    </pic:cNvPr>
                    <pic:cNvPicPr>
                      <a:picLocks noGrp="1" noChangeAspect="1"/>
                    </pic:cNvPicPr>
                  </pic:nvPicPr>
                  <pic:blipFill>
                    <a:blip r:embed="rId16"/>
                    <a:stretch>
                      <a:fillRect/>
                    </a:stretch>
                  </pic:blipFill>
                  <pic:spPr>
                    <a:xfrm>
                      <a:off x="0" y="0"/>
                      <a:ext cx="2856795" cy="2029041"/>
                    </a:xfrm>
                    <a:prstGeom prst="rect">
                      <a:avLst/>
                    </a:prstGeom>
                  </pic:spPr>
                </pic:pic>
              </a:graphicData>
            </a:graphic>
          </wp:inline>
        </w:drawing>
      </w:r>
    </w:p>
    <w:p w14:paraId="12036F39" w14:textId="140E9A44" w:rsidR="00032243" w:rsidRPr="00CA5AC2" w:rsidRDefault="006410E2" w:rsidP="00F429E2">
      <w:pPr>
        <w:rPr>
          <w:rFonts w:hAnsi="HG丸ｺﾞｼｯｸM-PRO"/>
          <w:color w:val="auto"/>
        </w:rPr>
      </w:pPr>
      <w:r w:rsidRPr="00CA5AC2">
        <w:rPr>
          <w:rFonts w:hAnsi="HG丸ｺﾞｼｯｸM-PRO"/>
          <w:noProof/>
          <w:color w:val="auto"/>
        </w:rPr>
        <mc:AlternateContent>
          <mc:Choice Requires="wps">
            <w:drawing>
              <wp:anchor distT="0" distB="0" distL="114300" distR="114300" simplePos="0" relativeHeight="251968000" behindDoc="0" locked="0" layoutInCell="1" allowOverlap="1" wp14:anchorId="7A0423A7" wp14:editId="0A04DF6E">
                <wp:simplePos x="0" y="0"/>
                <wp:positionH relativeFrom="page">
                  <wp:posOffset>543885</wp:posOffset>
                </wp:positionH>
                <wp:positionV relativeFrom="paragraph">
                  <wp:posOffset>143510</wp:posOffset>
                </wp:positionV>
                <wp:extent cx="6877050" cy="882502"/>
                <wp:effectExtent l="0" t="0" r="0" b="0"/>
                <wp:wrapNone/>
                <wp:docPr id="3624" name="テキスト ボックス 9" descr="データソース：国勢調査に基づく人口推計・人口動態統計・大阪府がん登録データ&#10;方　　　　法：罹患数は大阪府在住者（外国人含む）、死亡数は日本人人口、母集団は総人口を用いた。2015年モデル人口での年齢調整を行った。図中の数値は年平均変化率（%、SEER提供のjoinpointソフトウェアを用い算出。*はp&lt;0.05で統計的有意な変化を表す）灰色実線：り患率（上皮内除く）、黒破線：進行がん罹患率、黒実線：死亡率。グラフは対数軸で作図。（大阪国際がんセンター がん対策センター作成）">
                  <a:extLst xmlns:a="http://schemas.openxmlformats.org/drawingml/2006/main">
                    <a:ext uri="{FF2B5EF4-FFF2-40B4-BE49-F238E27FC236}">
                      <a16:creationId xmlns:a16="http://schemas.microsoft.com/office/drawing/2014/main" id="{FB65FFFD-1901-F6B1-63B1-67B6B3D8D626}"/>
                    </a:ext>
                  </a:extLst>
                </wp:docPr>
                <wp:cNvGraphicFramePr/>
                <a:graphic xmlns:a="http://schemas.openxmlformats.org/drawingml/2006/main">
                  <a:graphicData uri="http://schemas.microsoft.com/office/word/2010/wordprocessingShape">
                    <wps:wsp>
                      <wps:cNvSpPr txBox="1"/>
                      <wps:spPr>
                        <a:xfrm>
                          <a:off x="0" y="0"/>
                          <a:ext cx="6877050" cy="882502"/>
                        </a:xfrm>
                        <a:prstGeom prst="rect">
                          <a:avLst/>
                        </a:prstGeom>
                        <a:noFill/>
                      </wps:spPr>
                      <wps:txbx>
                        <w:txbxContent>
                          <w:p w14:paraId="34FC8A3D" w14:textId="77777777" w:rsidR="00C27765" w:rsidRPr="00393ED3" w:rsidRDefault="00C27765" w:rsidP="006410E2">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データソース：国勢調査に基づく人口推計・人口動態統計・大阪府がん登録データ</w:t>
                            </w:r>
                          </w:p>
                          <w:p w14:paraId="5750113D" w14:textId="1AC86125" w:rsidR="00C27765" w:rsidRPr="00393ED3" w:rsidRDefault="00C27765" w:rsidP="006410E2">
                            <w:pPr>
                              <w:pStyle w:val="Web"/>
                              <w:spacing w:before="0" w:beforeAutospacing="0" w:after="0" w:afterAutospacing="0" w:line="240" w:lineRule="exact"/>
                              <w:ind w:left="1278" w:hangingChars="710" w:hanging="1278"/>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w:t>
                            </w:r>
                            <w:r w:rsidRPr="00393ED3">
                              <w:rPr>
                                <w:rFonts w:asciiTheme="minorEastAsia" w:eastAsiaTheme="minorEastAsia" w:hAnsiTheme="minorEastAsia" w:cstheme="majorBidi"/>
                                <w:color w:val="000000" w:themeColor="text1"/>
                                <w:kern w:val="24"/>
                                <w:sz w:val="18"/>
                                <w:szCs w:val="40"/>
                              </w:rPr>
                              <w:t>：</w:t>
                            </w:r>
                            <w:r w:rsidRPr="00393ED3">
                              <w:rPr>
                                <w:rFonts w:asciiTheme="minorEastAsia" w:eastAsiaTheme="minorEastAsia" w:hAnsiTheme="minorEastAsia" w:cstheme="majorBidi" w:hint="eastAsia"/>
                                <w:color w:val="000000" w:themeColor="text1"/>
                                <w:kern w:val="24"/>
                                <w:sz w:val="18"/>
                                <w:szCs w:val="40"/>
                              </w:rPr>
                              <w:t>罹患数は大阪府在住者（外国人含む）</w:t>
                            </w:r>
                            <w:r w:rsidR="00A63990">
                              <w:rPr>
                                <w:rFonts w:asciiTheme="minorEastAsia" w:eastAsiaTheme="minorEastAsia" w:hAnsiTheme="minorEastAsia" w:cstheme="majorBidi" w:hint="eastAsia"/>
                                <w:color w:val="000000" w:themeColor="text1"/>
                                <w:kern w:val="24"/>
                                <w:sz w:val="18"/>
                                <w:szCs w:val="40"/>
                              </w:rPr>
                              <w:t>、</w:t>
                            </w:r>
                            <w:r w:rsidRPr="00393ED3">
                              <w:rPr>
                                <w:rFonts w:asciiTheme="minorEastAsia" w:eastAsiaTheme="minorEastAsia" w:hAnsiTheme="minorEastAsia" w:cstheme="majorBidi" w:hint="eastAsia"/>
                                <w:color w:val="000000" w:themeColor="text1"/>
                                <w:kern w:val="24"/>
                                <w:sz w:val="18"/>
                                <w:szCs w:val="40"/>
                              </w:rPr>
                              <w:t>死亡数は日本人人口、母集団は総人口を用いた。2015年モデル人口での年齢調整を行った。図中の数値は年平均変化率（%、SEER提供のjoinpointソフトウェアを用い算出。*はp&lt;0.05で統計的有意な変化を表す）灰色実線：り患率（上皮内除く）、黒破線：進行がん罹患率、黒実線：死亡率。グラフは対数軸で作図。（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0423A7" id="_x0000_s1052" type="#_x0000_t202" alt="データソース：国勢調査に基づく人口推計・人口動態統計・大阪府がん登録データ&#10;方　　　　法：罹患数は大阪府在住者（外国人含む）、死亡数は日本人人口、母集団は総人口を用いた。2015年モデル人口での年齢調整を行った。図中の数値は年平均変化率（%、SEER提供のjoinpointソフトウェアを用い算出。*はp&lt;0.05で統計的有意な変化を表す）灰色実線：り患率（上皮内除く）、黒破線：進行がん罹患率、黒実線：死亡率。グラフは対数軸で作図。（大阪国際がんセンター がん対策センター作成）" style="position:absolute;left:0;text-align:left;margin-left:42.85pt;margin-top:11.3pt;width:541.5pt;height:69.5pt;z-index:25196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" filled="f" stroked="f">
                <v:textbox>
                  <w:txbxContent>
                    <w:p w14:paraId="34FC8A3D" w14:textId="77777777" w:rsidR="00C27765" w:rsidRPr="00393ED3" w:rsidRDefault="00C27765" w:rsidP="006410E2">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データソース：国勢調査に基づく人口推計・人口動態統計・大阪府がん登録データ</w:t>
                      </w:r>
                    </w:p>
                    <w:p w14:paraId="5750113D" w14:textId="1AC86125" w:rsidR="00C27765" w:rsidRPr="00393ED3" w:rsidRDefault="00C27765" w:rsidP="006410E2">
                      <w:pPr>
                        <w:pStyle w:val="Web"/>
                        <w:spacing w:before="0" w:beforeAutospacing="0" w:after="0" w:afterAutospacing="0" w:line="240" w:lineRule="exact"/>
                        <w:ind w:left="1278" w:hangingChars="710" w:hanging="1278"/>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w:t>
                      </w:r>
                      <w:r w:rsidRPr="00393ED3">
                        <w:rPr>
                          <w:rFonts w:asciiTheme="minorEastAsia" w:eastAsiaTheme="minorEastAsia" w:hAnsiTheme="minorEastAsia" w:cstheme="majorBidi"/>
                          <w:color w:val="000000" w:themeColor="text1"/>
                          <w:kern w:val="24"/>
                          <w:sz w:val="18"/>
                          <w:szCs w:val="40"/>
                        </w:rPr>
                        <w:t>：</w:t>
                      </w:r>
                      <w:r w:rsidRPr="00393ED3">
                        <w:rPr>
                          <w:rFonts w:asciiTheme="minorEastAsia" w:eastAsiaTheme="minorEastAsia" w:hAnsiTheme="minorEastAsia" w:cstheme="majorBidi" w:hint="eastAsia"/>
                          <w:color w:val="000000" w:themeColor="text1"/>
                          <w:kern w:val="24"/>
                          <w:sz w:val="18"/>
                          <w:szCs w:val="40"/>
                        </w:rPr>
                        <w:t>罹患数は大阪府在住者（外国人含む）</w:t>
                      </w:r>
                      <w:r w:rsidR="00A63990">
                        <w:rPr>
                          <w:rFonts w:asciiTheme="minorEastAsia" w:eastAsiaTheme="minorEastAsia" w:hAnsiTheme="minorEastAsia" w:cstheme="majorBidi" w:hint="eastAsia"/>
                          <w:color w:val="000000" w:themeColor="text1"/>
                          <w:kern w:val="24"/>
                          <w:sz w:val="18"/>
                          <w:szCs w:val="40"/>
                        </w:rPr>
                        <w:t>、</w:t>
                      </w:r>
                      <w:r w:rsidRPr="00393ED3">
                        <w:rPr>
                          <w:rFonts w:asciiTheme="minorEastAsia" w:eastAsiaTheme="minorEastAsia" w:hAnsiTheme="minorEastAsia" w:cstheme="majorBidi" w:hint="eastAsia"/>
                          <w:color w:val="000000" w:themeColor="text1"/>
                          <w:kern w:val="24"/>
                          <w:sz w:val="18"/>
                          <w:szCs w:val="40"/>
                        </w:rPr>
                        <w:t>死亡数は日本人人口、母集団は総人口を用いた。2015年モデル人口での年齢調整を行った。図中の数値は年平均変化率（%、SEER提供のjoinpointソフトウェアを用い算出。*はp&lt;0.05で統計的有意な変化を表す）灰色実線：り患率（上皮内除く）、黒破線：進行がん罹患率、黒実線：死亡率。グラフは対数軸で作図。（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v:textbox>
                <w10:wrap anchorx="page"/>
              </v:shape>
            </w:pict>
          </mc:Fallback>
        </mc:AlternateContent>
      </w:r>
    </w:p>
    <w:p w14:paraId="1A9C3DB2" w14:textId="7C08A92C" w:rsidR="00032243" w:rsidRPr="00CA5AC2" w:rsidRDefault="00032243" w:rsidP="00F429E2">
      <w:pPr>
        <w:rPr>
          <w:rFonts w:hAnsi="HG丸ｺﾞｼｯｸM-PRO"/>
          <w:color w:val="auto"/>
        </w:rPr>
      </w:pPr>
    </w:p>
    <w:p w14:paraId="63169A58" w14:textId="5C907659" w:rsidR="003B0B49" w:rsidRPr="00CA5AC2" w:rsidRDefault="003B0B49" w:rsidP="00F429E2">
      <w:pPr>
        <w:rPr>
          <w:rFonts w:hAnsi="HG丸ｺﾞｼｯｸM-PRO"/>
          <w:color w:val="auto"/>
        </w:rPr>
      </w:pPr>
    </w:p>
    <w:p w14:paraId="2D192583" w14:textId="344CDC43" w:rsidR="003B0B49" w:rsidRPr="00CA5AC2" w:rsidRDefault="003B0B49" w:rsidP="00F429E2">
      <w:pPr>
        <w:rPr>
          <w:rFonts w:hAnsi="HG丸ｺﾞｼｯｸM-PRO"/>
          <w:color w:val="auto"/>
        </w:rPr>
      </w:pPr>
    </w:p>
    <w:p w14:paraId="03AAC70B" w14:textId="54665A01" w:rsidR="003B0B49" w:rsidRPr="00CA5AC2" w:rsidRDefault="003B0B49" w:rsidP="00F429E2">
      <w:pPr>
        <w:rPr>
          <w:rFonts w:hAnsi="HG丸ｺﾞｼｯｸM-PRO"/>
          <w:color w:val="auto"/>
        </w:rPr>
      </w:pPr>
    </w:p>
    <w:p w14:paraId="7597C7B4" w14:textId="017D5959" w:rsidR="003B0B49" w:rsidRPr="00CA5AC2" w:rsidRDefault="003B0B49" w:rsidP="00F429E2">
      <w:pPr>
        <w:rPr>
          <w:rFonts w:hAnsi="HG丸ｺﾞｼｯｸM-PRO"/>
          <w:color w:val="auto"/>
        </w:rPr>
      </w:pPr>
    </w:p>
    <w:p w14:paraId="6FC58132" w14:textId="40D96DF2" w:rsidR="003B0B49" w:rsidRPr="00CA5AC2" w:rsidRDefault="00C27765" w:rsidP="00F429E2">
      <w:pPr>
        <w:rPr>
          <w:rFonts w:hAnsi="HG丸ｺﾞｼｯｸM-PRO"/>
          <w:color w:val="auto"/>
        </w:rPr>
      </w:pPr>
      <w:r w:rsidRPr="00CA5AC2">
        <w:rPr>
          <w:rFonts w:hAnsi="HG丸ｺﾞｼｯｸM-PRO"/>
          <w:noProof/>
          <w:color w:val="auto"/>
        </w:rPr>
        <mc:AlternateContent>
          <mc:Choice Requires="wps">
            <w:drawing>
              <wp:anchor distT="0" distB="0" distL="114300" distR="114300" simplePos="0" relativeHeight="252017152" behindDoc="0" locked="0" layoutInCell="1" allowOverlap="1" wp14:anchorId="74DBF21C" wp14:editId="043E3ABF">
                <wp:simplePos x="0" y="0"/>
                <wp:positionH relativeFrom="margin">
                  <wp:posOffset>57150</wp:posOffset>
                </wp:positionH>
                <wp:positionV relativeFrom="paragraph">
                  <wp:posOffset>160020</wp:posOffset>
                </wp:positionV>
                <wp:extent cx="6048375" cy="0"/>
                <wp:effectExtent l="0" t="0" r="28575" b="19050"/>
                <wp:wrapNone/>
                <wp:docPr id="3604" name="直線コネクタ 3604"/>
                <wp:cNvGraphicFramePr/>
                <a:graphic xmlns:a="http://schemas.openxmlformats.org/drawingml/2006/main">
                  <a:graphicData uri="http://schemas.microsoft.com/office/word/2010/wordprocessingShape">
                    <wps:wsp>
                      <wps:cNvCnPr/>
                      <wps:spPr>
                        <a:xfrm>
                          <a:off x="0" y="0"/>
                          <a:ext cx="60483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71D9B1DA" id="直線コネクタ 3604" o:spid="_x0000_s1026" style="position:absolute;left:0;text-align:left;z-index:252017152;visibility:visible;mso-wrap-style:square;mso-wrap-distance-left:9pt;mso-wrap-distance-top:0;mso-wrap-distance-right:9pt;mso-wrap-distance-bottom:0;mso-position-horizontal:absolute;mso-position-horizontal-relative:margin;mso-position-vertical:absolute;mso-position-vertical-relative:text" from="4.5pt,12.6pt" to="480.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" strokecolor="windowText">
                <w10:wrap anchorx="margin"/>
              </v:line>
            </w:pict>
          </mc:Fallback>
        </mc:AlternateContent>
      </w:r>
      <w:r w:rsidRPr="00CA5AC2">
        <w:rPr>
          <w:rFonts w:hAnsi="HG丸ｺﾞｼｯｸM-PRO"/>
          <w:noProof/>
          <w:color w:val="auto"/>
        </w:rPr>
        <mc:AlternateContent>
          <mc:Choice Requires="wps">
            <w:drawing>
              <wp:anchor distT="0" distB="0" distL="114300" distR="114300" simplePos="0" relativeHeight="252018176" behindDoc="0" locked="0" layoutInCell="1" allowOverlap="1" wp14:anchorId="2D04CD5A" wp14:editId="41E74D6B">
                <wp:simplePos x="0" y="0"/>
                <wp:positionH relativeFrom="margin">
                  <wp:align>left</wp:align>
                </wp:positionH>
                <wp:positionV relativeFrom="paragraph">
                  <wp:posOffset>144145</wp:posOffset>
                </wp:positionV>
                <wp:extent cx="6048375" cy="476250"/>
                <wp:effectExtent l="0" t="0" r="0" b="0"/>
                <wp:wrapNone/>
                <wp:docPr id="3613" name="テキスト ボックス 3613" descr="注釈&#10;&#10;（注６）年平均変化率&#10;変曲点が認められる時点からの変化率（１年当たり）を表しています。変曲点が認められない場合は、全体の変化率（１年あたり）を表してい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476250"/>
                        </a:xfrm>
                        <a:prstGeom prst="rect">
                          <a:avLst/>
                        </a:prstGeom>
                        <a:noFill/>
                        <a:ln w="9525" cap="rnd" algn="ctr">
                          <a:noFill/>
                          <a:prstDash val="solid"/>
                          <a:miter lim="800000"/>
                          <a:headEnd/>
                          <a:tailEnd/>
                        </a:ln>
                        <a:effectLst/>
                      </wps:spPr>
                      <wps:txbx>
                        <w:txbxContent>
                          <w:p w14:paraId="60145FED" w14:textId="7A08AA06" w:rsidR="00C27765" w:rsidRDefault="00C27765" w:rsidP="00C27765">
                            <w:pPr>
                              <w:spacing w:line="200" w:lineRule="exact"/>
                              <w:ind w:left="810" w:hangingChars="450" w:hanging="810"/>
                              <w:rPr>
                                <w:rFonts w:asciiTheme="minorEastAsia" w:eastAsiaTheme="minorEastAsia" w:hAnsiTheme="minorEastAsia" w:cstheme="majorBidi"/>
                                <w:color w:val="000000" w:themeColor="text1"/>
                                <w:kern w:val="24"/>
                                <w:sz w:val="18"/>
                                <w:szCs w:val="40"/>
                              </w:rPr>
                            </w:pPr>
                            <w:r w:rsidRPr="007F0146">
                              <w:rPr>
                                <w:rFonts w:hAnsi="HG丸ｺﾞｼｯｸM-PRO" w:hint="eastAsia"/>
                                <w:color w:val="000000" w:themeColor="text1"/>
                                <w:sz w:val="18"/>
                                <w:szCs w:val="18"/>
                              </w:rPr>
                              <w:t>（注</w:t>
                            </w:r>
                            <w:r>
                              <w:rPr>
                                <w:rFonts w:hAnsi="HG丸ｺﾞｼｯｸM-PRO" w:hint="eastAsia"/>
                                <w:color w:val="000000" w:themeColor="text1"/>
                                <w:sz w:val="18"/>
                                <w:szCs w:val="18"/>
                              </w:rPr>
                              <w:t>６</w:t>
                            </w:r>
                            <w:r w:rsidRPr="007F0146">
                              <w:rPr>
                                <w:rFonts w:hAnsi="HG丸ｺﾞｼｯｸM-PRO" w:hint="eastAsia"/>
                                <w:color w:val="000000" w:themeColor="text1"/>
                                <w:sz w:val="18"/>
                                <w:szCs w:val="18"/>
                              </w:rPr>
                              <w:t>）</w:t>
                            </w:r>
                            <w:r w:rsidRPr="00393ED3">
                              <w:rPr>
                                <w:rFonts w:asciiTheme="minorEastAsia" w:eastAsiaTheme="minorEastAsia" w:hAnsiTheme="minorEastAsia" w:cstheme="majorBidi" w:hint="eastAsia"/>
                                <w:color w:val="000000" w:themeColor="text1"/>
                                <w:kern w:val="24"/>
                                <w:sz w:val="18"/>
                                <w:szCs w:val="40"/>
                              </w:rPr>
                              <w:t>年平均変化率</w:t>
                            </w:r>
                          </w:p>
                          <w:p w14:paraId="1560B559" w14:textId="77777777" w:rsidR="00C27765" w:rsidRDefault="00C27765" w:rsidP="00C27765">
                            <w:pPr>
                              <w:spacing w:line="200" w:lineRule="exact"/>
                              <w:ind w:left="60" w:firstLineChars="400" w:firstLine="720"/>
                              <w:rPr>
                                <w:rFonts w:asciiTheme="minorEastAsia" w:eastAsiaTheme="minorEastAsia" w:hAnsiTheme="minorEastAsia" w:cstheme="majorBidi"/>
                                <w:color w:val="000000" w:themeColor="text1"/>
                                <w:kern w:val="24"/>
                                <w:sz w:val="18"/>
                                <w:szCs w:val="40"/>
                              </w:rPr>
                            </w:pPr>
                            <w:r w:rsidRPr="00C27765">
                              <w:rPr>
                                <w:rFonts w:asciiTheme="minorEastAsia" w:eastAsiaTheme="minorEastAsia" w:hAnsiTheme="minorEastAsia" w:cstheme="majorBidi" w:hint="eastAsia"/>
                                <w:color w:val="000000" w:themeColor="text1"/>
                                <w:kern w:val="24"/>
                                <w:sz w:val="18"/>
                                <w:szCs w:val="40"/>
                              </w:rPr>
                              <w:t>変曲点が認められる時点からの</w:t>
                            </w:r>
                            <w:r>
                              <w:rPr>
                                <w:rFonts w:asciiTheme="minorEastAsia" w:eastAsiaTheme="minorEastAsia" w:hAnsiTheme="minorEastAsia" w:cstheme="majorBidi" w:hint="eastAsia"/>
                                <w:color w:val="000000" w:themeColor="text1"/>
                                <w:kern w:val="24"/>
                                <w:sz w:val="18"/>
                                <w:szCs w:val="40"/>
                              </w:rPr>
                              <w:t>変化率（１年当たり）を表しています。変</w:t>
                            </w:r>
                            <w:r w:rsidRPr="00C27765">
                              <w:rPr>
                                <w:rFonts w:asciiTheme="minorEastAsia" w:eastAsiaTheme="minorEastAsia" w:hAnsiTheme="minorEastAsia" w:cstheme="majorBidi" w:hint="eastAsia"/>
                                <w:color w:val="000000" w:themeColor="text1"/>
                                <w:kern w:val="24"/>
                                <w:sz w:val="18"/>
                                <w:szCs w:val="40"/>
                              </w:rPr>
                              <w:t>曲点が認められない場合は、全</w:t>
                            </w:r>
                          </w:p>
                          <w:p w14:paraId="08B0E19D" w14:textId="63D76264" w:rsidR="00C27765" w:rsidRPr="007F0146" w:rsidRDefault="00C27765" w:rsidP="00C27765">
                            <w:pPr>
                              <w:spacing w:line="200" w:lineRule="exact"/>
                              <w:ind w:left="60" w:firstLineChars="400" w:firstLine="720"/>
                              <w:rPr>
                                <w:rFonts w:hAnsi="HG丸ｺﾞｼｯｸM-PRO"/>
                                <w:color w:val="000000" w:themeColor="text1"/>
                                <w:sz w:val="18"/>
                                <w:szCs w:val="18"/>
                              </w:rPr>
                            </w:pPr>
                            <w:r w:rsidRPr="00C27765">
                              <w:rPr>
                                <w:rFonts w:asciiTheme="minorEastAsia" w:eastAsiaTheme="minorEastAsia" w:hAnsiTheme="minorEastAsia" w:cstheme="majorBidi" w:hint="eastAsia"/>
                                <w:color w:val="000000" w:themeColor="text1"/>
                                <w:kern w:val="24"/>
                                <w:sz w:val="18"/>
                                <w:szCs w:val="40"/>
                              </w:rPr>
                              <w:t>体の変化率（１年あたり）を表しています。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04CD5A" id="テキスト ボックス 3613" o:spid="_x0000_s1053" type="#_x0000_t202" alt="注釈&#10;&#10;（注６）年平均変化率&#10;変曲点が認められる時点からの変化率（１年当たり）を表しています。変曲点が認められない場合は、全体の変化率（１年あたり）を表しています。" style="position:absolute;left:0;text-align:left;margin-left:0;margin-top:11.35pt;width:476.25pt;height:37.5pt;z-index:25201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" filled="f" stroked="f">
                <v:stroke endcap="round"/>
                <v:textbox inset="5.85pt,.7pt,5.85pt,.7pt">
                  <w:txbxContent>
                    <w:p w14:paraId="60145FED" w14:textId="7A08AA06" w:rsidR="00C27765" w:rsidRDefault="00C27765" w:rsidP="00C27765">
                      <w:pPr>
                        <w:spacing w:line="200" w:lineRule="exact"/>
                        <w:ind w:left="810" w:hangingChars="450" w:hanging="810"/>
                        <w:rPr>
                          <w:rFonts w:asciiTheme="minorEastAsia" w:eastAsiaTheme="minorEastAsia" w:hAnsiTheme="minorEastAsia" w:cstheme="majorBidi"/>
                          <w:color w:val="000000" w:themeColor="text1"/>
                          <w:kern w:val="24"/>
                          <w:sz w:val="18"/>
                          <w:szCs w:val="40"/>
                        </w:rPr>
                      </w:pPr>
                      <w:r w:rsidRPr="007F0146">
                        <w:rPr>
                          <w:rFonts w:hAnsi="HG丸ｺﾞｼｯｸM-PRO" w:hint="eastAsia"/>
                          <w:color w:val="000000" w:themeColor="text1"/>
                          <w:sz w:val="18"/>
                          <w:szCs w:val="18"/>
                        </w:rPr>
                        <w:t>（注</w:t>
                      </w:r>
                      <w:r>
                        <w:rPr>
                          <w:rFonts w:hAnsi="HG丸ｺﾞｼｯｸM-PRO" w:hint="eastAsia"/>
                          <w:color w:val="000000" w:themeColor="text1"/>
                          <w:sz w:val="18"/>
                          <w:szCs w:val="18"/>
                        </w:rPr>
                        <w:t>６</w:t>
                      </w:r>
                      <w:r w:rsidRPr="007F0146">
                        <w:rPr>
                          <w:rFonts w:hAnsi="HG丸ｺﾞｼｯｸM-PRO" w:hint="eastAsia"/>
                          <w:color w:val="000000" w:themeColor="text1"/>
                          <w:sz w:val="18"/>
                          <w:szCs w:val="18"/>
                        </w:rPr>
                        <w:t>）</w:t>
                      </w:r>
                      <w:r w:rsidRPr="00393ED3">
                        <w:rPr>
                          <w:rFonts w:asciiTheme="minorEastAsia" w:eastAsiaTheme="minorEastAsia" w:hAnsiTheme="minorEastAsia" w:cstheme="majorBidi" w:hint="eastAsia"/>
                          <w:color w:val="000000" w:themeColor="text1"/>
                          <w:kern w:val="24"/>
                          <w:sz w:val="18"/>
                          <w:szCs w:val="40"/>
                        </w:rPr>
                        <w:t>年平均変化率</w:t>
                      </w:r>
                    </w:p>
                    <w:p w14:paraId="1560B559" w14:textId="77777777" w:rsidR="00C27765" w:rsidRDefault="00C27765" w:rsidP="00C27765">
                      <w:pPr>
                        <w:spacing w:line="200" w:lineRule="exact"/>
                        <w:ind w:left="60" w:firstLineChars="400" w:firstLine="720"/>
                        <w:rPr>
                          <w:rFonts w:asciiTheme="minorEastAsia" w:eastAsiaTheme="minorEastAsia" w:hAnsiTheme="minorEastAsia" w:cstheme="majorBidi"/>
                          <w:color w:val="000000" w:themeColor="text1"/>
                          <w:kern w:val="24"/>
                          <w:sz w:val="18"/>
                          <w:szCs w:val="40"/>
                        </w:rPr>
                      </w:pPr>
                      <w:r w:rsidRPr="00C27765">
                        <w:rPr>
                          <w:rFonts w:asciiTheme="minorEastAsia" w:eastAsiaTheme="minorEastAsia" w:hAnsiTheme="minorEastAsia" w:cstheme="majorBidi" w:hint="eastAsia"/>
                          <w:color w:val="000000" w:themeColor="text1"/>
                          <w:kern w:val="24"/>
                          <w:sz w:val="18"/>
                          <w:szCs w:val="40"/>
                        </w:rPr>
                        <w:t>変曲点が認められる時点からの</w:t>
                      </w:r>
                      <w:r>
                        <w:rPr>
                          <w:rFonts w:asciiTheme="minorEastAsia" w:eastAsiaTheme="minorEastAsia" w:hAnsiTheme="minorEastAsia" w:cstheme="majorBidi" w:hint="eastAsia"/>
                          <w:color w:val="000000" w:themeColor="text1"/>
                          <w:kern w:val="24"/>
                          <w:sz w:val="18"/>
                          <w:szCs w:val="40"/>
                        </w:rPr>
                        <w:t>変化率（１年当たり）を表しています。変</w:t>
                      </w:r>
                      <w:r w:rsidRPr="00C27765">
                        <w:rPr>
                          <w:rFonts w:asciiTheme="minorEastAsia" w:eastAsiaTheme="minorEastAsia" w:hAnsiTheme="minorEastAsia" w:cstheme="majorBidi" w:hint="eastAsia"/>
                          <w:color w:val="000000" w:themeColor="text1"/>
                          <w:kern w:val="24"/>
                          <w:sz w:val="18"/>
                          <w:szCs w:val="40"/>
                        </w:rPr>
                        <w:t>曲点が認められない場合は、全</w:t>
                      </w:r>
                    </w:p>
                    <w:p w14:paraId="08B0E19D" w14:textId="63D76264" w:rsidR="00C27765" w:rsidRPr="007F0146" w:rsidRDefault="00C27765" w:rsidP="00C27765">
                      <w:pPr>
                        <w:spacing w:line="200" w:lineRule="exact"/>
                        <w:ind w:left="60" w:firstLineChars="400" w:firstLine="720"/>
                        <w:rPr>
                          <w:rFonts w:hAnsi="HG丸ｺﾞｼｯｸM-PRO"/>
                          <w:color w:val="000000" w:themeColor="text1"/>
                          <w:sz w:val="18"/>
                          <w:szCs w:val="18"/>
                        </w:rPr>
                      </w:pPr>
                      <w:r w:rsidRPr="00C27765">
                        <w:rPr>
                          <w:rFonts w:asciiTheme="minorEastAsia" w:eastAsiaTheme="minorEastAsia" w:hAnsiTheme="minorEastAsia" w:cstheme="majorBidi" w:hint="eastAsia"/>
                          <w:color w:val="000000" w:themeColor="text1"/>
                          <w:kern w:val="24"/>
                          <w:sz w:val="18"/>
                          <w:szCs w:val="40"/>
                        </w:rPr>
                        <w:t>体の変化率（１年あたり）を表しています。</w:t>
                      </w:r>
                    </w:p>
                  </w:txbxContent>
                </v:textbox>
                <w10:wrap anchorx="margin"/>
              </v:shape>
            </w:pict>
          </mc:Fallback>
        </mc:AlternateContent>
      </w:r>
    </w:p>
    <w:p w14:paraId="0F881832" w14:textId="615C1EF6" w:rsidR="003B0B49" w:rsidRPr="00CA5AC2" w:rsidRDefault="003B0B49" w:rsidP="00F429E2">
      <w:pPr>
        <w:rPr>
          <w:rFonts w:hAnsi="HG丸ｺﾞｼｯｸM-PRO"/>
          <w:color w:val="auto"/>
        </w:rPr>
      </w:pPr>
    </w:p>
    <w:p w14:paraId="261C9FFB" w14:textId="77777777" w:rsidR="00F90D93" w:rsidRPr="00CA5AC2" w:rsidRDefault="00F90D93" w:rsidP="00F429E2">
      <w:pPr>
        <w:rPr>
          <w:rFonts w:hAnsi="HG丸ｺﾞｼｯｸM-PRO"/>
          <w:color w:val="auto"/>
        </w:rPr>
      </w:pPr>
    </w:p>
    <w:p w14:paraId="5F4CB350" w14:textId="682C82DB" w:rsidR="003B0B49" w:rsidRPr="00CA5AC2" w:rsidRDefault="00C34DFF" w:rsidP="00F429E2">
      <w:pPr>
        <w:rPr>
          <w:rFonts w:hAnsi="HG丸ｺﾞｼｯｸM-PRO"/>
          <w:color w:val="auto"/>
        </w:rPr>
      </w:pPr>
      <w:r w:rsidRPr="00CA5AC2">
        <w:rPr>
          <w:rFonts w:hAnsi="HG丸ｺﾞｼｯｸM-PRO"/>
          <w:noProof/>
          <w:color w:val="auto"/>
          <w:sz w:val="21"/>
          <w:szCs w:val="21"/>
        </w:rPr>
        <w:lastRenderedPageBreak/>
        <mc:AlternateContent>
          <mc:Choice Requires="wps">
            <w:drawing>
              <wp:anchor distT="0" distB="0" distL="114300" distR="114300" simplePos="0" relativeHeight="251564544" behindDoc="0" locked="0" layoutInCell="1" allowOverlap="1" wp14:anchorId="0D564A97" wp14:editId="2805BC92">
                <wp:simplePos x="0" y="0"/>
                <wp:positionH relativeFrom="margin">
                  <wp:align>left</wp:align>
                </wp:positionH>
                <wp:positionV relativeFrom="paragraph">
                  <wp:posOffset>8358</wp:posOffset>
                </wp:positionV>
                <wp:extent cx="5890437" cy="435610"/>
                <wp:effectExtent l="0" t="0" r="0" b="2540"/>
                <wp:wrapNone/>
                <wp:docPr id="9" name="テキスト ボックス 9" descr="図表7：がんの性別・部位別年齢調整り患率と死亡率（75歳未満）【がん検診関連がん】（注７）"/>
                <wp:cNvGraphicFramePr/>
                <a:graphic xmlns:a="http://schemas.openxmlformats.org/drawingml/2006/main">
                  <a:graphicData uri="http://schemas.microsoft.com/office/word/2010/wordprocessingShape">
                    <wps:wsp>
                      <wps:cNvSpPr txBox="1"/>
                      <wps:spPr>
                        <a:xfrm>
                          <a:off x="0" y="0"/>
                          <a:ext cx="5890437" cy="435610"/>
                        </a:xfrm>
                        <a:prstGeom prst="rect">
                          <a:avLst/>
                        </a:prstGeom>
                        <a:noFill/>
                        <a:ln w="6350">
                          <a:noFill/>
                        </a:ln>
                        <a:effectLst/>
                      </wps:spPr>
                      <wps:txbx>
                        <w:txbxContent>
                          <w:p w14:paraId="136774BB" w14:textId="3C5656F4" w:rsidR="00C27765" w:rsidRPr="00393ED3" w:rsidRDefault="00C27765" w:rsidP="00052926">
                            <w:pPr>
                              <w:jc w:val="center"/>
                              <w:rPr>
                                <w:rFonts w:ascii="ＭＳ ゴシック" w:eastAsia="ＭＳ ゴシック" w:hAnsi="ＭＳ ゴシック"/>
                                <w:b/>
                                <w:color w:val="000000" w:themeColor="text1"/>
                                <w:sz w:val="20"/>
                              </w:rPr>
                            </w:pPr>
                            <w:r w:rsidRPr="00393ED3">
                              <w:rPr>
                                <w:rFonts w:ascii="ＭＳ ゴシック" w:eastAsia="ＭＳ ゴシック" w:hAnsi="ＭＳ ゴシック" w:hint="eastAsia"/>
                                <w:b/>
                                <w:color w:val="000000" w:themeColor="text1"/>
                                <w:sz w:val="20"/>
                              </w:rPr>
                              <w:t>図表</w:t>
                            </w:r>
                            <w:r>
                              <w:rPr>
                                <w:rFonts w:ascii="ＭＳ ゴシック" w:eastAsia="ＭＳ ゴシック" w:hAnsi="ＭＳ ゴシック"/>
                                <w:b/>
                                <w:color w:val="000000" w:themeColor="text1"/>
                                <w:sz w:val="20"/>
                              </w:rPr>
                              <w:t>7</w:t>
                            </w:r>
                            <w:r w:rsidRPr="00393ED3">
                              <w:rPr>
                                <w:rFonts w:ascii="ＭＳ ゴシック" w:eastAsia="ＭＳ ゴシック" w:hAnsi="ＭＳ ゴシック" w:hint="eastAsia"/>
                                <w:b/>
                                <w:color w:val="000000" w:themeColor="text1"/>
                                <w:sz w:val="20"/>
                              </w:rPr>
                              <w:t>：がんの性別・部位別年齢調整り患率と死亡率（</w:t>
                            </w:r>
                            <w:r w:rsidRPr="00393ED3">
                              <w:rPr>
                                <w:rFonts w:ascii="ＭＳ ゴシック" w:eastAsia="ＭＳ ゴシック" w:hAnsi="ＭＳ ゴシック"/>
                                <w:b/>
                                <w:color w:val="000000" w:themeColor="text1"/>
                                <w:sz w:val="20"/>
                              </w:rPr>
                              <w:t>75歳未満）</w:t>
                            </w:r>
                            <w:r w:rsidRPr="00393ED3">
                              <w:rPr>
                                <w:rFonts w:ascii="ＭＳ ゴシック" w:eastAsia="ＭＳ ゴシック" w:hAnsi="ＭＳ ゴシック" w:hint="eastAsia"/>
                                <w:b/>
                                <w:color w:val="000000" w:themeColor="text1"/>
                                <w:sz w:val="20"/>
                              </w:rPr>
                              <w:t>【がん検診関連がん】（</w:t>
                            </w:r>
                            <w:r w:rsidRPr="00A63990">
                              <w:rPr>
                                <w:rFonts w:ascii="ＭＳ ゴシック" w:eastAsia="ＭＳ ゴシック" w:hAnsi="ＭＳ ゴシック" w:hint="eastAsia"/>
                                <w:b/>
                                <w:color w:val="000000" w:themeColor="text1"/>
                                <w:sz w:val="20"/>
                              </w:rPr>
                              <w:t>注</w:t>
                            </w:r>
                            <w:r w:rsidR="00862850" w:rsidRPr="00A63990">
                              <w:rPr>
                                <w:rFonts w:ascii="ＭＳ ゴシック" w:eastAsia="ＭＳ ゴシック" w:hAnsi="ＭＳ ゴシック" w:hint="eastAsia"/>
                                <w:b/>
                                <w:color w:val="000000" w:themeColor="text1"/>
                                <w:sz w:val="20"/>
                              </w:rPr>
                              <w:t>７</w:t>
                            </w:r>
                            <w:r w:rsidRPr="00393ED3">
                              <w:rPr>
                                <w:rFonts w:ascii="ＭＳ ゴシック" w:eastAsia="ＭＳ ゴシック" w:hAnsi="ＭＳ ゴシック" w:hint="eastAsia"/>
                                <w:b/>
                                <w:color w:val="000000" w:themeColor="text1"/>
                                <w:sz w:val="20"/>
                              </w:rPr>
                              <w:t>）</w:t>
                            </w:r>
                          </w:p>
                          <w:p w14:paraId="02F5D326" w14:textId="77777777" w:rsidR="00C27765" w:rsidRPr="00393ED3" w:rsidRDefault="00C27765" w:rsidP="00052926">
                            <w:pPr>
                              <w:rPr>
                                <w:rFonts w:asciiTheme="majorEastAsia" w:eastAsiaTheme="majorEastAsia" w:hAnsiTheme="majorEastAsia"/>
                                <w:color w:val="000000" w:themeColor="text1"/>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64A97" id="_x0000_s1054" type="#_x0000_t202" alt="図表7：がんの性別・部位別年齢調整り患率と死亡率（75歳未満）【がん検診関連がん】（注７）" style="position:absolute;left:0;text-align:left;margin-left:0;margin-top:.65pt;width:463.8pt;height:34.3pt;z-index:251564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" filled="f" stroked="f" strokeweight=".5pt">
                <v:textbox>
                  <w:txbxContent>
                    <w:p w14:paraId="136774BB" w14:textId="3C5656F4" w:rsidR="00C27765" w:rsidRPr="00393ED3" w:rsidRDefault="00C27765" w:rsidP="00052926">
                      <w:pPr>
                        <w:jc w:val="center"/>
                        <w:rPr>
                          <w:rFonts w:ascii="ＭＳ ゴシック" w:eastAsia="ＭＳ ゴシック" w:hAnsi="ＭＳ ゴシック"/>
                          <w:b/>
                          <w:color w:val="000000" w:themeColor="text1"/>
                          <w:sz w:val="20"/>
                        </w:rPr>
                      </w:pPr>
                      <w:r w:rsidRPr="00393ED3">
                        <w:rPr>
                          <w:rFonts w:ascii="ＭＳ ゴシック" w:eastAsia="ＭＳ ゴシック" w:hAnsi="ＭＳ ゴシック" w:hint="eastAsia"/>
                          <w:b/>
                          <w:color w:val="000000" w:themeColor="text1"/>
                          <w:sz w:val="20"/>
                        </w:rPr>
                        <w:t>図表</w:t>
                      </w:r>
                      <w:r>
                        <w:rPr>
                          <w:rFonts w:ascii="ＭＳ ゴシック" w:eastAsia="ＭＳ ゴシック" w:hAnsi="ＭＳ ゴシック"/>
                          <w:b/>
                          <w:color w:val="000000" w:themeColor="text1"/>
                          <w:sz w:val="20"/>
                        </w:rPr>
                        <w:t>7</w:t>
                      </w:r>
                      <w:r w:rsidRPr="00393ED3">
                        <w:rPr>
                          <w:rFonts w:ascii="ＭＳ ゴシック" w:eastAsia="ＭＳ ゴシック" w:hAnsi="ＭＳ ゴシック" w:hint="eastAsia"/>
                          <w:b/>
                          <w:color w:val="000000" w:themeColor="text1"/>
                          <w:sz w:val="20"/>
                        </w:rPr>
                        <w:t>：がんの性別・部位別年齢調整り患率と死亡率（</w:t>
                      </w:r>
                      <w:r w:rsidRPr="00393ED3">
                        <w:rPr>
                          <w:rFonts w:ascii="ＭＳ ゴシック" w:eastAsia="ＭＳ ゴシック" w:hAnsi="ＭＳ ゴシック"/>
                          <w:b/>
                          <w:color w:val="000000" w:themeColor="text1"/>
                          <w:sz w:val="20"/>
                        </w:rPr>
                        <w:t>75歳未満）</w:t>
                      </w:r>
                      <w:r w:rsidRPr="00393ED3">
                        <w:rPr>
                          <w:rFonts w:ascii="ＭＳ ゴシック" w:eastAsia="ＭＳ ゴシック" w:hAnsi="ＭＳ ゴシック" w:hint="eastAsia"/>
                          <w:b/>
                          <w:color w:val="000000" w:themeColor="text1"/>
                          <w:sz w:val="20"/>
                        </w:rPr>
                        <w:t>【がん検診関連がん】（</w:t>
                      </w:r>
                      <w:r w:rsidRPr="00A63990">
                        <w:rPr>
                          <w:rFonts w:ascii="ＭＳ ゴシック" w:eastAsia="ＭＳ ゴシック" w:hAnsi="ＭＳ ゴシック" w:hint="eastAsia"/>
                          <w:b/>
                          <w:color w:val="000000" w:themeColor="text1"/>
                          <w:sz w:val="20"/>
                        </w:rPr>
                        <w:t>注</w:t>
                      </w:r>
                      <w:r w:rsidR="00862850" w:rsidRPr="00A63990">
                        <w:rPr>
                          <w:rFonts w:ascii="ＭＳ ゴシック" w:eastAsia="ＭＳ ゴシック" w:hAnsi="ＭＳ ゴシック" w:hint="eastAsia"/>
                          <w:b/>
                          <w:color w:val="000000" w:themeColor="text1"/>
                          <w:sz w:val="20"/>
                        </w:rPr>
                        <w:t>７</w:t>
                      </w:r>
                      <w:r w:rsidRPr="00393ED3">
                        <w:rPr>
                          <w:rFonts w:ascii="ＭＳ ゴシック" w:eastAsia="ＭＳ ゴシック" w:hAnsi="ＭＳ ゴシック" w:hint="eastAsia"/>
                          <w:b/>
                          <w:color w:val="000000" w:themeColor="text1"/>
                          <w:sz w:val="20"/>
                        </w:rPr>
                        <w:t>）</w:t>
                      </w:r>
                    </w:p>
                    <w:p w14:paraId="02F5D326" w14:textId="77777777" w:rsidR="00C27765" w:rsidRPr="00393ED3" w:rsidRDefault="00C27765" w:rsidP="00052926">
                      <w:pPr>
                        <w:rPr>
                          <w:rFonts w:asciiTheme="majorEastAsia" w:eastAsiaTheme="majorEastAsia" w:hAnsiTheme="majorEastAsia"/>
                          <w:color w:val="000000" w:themeColor="text1"/>
                          <w:sz w:val="14"/>
                        </w:rPr>
                      </w:pPr>
                    </w:p>
                  </w:txbxContent>
                </v:textbox>
                <w10:wrap anchorx="margin"/>
              </v:shape>
            </w:pict>
          </mc:Fallback>
        </mc:AlternateContent>
      </w:r>
    </w:p>
    <w:p w14:paraId="413A0024" w14:textId="61D4A7A4" w:rsidR="00032243" w:rsidRPr="00CA5AC2" w:rsidRDefault="00032243" w:rsidP="00F429E2">
      <w:pPr>
        <w:rPr>
          <w:rFonts w:hAnsi="HG丸ｺﾞｼｯｸM-PRO"/>
          <w:color w:val="auto"/>
        </w:rPr>
      </w:pPr>
    </w:p>
    <w:p w14:paraId="7D63C3BF" w14:textId="61828729" w:rsidR="00F4131B" w:rsidRPr="00CA5AC2" w:rsidRDefault="00C34DFF" w:rsidP="00F4131B">
      <w:pPr>
        <w:tabs>
          <w:tab w:val="left" w:pos="8364"/>
        </w:tabs>
        <w:snapToGrid w:val="0"/>
        <w:spacing w:line="300" w:lineRule="auto"/>
        <w:rPr>
          <w:rFonts w:hAnsi="HG丸ｺﾞｼｯｸM-PRO"/>
          <w:color w:val="auto"/>
        </w:rPr>
      </w:pPr>
      <w:r w:rsidRPr="00CA5AC2">
        <w:rPr>
          <w:rFonts w:hAnsi="HG丸ｺﾞｼｯｸM-PRO"/>
          <w:noProof/>
          <w:color w:val="auto"/>
        </w:rPr>
        <w:drawing>
          <wp:inline distT="0" distB="0" distL="0" distR="0" wp14:anchorId="367B8A77" wp14:editId="65EE7C3C">
            <wp:extent cx="2831997" cy="2032473"/>
            <wp:effectExtent l="0" t="0" r="6985" b="6350"/>
            <wp:docPr id="3625" name="図 3625" descr="胃がん 女性：がんの性別・部位別年齢調整り患率と死亡率（75歳未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5" name="図 3625" descr="胃がん 女性：がんの性別・部位別年齢調整り患率と死亡率（75歳未満）"/>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4535" cy="2070179"/>
                    </a:xfrm>
                    <a:prstGeom prst="rect">
                      <a:avLst/>
                    </a:prstGeom>
                    <a:noFill/>
                    <a:ln>
                      <a:noFill/>
                    </a:ln>
                  </pic:spPr>
                </pic:pic>
              </a:graphicData>
            </a:graphic>
          </wp:inline>
        </w:drawing>
      </w:r>
      <w:r w:rsidRPr="00CA5AC2">
        <w:rPr>
          <w:noProof/>
        </w:rPr>
        <w:drawing>
          <wp:inline distT="0" distB="0" distL="0" distR="0" wp14:anchorId="63BC52A4" wp14:editId="7C8B141E">
            <wp:extent cx="2913321" cy="2127776"/>
            <wp:effectExtent l="0" t="0" r="1905" b="6350"/>
            <wp:docPr id="3626" name="コンテンツ プレースホルダー 11" descr="胃がん 男性：がんの性別・部位別年齢調整り患率と死亡率（75歳未満）">
              <a:extLst xmlns:a="http://schemas.openxmlformats.org/drawingml/2006/main">
                <a:ext uri="{FF2B5EF4-FFF2-40B4-BE49-F238E27FC236}">
                  <a16:creationId xmlns:a16="http://schemas.microsoft.com/office/drawing/2014/main" id="{C9B73048-CA4C-7504-A680-C92B9D39CF5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26" name="コンテンツ プレースホルダー 11" descr="胃がん 男性：がんの性別・部位別年齢調整り患率と死亡率（75歳未満）">
                      <a:extLst>
                        <a:ext uri="{FF2B5EF4-FFF2-40B4-BE49-F238E27FC236}">
                          <a16:creationId xmlns:a16="http://schemas.microsoft.com/office/drawing/2014/main" id="{C9B73048-CA4C-7504-A680-C92B9D39CF52}"/>
                        </a:ext>
                      </a:extLst>
                    </pic:cNvPr>
                    <pic:cNvPicPr>
                      <a:picLocks noGrp="1" noChangeAspect="1"/>
                    </pic:cNvPicPr>
                  </pic:nvPicPr>
                  <pic:blipFill>
                    <a:blip r:embed="rId18"/>
                    <a:stretch>
                      <a:fillRect/>
                    </a:stretch>
                  </pic:blipFill>
                  <pic:spPr>
                    <a:xfrm>
                      <a:off x="0" y="0"/>
                      <a:ext cx="2920840" cy="2133267"/>
                    </a:xfrm>
                    <a:prstGeom prst="rect">
                      <a:avLst/>
                    </a:prstGeom>
                  </pic:spPr>
                </pic:pic>
              </a:graphicData>
            </a:graphic>
          </wp:inline>
        </w:drawing>
      </w:r>
    </w:p>
    <w:p w14:paraId="55980E91" w14:textId="0066F16E" w:rsidR="00F4131B" w:rsidRPr="00CA5AC2" w:rsidRDefault="00F4131B" w:rsidP="00F4131B">
      <w:pPr>
        <w:tabs>
          <w:tab w:val="left" w:pos="8364"/>
        </w:tabs>
        <w:snapToGrid w:val="0"/>
        <w:spacing w:line="300" w:lineRule="auto"/>
        <w:rPr>
          <w:rFonts w:hAnsi="HG丸ｺﾞｼｯｸM-PRO"/>
          <w:color w:val="auto"/>
        </w:rPr>
      </w:pPr>
    </w:p>
    <w:p w14:paraId="6E16D7A4" w14:textId="0910DAEC" w:rsidR="00F4131B" w:rsidRPr="00CA5AC2" w:rsidRDefault="00704D89" w:rsidP="00F4131B">
      <w:pPr>
        <w:tabs>
          <w:tab w:val="left" w:pos="8364"/>
        </w:tabs>
        <w:snapToGrid w:val="0"/>
        <w:spacing w:line="300" w:lineRule="auto"/>
        <w:rPr>
          <w:rFonts w:hAnsi="HG丸ｺﾞｼｯｸM-PRO"/>
          <w:color w:val="auto"/>
        </w:rPr>
      </w:pPr>
      <w:r w:rsidRPr="00CA5AC2">
        <w:rPr>
          <w:noProof/>
        </w:rPr>
        <w:drawing>
          <wp:inline distT="0" distB="0" distL="0" distR="0" wp14:anchorId="402EFEC4" wp14:editId="1BF7975D">
            <wp:extent cx="2892056" cy="2043136"/>
            <wp:effectExtent l="0" t="0" r="3810" b="0"/>
            <wp:docPr id="3627" name="コンテンツ プレースホルダー 6" descr="肺がん 女性：がんの性別・部位別年齢調整り患率と死亡率（75歳未満）">
              <a:extLst xmlns:a="http://schemas.openxmlformats.org/drawingml/2006/main">
                <a:ext uri="{FF2B5EF4-FFF2-40B4-BE49-F238E27FC236}">
                  <a16:creationId xmlns:a16="http://schemas.microsoft.com/office/drawing/2014/main" id="{E6F390C0-1E8B-5509-424C-ECFDFE86F60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27" name="コンテンツ プレースホルダー 6" descr="肺がん 女性：がんの性別・部位別年齢調整り患率と死亡率（75歳未満）">
                      <a:extLst>
                        <a:ext uri="{FF2B5EF4-FFF2-40B4-BE49-F238E27FC236}">
                          <a16:creationId xmlns:a16="http://schemas.microsoft.com/office/drawing/2014/main" id="{E6F390C0-1E8B-5509-424C-ECFDFE86F60A}"/>
                        </a:ext>
                      </a:extLst>
                    </pic:cNvPr>
                    <pic:cNvPicPr>
                      <a:picLocks noGrp="1" noChangeAspect="1"/>
                    </pic:cNvPicPr>
                  </pic:nvPicPr>
                  <pic:blipFill>
                    <a:blip r:embed="rId19"/>
                    <a:stretch>
                      <a:fillRect/>
                    </a:stretch>
                  </pic:blipFill>
                  <pic:spPr>
                    <a:xfrm>
                      <a:off x="0" y="0"/>
                      <a:ext cx="2902212" cy="2050311"/>
                    </a:xfrm>
                    <a:prstGeom prst="rect">
                      <a:avLst/>
                    </a:prstGeom>
                  </pic:spPr>
                </pic:pic>
              </a:graphicData>
            </a:graphic>
          </wp:inline>
        </w:drawing>
      </w:r>
      <w:r w:rsidRPr="00CA5AC2">
        <w:rPr>
          <w:noProof/>
        </w:rPr>
        <w:drawing>
          <wp:inline distT="0" distB="0" distL="0" distR="0" wp14:anchorId="5D4C3713" wp14:editId="677A96A2">
            <wp:extent cx="2831465" cy="2059970"/>
            <wp:effectExtent l="0" t="0" r="6985" b="0"/>
            <wp:docPr id="3628" name="コンテンツ プレースホルダー 11" descr="肺がん 男性：がんの性別・部位別年齢調整り患率と死亡率（75歳未満）">
              <a:extLst xmlns:a="http://schemas.openxmlformats.org/drawingml/2006/main">
                <a:ext uri="{FF2B5EF4-FFF2-40B4-BE49-F238E27FC236}">
                  <a16:creationId xmlns:a16="http://schemas.microsoft.com/office/drawing/2014/main" id="{BD1911CA-25A4-0680-C619-D060944C21D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28" name="コンテンツ プレースホルダー 11" descr="肺がん 男性：がんの性別・部位別年齢調整り患率と死亡率（75歳未満）">
                      <a:extLst>
                        <a:ext uri="{FF2B5EF4-FFF2-40B4-BE49-F238E27FC236}">
                          <a16:creationId xmlns:a16="http://schemas.microsoft.com/office/drawing/2014/main" id="{BD1911CA-25A4-0680-C619-D060944C21DE}"/>
                        </a:ext>
                      </a:extLst>
                    </pic:cNvPr>
                    <pic:cNvPicPr>
                      <a:picLocks noGrp="1" noChangeAspect="1"/>
                    </pic:cNvPicPr>
                  </pic:nvPicPr>
                  <pic:blipFill>
                    <a:blip r:embed="rId20"/>
                    <a:stretch>
                      <a:fillRect/>
                    </a:stretch>
                  </pic:blipFill>
                  <pic:spPr>
                    <a:xfrm>
                      <a:off x="0" y="0"/>
                      <a:ext cx="2836405" cy="2063564"/>
                    </a:xfrm>
                    <a:prstGeom prst="rect">
                      <a:avLst/>
                    </a:prstGeom>
                  </pic:spPr>
                </pic:pic>
              </a:graphicData>
            </a:graphic>
          </wp:inline>
        </w:drawing>
      </w:r>
    </w:p>
    <w:p w14:paraId="58C0AF2F" w14:textId="0EF75A6D" w:rsidR="00F4131B" w:rsidRPr="00CA5AC2" w:rsidRDefault="00F4131B" w:rsidP="00F4131B">
      <w:pPr>
        <w:tabs>
          <w:tab w:val="left" w:pos="8364"/>
        </w:tabs>
        <w:snapToGrid w:val="0"/>
        <w:spacing w:line="300" w:lineRule="auto"/>
        <w:rPr>
          <w:rFonts w:hAnsi="HG丸ｺﾞｼｯｸM-PRO"/>
          <w:color w:val="auto"/>
        </w:rPr>
      </w:pPr>
    </w:p>
    <w:p w14:paraId="6FEB95A3" w14:textId="78B4993B" w:rsidR="00F4131B" w:rsidRPr="00CA5AC2" w:rsidRDefault="00F12EDE" w:rsidP="00F4131B">
      <w:pPr>
        <w:tabs>
          <w:tab w:val="left" w:pos="8364"/>
        </w:tabs>
        <w:snapToGrid w:val="0"/>
        <w:spacing w:line="300" w:lineRule="auto"/>
        <w:rPr>
          <w:rFonts w:hAnsi="HG丸ｺﾞｼｯｸM-PRO"/>
          <w:color w:val="auto"/>
        </w:rPr>
      </w:pPr>
      <w:r w:rsidRPr="00CA5AC2">
        <w:rPr>
          <w:noProof/>
        </w:rPr>
        <mc:AlternateContent>
          <mc:Choice Requires="wps">
            <w:drawing>
              <wp:anchor distT="0" distB="0" distL="114300" distR="114300" simplePos="0" relativeHeight="251970048" behindDoc="0" locked="0" layoutInCell="1" allowOverlap="1" wp14:anchorId="5E0CED8F" wp14:editId="17089DB1">
                <wp:simplePos x="0" y="0"/>
                <wp:positionH relativeFrom="margin">
                  <wp:posOffset>-181610</wp:posOffset>
                </wp:positionH>
                <wp:positionV relativeFrom="paragraph">
                  <wp:posOffset>3154680</wp:posOffset>
                </wp:positionV>
                <wp:extent cx="6048375" cy="0"/>
                <wp:effectExtent l="0" t="0" r="28575" b="19050"/>
                <wp:wrapNone/>
                <wp:docPr id="53" name="直線コネクタ 53"/>
                <wp:cNvGraphicFramePr/>
                <a:graphic xmlns:a="http://schemas.openxmlformats.org/drawingml/2006/main">
                  <a:graphicData uri="http://schemas.microsoft.com/office/word/2010/wordprocessingShape">
                    <wps:wsp>
                      <wps:cNvCnPr/>
                      <wps:spPr>
                        <a:xfrm>
                          <a:off x="0" y="0"/>
                          <a:ext cx="60483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79BE0AB8" id="直線コネクタ 53" o:spid="_x0000_s1026" style="position:absolute;left:0;text-align:left;z-index:251970048;visibility:visible;mso-wrap-style:square;mso-wrap-distance-left:9pt;mso-wrap-distance-top:0;mso-wrap-distance-right:9pt;mso-wrap-distance-bottom:0;mso-position-horizontal:absolute;mso-position-horizontal-relative:margin;mso-position-vertical:absolute;mso-position-vertical-relative:text" from="-14.3pt,248.4pt" to="461.95pt,2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" strokecolor="windowText">
                <w10:wrap anchorx="margin"/>
              </v:line>
            </w:pict>
          </mc:Fallback>
        </mc:AlternateContent>
      </w:r>
      <w:r w:rsidR="00653C01" w:rsidRPr="00CA5AC2">
        <w:rPr>
          <w:rFonts w:ascii="ＭＳ Ｐゴシック" w:eastAsia="ＭＳ Ｐゴシック" w:hAnsi="ＭＳ Ｐゴシック" w:cs="ＭＳ Ｐゴシック"/>
          <w:noProof/>
        </w:rPr>
        <mc:AlternateContent>
          <mc:Choice Requires="wps">
            <w:drawing>
              <wp:anchor distT="0" distB="0" distL="114300" distR="114300" simplePos="0" relativeHeight="251972096" behindDoc="0" locked="0" layoutInCell="1" allowOverlap="1" wp14:anchorId="3EA2E92B" wp14:editId="195646EB">
                <wp:simplePos x="0" y="0"/>
                <wp:positionH relativeFrom="margin">
                  <wp:posOffset>-229235</wp:posOffset>
                </wp:positionH>
                <wp:positionV relativeFrom="paragraph">
                  <wp:posOffset>3194050</wp:posOffset>
                </wp:positionV>
                <wp:extent cx="6048375" cy="340242"/>
                <wp:effectExtent l="0" t="0" r="0" b="3175"/>
                <wp:wrapNone/>
                <wp:docPr id="10335" name="テキスト ボックス 10335" descr="注釈&#10;&#10;（注７）各がん種のステージ別の状況及び、我が国に多いがんのうち、前立腺がん、肝・胆・膵のがんの罹患及び死亡については、「大阪府におけるがん登録」に記載してい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340242"/>
                        </a:xfrm>
                        <a:prstGeom prst="rect">
                          <a:avLst/>
                        </a:prstGeom>
                        <a:noFill/>
                        <a:ln w="9525" cap="rnd" algn="ctr">
                          <a:noFill/>
                          <a:prstDash val="solid"/>
                          <a:miter lim="800000"/>
                          <a:headEnd/>
                          <a:tailEnd/>
                        </a:ln>
                        <a:effectLst/>
                      </wps:spPr>
                      <wps:txbx>
                        <w:txbxContent>
                          <w:p w14:paraId="451C52DC" w14:textId="75C14024" w:rsidR="00C27765" w:rsidRPr="007F0146" w:rsidRDefault="00C27765" w:rsidP="00653C01">
                            <w:pPr>
                              <w:spacing w:line="200" w:lineRule="exact"/>
                              <w:ind w:left="810" w:hangingChars="450" w:hanging="810"/>
                              <w:rPr>
                                <w:rFonts w:hAnsi="HG丸ｺﾞｼｯｸM-PRO"/>
                                <w:color w:val="000000" w:themeColor="text1"/>
                                <w:sz w:val="18"/>
                                <w:szCs w:val="18"/>
                              </w:rPr>
                            </w:pPr>
                            <w:r w:rsidRPr="007F0146">
                              <w:rPr>
                                <w:rFonts w:hAnsi="HG丸ｺﾞｼｯｸM-PRO" w:hint="eastAsia"/>
                                <w:color w:val="000000" w:themeColor="text1"/>
                                <w:sz w:val="18"/>
                                <w:szCs w:val="18"/>
                              </w:rPr>
                              <w:t>（注</w:t>
                            </w:r>
                            <w:r w:rsidR="00F12EDE">
                              <w:rPr>
                                <w:rFonts w:hAnsi="HG丸ｺﾞｼｯｸM-PRO" w:hint="eastAsia"/>
                                <w:color w:val="000000" w:themeColor="text1"/>
                                <w:sz w:val="18"/>
                                <w:szCs w:val="18"/>
                              </w:rPr>
                              <w:t>７</w:t>
                            </w:r>
                            <w:r w:rsidRPr="007F0146">
                              <w:rPr>
                                <w:rFonts w:hAnsi="HG丸ｺﾞｼｯｸM-PRO" w:hint="eastAsia"/>
                                <w:color w:val="000000" w:themeColor="text1"/>
                                <w:sz w:val="18"/>
                                <w:szCs w:val="18"/>
                              </w:rPr>
                              <w:t>）各</w:t>
                            </w:r>
                            <w:r w:rsidRPr="007F0146">
                              <w:rPr>
                                <w:rFonts w:hAnsi="HG丸ｺﾞｼｯｸM-PRO"/>
                                <w:color w:val="000000" w:themeColor="text1"/>
                                <w:sz w:val="18"/>
                                <w:szCs w:val="18"/>
                              </w:rPr>
                              <w:t>がん種</w:t>
                            </w:r>
                            <w:r w:rsidRPr="007F0146">
                              <w:rPr>
                                <w:rFonts w:hAnsi="HG丸ｺﾞｼｯｸM-PRO" w:hint="eastAsia"/>
                                <w:color w:val="000000" w:themeColor="text1"/>
                                <w:sz w:val="18"/>
                                <w:szCs w:val="18"/>
                              </w:rPr>
                              <w:t>のステージ別の状況及び、我が国に多いがんのうち、前立腺がん、肝・胆・膵のがんの罹患及び死亡については、「大阪府におけるがん登録」に記載しています。</w:t>
                            </w:r>
                          </w:p>
                          <w:p w14:paraId="6AA38F05" w14:textId="77777777" w:rsidR="00C27765" w:rsidRPr="007F0146" w:rsidRDefault="00C27765" w:rsidP="00653C01">
                            <w:pPr>
                              <w:spacing w:line="200" w:lineRule="exact"/>
                              <w:rPr>
                                <w:rFonts w:hAnsi="HG丸ｺﾞｼｯｸM-PRO"/>
                                <w:color w:val="000000" w:themeColor="text1"/>
                                <w:sz w:val="18"/>
                                <w:szCs w:val="18"/>
                              </w:rPr>
                            </w:pPr>
                          </w:p>
                          <w:p w14:paraId="1FB2AF80" w14:textId="77777777" w:rsidR="00C27765" w:rsidRPr="007F0146" w:rsidRDefault="00C27765" w:rsidP="00653C01">
                            <w:pPr>
                              <w:spacing w:line="200" w:lineRule="exact"/>
                              <w:ind w:left="60" w:firstLineChars="400" w:firstLine="720"/>
                              <w:rPr>
                                <w:rFonts w:hAnsi="HG丸ｺﾞｼｯｸM-PRO"/>
                                <w:color w:val="000000" w:themeColor="text1"/>
                                <w:sz w:val="18"/>
                                <w:szCs w:val="18"/>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A2E92B" id="テキスト ボックス 10335" o:spid="_x0000_s1055" type="#_x0000_t202" alt="注釈&#10;&#10;（注７）各がん種のステージ別の状況及び、我が国に多いがんのうち、前立腺がん、肝・胆・膵のがんの罹患及び死亡については、「大阪府におけるがん登録」に記載しています。" style="position:absolute;left:0;text-align:left;margin-left:-18.05pt;margin-top:251.5pt;width:476.25pt;height:26.8pt;z-index:25197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" filled="f" stroked="f">
                <v:stroke endcap="round"/>
                <v:textbox inset="5.85pt,.7pt,5.85pt,.7pt">
                  <w:txbxContent>
                    <w:p w14:paraId="451C52DC" w14:textId="75C14024" w:rsidR="00C27765" w:rsidRPr="007F0146" w:rsidRDefault="00C27765" w:rsidP="00653C01">
                      <w:pPr>
                        <w:spacing w:line="200" w:lineRule="exact"/>
                        <w:ind w:left="810" w:hangingChars="450" w:hanging="810"/>
                        <w:rPr>
                          <w:rFonts w:hAnsi="HG丸ｺﾞｼｯｸM-PRO"/>
                          <w:color w:val="000000" w:themeColor="text1"/>
                          <w:sz w:val="18"/>
                          <w:szCs w:val="18"/>
                        </w:rPr>
                      </w:pPr>
                      <w:r w:rsidRPr="007F0146">
                        <w:rPr>
                          <w:rFonts w:hAnsi="HG丸ｺﾞｼｯｸM-PRO" w:hint="eastAsia"/>
                          <w:color w:val="000000" w:themeColor="text1"/>
                          <w:sz w:val="18"/>
                          <w:szCs w:val="18"/>
                        </w:rPr>
                        <w:t>（注</w:t>
                      </w:r>
                      <w:r w:rsidR="00F12EDE">
                        <w:rPr>
                          <w:rFonts w:hAnsi="HG丸ｺﾞｼｯｸM-PRO" w:hint="eastAsia"/>
                          <w:color w:val="000000" w:themeColor="text1"/>
                          <w:sz w:val="18"/>
                          <w:szCs w:val="18"/>
                        </w:rPr>
                        <w:t>７</w:t>
                      </w:r>
                      <w:r w:rsidRPr="007F0146">
                        <w:rPr>
                          <w:rFonts w:hAnsi="HG丸ｺﾞｼｯｸM-PRO" w:hint="eastAsia"/>
                          <w:color w:val="000000" w:themeColor="text1"/>
                          <w:sz w:val="18"/>
                          <w:szCs w:val="18"/>
                        </w:rPr>
                        <w:t>）各</w:t>
                      </w:r>
                      <w:r w:rsidRPr="007F0146">
                        <w:rPr>
                          <w:rFonts w:hAnsi="HG丸ｺﾞｼｯｸM-PRO"/>
                          <w:color w:val="000000" w:themeColor="text1"/>
                          <w:sz w:val="18"/>
                          <w:szCs w:val="18"/>
                        </w:rPr>
                        <w:t>がん種</w:t>
                      </w:r>
                      <w:r w:rsidRPr="007F0146">
                        <w:rPr>
                          <w:rFonts w:hAnsi="HG丸ｺﾞｼｯｸM-PRO" w:hint="eastAsia"/>
                          <w:color w:val="000000" w:themeColor="text1"/>
                          <w:sz w:val="18"/>
                          <w:szCs w:val="18"/>
                        </w:rPr>
                        <w:t>のステージ別の状況及び、我が国に多いがんのうち、前立腺がん、肝・胆・膵のがんの罹患及び死亡については、「大阪府におけるがん登録」に記載しています。</w:t>
                      </w:r>
                    </w:p>
                    <w:p w14:paraId="6AA38F05" w14:textId="77777777" w:rsidR="00C27765" w:rsidRPr="007F0146" w:rsidRDefault="00C27765" w:rsidP="00653C01">
                      <w:pPr>
                        <w:spacing w:line="200" w:lineRule="exact"/>
                        <w:rPr>
                          <w:rFonts w:hAnsi="HG丸ｺﾞｼｯｸM-PRO"/>
                          <w:color w:val="000000" w:themeColor="text1"/>
                          <w:sz w:val="18"/>
                          <w:szCs w:val="18"/>
                        </w:rPr>
                      </w:pPr>
                    </w:p>
                    <w:p w14:paraId="1FB2AF80" w14:textId="77777777" w:rsidR="00C27765" w:rsidRPr="007F0146" w:rsidRDefault="00C27765" w:rsidP="00653C01">
                      <w:pPr>
                        <w:spacing w:line="200" w:lineRule="exact"/>
                        <w:ind w:left="60" w:firstLineChars="400" w:firstLine="720"/>
                        <w:rPr>
                          <w:rFonts w:hAnsi="HG丸ｺﾞｼｯｸM-PRO"/>
                          <w:color w:val="000000" w:themeColor="text1"/>
                          <w:sz w:val="18"/>
                          <w:szCs w:val="18"/>
                        </w:rPr>
                      </w:pPr>
                    </w:p>
                  </w:txbxContent>
                </v:textbox>
                <w10:wrap anchorx="margin"/>
              </v:shape>
            </w:pict>
          </mc:Fallback>
        </mc:AlternateContent>
      </w:r>
      <w:r w:rsidR="00704D89" w:rsidRPr="00CA5AC2">
        <w:rPr>
          <w:noProof/>
        </w:rPr>
        <w:drawing>
          <wp:inline distT="0" distB="0" distL="0" distR="0" wp14:anchorId="533BC174" wp14:editId="2D084256">
            <wp:extent cx="2815585" cy="2041451"/>
            <wp:effectExtent l="0" t="0" r="4445" b="0"/>
            <wp:docPr id="3629" name="コンテンツ プレースホルダー 16" descr="大腸がん 女性：がんの性別・部位別年齢調整り患率と死亡率（75歳未満）">
              <a:extLst xmlns:a="http://schemas.openxmlformats.org/drawingml/2006/main">
                <a:ext uri="{FF2B5EF4-FFF2-40B4-BE49-F238E27FC236}">
                  <a16:creationId xmlns:a16="http://schemas.microsoft.com/office/drawing/2014/main" id="{7A256C83-25D7-028C-2F31-28100BC33D8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29" name="コンテンツ プレースホルダー 16" descr="大腸がん 女性：がんの性別・部位別年齢調整り患率と死亡率（75歳未満）">
                      <a:extLst>
                        <a:ext uri="{FF2B5EF4-FFF2-40B4-BE49-F238E27FC236}">
                          <a16:creationId xmlns:a16="http://schemas.microsoft.com/office/drawing/2014/main" id="{7A256C83-25D7-028C-2F31-28100BC33D8B}"/>
                        </a:ext>
                      </a:extLst>
                    </pic:cNvPr>
                    <pic:cNvPicPr>
                      <a:picLocks noGrp="1" noChangeAspect="1"/>
                    </pic:cNvPicPr>
                  </pic:nvPicPr>
                  <pic:blipFill>
                    <a:blip r:embed="rId21"/>
                    <a:stretch>
                      <a:fillRect/>
                    </a:stretch>
                  </pic:blipFill>
                  <pic:spPr>
                    <a:xfrm>
                      <a:off x="0" y="0"/>
                      <a:ext cx="2826186" cy="2049137"/>
                    </a:xfrm>
                    <a:prstGeom prst="rect">
                      <a:avLst/>
                    </a:prstGeom>
                  </pic:spPr>
                </pic:pic>
              </a:graphicData>
            </a:graphic>
          </wp:inline>
        </w:drawing>
      </w:r>
      <w:r w:rsidR="00704D89" w:rsidRPr="00CA5AC2">
        <w:rPr>
          <w:noProof/>
        </w:rPr>
        <w:drawing>
          <wp:inline distT="0" distB="0" distL="0" distR="0" wp14:anchorId="4517CE76" wp14:editId="079DCF97">
            <wp:extent cx="2743200" cy="1979079"/>
            <wp:effectExtent l="0" t="0" r="0" b="2540"/>
            <wp:docPr id="3630" name="コンテンツ プレースホルダー 11" descr="大腸がん 男性：がんの性別・部位別年齢調整り患率と死亡率（75歳未満）">
              <a:extLst xmlns:a="http://schemas.openxmlformats.org/drawingml/2006/main">
                <a:ext uri="{FF2B5EF4-FFF2-40B4-BE49-F238E27FC236}">
                  <a16:creationId xmlns:a16="http://schemas.microsoft.com/office/drawing/2014/main" id="{BFEB2A28-5C3E-0542-E4BB-670D7A3CEE79}"/>
                </a:ext>
                <a:ext uri="{C183D7F6-B498-43B3-948B-1728B52AA6E4}">
                  <adec:decorative xmlns:adec="http://schemas.microsoft.com/office/drawing/2017/decorative" val="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30" name="コンテンツ プレースホルダー 11" descr="大腸がん 男性：がんの性別・部位別年齢調整り患率と死亡率（75歳未満）">
                      <a:extLst>
                        <a:ext uri="{FF2B5EF4-FFF2-40B4-BE49-F238E27FC236}">
                          <a16:creationId xmlns:a16="http://schemas.microsoft.com/office/drawing/2014/main" id="{BFEB2A28-5C3E-0542-E4BB-670D7A3CEE79}"/>
                        </a:ext>
                        <a:ext uri="{C183D7F6-B498-43B3-948B-1728B52AA6E4}">
                          <adec:decorative xmlns:adec="http://schemas.microsoft.com/office/drawing/2017/decorative" val="0"/>
                        </a:ext>
                      </a:extLst>
                    </pic:cNvPr>
                    <pic:cNvPicPr>
                      <a:picLocks noGrp="1" noChangeAspect="1"/>
                    </pic:cNvPicPr>
                  </pic:nvPicPr>
                  <pic:blipFill>
                    <a:blip r:embed="rId22"/>
                    <a:stretch>
                      <a:fillRect/>
                    </a:stretch>
                  </pic:blipFill>
                  <pic:spPr>
                    <a:xfrm>
                      <a:off x="0" y="0"/>
                      <a:ext cx="2761561" cy="1992326"/>
                    </a:xfrm>
                    <a:prstGeom prst="rect">
                      <a:avLst/>
                    </a:prstGeom>
                  </pic:spPr>
                </pic:pic>
              </a:graphicData>
            </a:graphic>
          </wp:inline>
        </w:drawing>
      </w:r>
    </w:p>
    <w:p w14:paraId="3F0E0EE8" w14:textId="667822E9" w:rsidR="00F4131B" w:rsidRPr="00CA5AC2" w:rsidRDefault="00704D89" w:rsidP="00F4131B">
      <w:pPr>
        <w:tabs>
          <w:tab w:val="left" w:pos="8364"/>
        </w:tabs>
        <w:snapToGrid w:val="0"/>
        <w:spacing w:line="300" w:lineRule="auto"/>
        <w:rPr>
          <w:rFonts w:hAnsi="HG丸ｺﾞｼｯｸM-PRO"/>
          <w:color w:val="auto"/>
        </w:rPr>
      </w:pPr>
      <w:r w:rsidRPr="00CA5AC2">
        <w:rPr>
          <w:rFonts w:hAnsi="HG丸ｺﾞｼｯｸM-PRO"/>
          <w:noProof/>
          <w:color w:val="auto"/>
        </w:rPr>
        <w:lastRenderedPageBreak/>
        <mc:AlternateContent>
          <mc:Choice Requires="wps">
            <w:drawing>
              <wp:anchor distT="0" distB="0" distL="114300" distR="114300" simplePos="0" relativeHeight="251872768" behindDoc="0" locked="0" layoutInCell="1" allowOverlap="1" wp14:anchorId="7F0E65A4" wp14:editId="0C2983E3">
                <wp:simplePos x="0" y="0"/>
                <wp:positionH relativeFrom="column">
                  <wp:posOffset>-470535</wp:posOffset>
                </wp:positionH>
                <wp:positionV relativeFrom="paragraph">
                  <wp:posOffset>2217582</wp:posOffset>
                </wp:positionV>
                <wp:extent cx="6877050" cy="953770"/>
                <wp:effectExtent l="0" t="0" r="0" b="0"/>
                <wp:wrapNone/>
                <wp:docPr id="48" name="テキスト ボックス 9" descr="データソース：国勢調査に基づく人口推計・人口動態統計・大阪府がん登録データ&#10;方　　　　法：罹患数は大阪府在住者（外国人含む）死亡数は日本人人口、母集団は総人口を用いた。2015年モデル人口での年齢調整を行った。図中の数値は年平均変化率（%、SEER提供のjoinpointソフトウェアを用い算出。*はp&lt;0.05で統計的有意な変化を表す）灰色実線：り患率（上皮内除く）、黒破線：進行がん罹患率、黒実線：死亡率。グラフは対数軸で作図。（大阪国際がんセンター がん対策センター作成）">
                  <a:extLst xmlns:a="http://schemas.openxmlformats.org/drawingml/2006/main">
                    <a:ext uri="{FF2B5EF4-FFF2-40B4-BE49-F238E27FC236}">
                      <a16:creationId xmlns:a16="http://schemas.microsoft.com/office/drawing/2014/main" id="{FB65FFFD-1901-F6B1-63B1-67B6B3D8D626}"/>
                    </a:ext>
                  </a:extLst>
                </wp:docPr>
                <wp:cNvGraphicFramePr/>
                <a:graphic xmlns:a="http://schemas.openxmlformats.org/drawingml/2006/main">
                  <a:graphicData uri="http://schemas.microsoft.com/office/word/2010/wordprocessingShape">
                    <wps:wsp>
                      <wps:cNvSpPr txBox="1"/>
                      <wps:spPr>
                        <a:xfrm>
                          <a:off x="0" y="0"/>
                          <a:ext cx="6877050" cy="953770"/>
                        </a:xfrm>
                        <a:prstGeom prst="rect">
                          <a:avLst/>
                        </a:prstGeom>
                        <a:noFill/>
                      </wps:spPr>
                      <wps:txbx>
                        <w:txbxContent>
                          <w:p w14:paraId="5608168A" w14:textId="1FFEDFFB" w:rsidR="00C27765" w:rsidRPr="007F0146" w:rsidRDefault="00C27765" w:rsidP="00FE3844">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データソース：国勢調査に基づく人口推計・人口動態統計・大阪府がん登録データ</w:t>
                            </w:r>
                          </w:p>
                          <w:p w14:paraId="70FFC51E" w14:textId="270E64BE" w:rsidR="00C27765" w:rsidRPr="007F0146" w:rsidRDefault="00C27765" w:rsidP="002551BA">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 xml:space="preserve">方　</w:t>
                            </w:r>
                            <w:r w:rsidRPr="007F0146">
                              <w:rPr>
                                <w:rFonts w:asciiTheme="minorEastAsia" w:eastAsiaTheme="minorEastAsia" w:hAnsiTheme="minorEastAsia" w:cstheme="majorBidi"/>
                                <w:color w:val="000000" w:themeColor="text1"/>
                                <w:kern w:val="24"/>
                                <w:sz w:val="18"/>
                                <w:szCs w:val="40"/>
                              </w:rPr>
                              <w:t xml:space="preserve">　　　</w:t>
                            </w:r>
                            <w:r w:rsidRPr="007F0146">
                              <w:rPr>
                                <w:rFonts w:asciiTheme="minorEastAsia" w:eastAsiaTheme="minorEastAsia" w:hAnsiTheme="minorEastAsia" w:cstheme="majorBidi" w:hint="eastAsia"/>
                                <w:color w:val="000000" w:themeColor="text1"/>
                                <w:kern w:val="24"/>
                                <w:sz w:val="18"/>
                                <w:szCs w:val="40"/>
                              </w:rPr>
                              <w:t>法</w:t>
                            </w:r>
                            <w:r w:rsidRPr="007F0146">
                              <w:rPr>
                                <w:rFonts w:asciiTheme="minorEastAsia" w:eastAsiaTheme="minorEastAsia" w:hAnsiTheme="minorEastAsia" w:cstheme="majorBidi"/>
                                <w:color w:val="000000" w:themeColor="text1"/>
                                <w:kern w:val="24"/>
                                <w:sz w:val="18"/>
                                <w:szCs w:val="40"/>
                              </w:rPr>
                              <w:t>：</w:t>
                            </w:r>
                            <w:r w:rsidRPr="007F0146">
                              <w:rPr>
                                <w:rFonts w:asciiTheme="minorEastAsia" w:eastAsiaTheme="minorEastAsia" w:hAnsiTheme="minorEastAsia" w:cstheme="majorBidi" w:hint="eastAsia"/>
                                <w:color w:val="000000" w:themeColor="text1"/>
                                <w:kern w:val="24"/>
                                <w:sz w:val="18"/>
                                <w:szCs w:val="40"/>
                              </w:rPr>
                              <w:t>罹患数は大阪府在住者（外国人含む）死亡数は日本人人口、母集団は総人口を用いた。</w:t>
                            </w:r>
                            <w:r w:rsidRPr="007F0146">
                              <w:rPr>
                                <w:rFonts w:asciiTheme="minorEastAsia" w:eastAsiaTheme="minorEastAsia" w:hAnsiTheme="minorEastAsia" w:cstheme="majorBidi"/>
                                <w:color w:val="000000" w:themeColor="text1"/>
                                <w:kern w:val="24"/>
                                <w:sz w:val="18"/>
                                <w:szCs w:val="40"/>
                              </w:rPr>
                              <w:t>2015</w:t>
                            </w:r>
                            <w:r w:rsidRPr="007F0146">
                              <w:rPr>
                                <w:rFonts w:asciiTheme="minorEastAsia" w:eastAsiaTheme="minorEastAsia" w:hAnsiTheme="minorEastAsia" w:cstheme="majorBidi" w:hint="eastAsia"/>
                                <w:color w:val="000000" w:themeColor="text1"/>
                                <w:kern w:val="24"/>
                                <w:sz w:val="18"/>
                                <w:szCs w:val="40"/>
                              </w:rPr>
                              <w:t>年モデル人口での年齢調整を行った。図中の数値は年平均変化率（</w:t>
                            </w:r>
                            <w:r w:rsidRPr="007F0146">
                              <w:rPr>
                                <w:rFonts w:asciiTheme="minorEastAsia" w:eastAsiaTheme="minorEastAsia" w:hAnsiTheme="minorEastAsia" w:cstheme="majorBidi"/>
                                <w:color w:val="000000" w:themeColor="text1"/>
                                <w:kern w:val="24"/>
                                <w:sz w:val="18"/>
                                <w:szCs w:val="40"/>
                              </w:rPr>
                              <w:t>%</w:t>
                            </w:r>
                            <w:r w:rsidRPr="007F0146">
                              <w:rPr>
                                <w:rFonts w:asciiTheme="minorEastAsia" w:eastAsiaTheme="minorEastAsia" w:hAnsiTheme="minorEastAsia" w:cstheme="majorBidi" w:hint="eastAsia"/>
                                <w:color w:val="000000" w:themeColor="text1"/>
                                <w:kern w:val="24"/>
                                <w:sz w:val="18"/>
                                <w:szCs w:val="40"/>
                              </w:rPr>
                              <w:t>、</w:t>
                            </w:r>
                            <w:r w:rsidRPr="007F0146">
                              <w:rPr>
                                <w:rFonts w:asciiTheme="minorEastAsia" w:eastAsiaTheme="minorEastAsia" w:hAnsiTheme="minorEastAsia" w:cstheme="majorBidi"/>
                                <w:color w:val="000000" w:themeColor="text1"/>
                                <w:kern w:val="24"/>
                                <w:sz w:val="18"/>
                                <w:szCs w:val="40"/>
                              </w:rPr>
                              <w:t>SEER</w:t>
                            </w:r>
                            <w:r w:rsidRPr="007F0146">
                              <w:rPr>
                                <w:rFonts w:asciiTheme="minorEastAsia" w:eastAsiaTheme="minorEastAsia" w:hAnsiTheme="minorEastAsia" w:cstheme="majorBidi" w:hint="eastAsia"/>
                                <w:color w:val="000000" w:themeColor="text1"/>
                                <w:kern w:val="24"/>
                                <w:sz w:val="18"/>
                                <w:szCs w:val="40"/>
                              </w:rPr>
                              <w:t>提供の</w:t>
                            </w:r>
                            <w:r w:rsidRPr="007F0146">
                              <w:rPr>
                                <w:rFonts w:asciiTheme="minorEastAsia" w:eastAsiaTheme="minorEastAsia" w:hAnsiTheme="minorEastAsia" w:cstheme="majorBidi"/>
                                <w:color w:val="000000" w:themeColor="text1"/>
                                <w:kern w:val="24"/>
                                <w:sz w:val="18"/>
                                <w:szCs w:val="40"/>
                              </w:rPr>
                              <w:t>joinpoint</w:t>
                            </w:r>
                            <w:r w:rsidRPr="007F0146">
                              <w:rPr>
                                <w:rFonts w:asciiTheme="minorEastAsia" w:eastAsiaTheme="minorEastAsia" w:hAnsiTheme="minorEastAsia" w:cstheme="majorBidi" w:hint="eastAsia"/>
                                <w:color w:val="000000" w:themeColor="text1"/>
                                <w:kern w:val="24"/>
                                <w:sz w:val="18"/>
                                <w:szCs w:val="40"/>
                              </w:rPr>
                              <w:t>ソフトウェアを用い算出。*は</w:t>
                            </w:r>
                            <w:r w:rsidRPr="007F0146">
                              <w:rPr>
                                <w:rFonts w:asciiTheme="minorEastAsia" w:eastAsiaTheme="minorEastAsia" w:hAnsiTheme="minorEastAsia" w:cstheme="majorBidi"/>
                                <w:color w:val="000000" w:themeColor="text1"/>
                                <w:kern w:val="24"/>
                                <w:sz w:val="18"/>
                                <w:szCs w:val="40"/>
                              </w:rPr>
                              <w:t>p&lt;0.05</w:t>
                            </w:r>
                            <w:r w:rsidRPr="007F0146">
                              <w:rPr>
                                <w:rFonts w:asciiTheme="minorEastAsia" w:eastAsiaTheme="minorEastAsia" w:hAnsiTheme="minorEastAsia" w:cstheme="majorBidi" w:hint="eastAsia"/>
                                <w:color w:val="000000" w:themeColor="text1"/>
                                <w:kern w:val="24"/>
                                <w:sz w:val="18"/>
                                <w:szCs w:val="40"/>
                              </w:rPr>
                              <w:t>で統計的有意な変化を表す）灰色実線：り患率（上皮内除く）、黒破線：進行がん罹患率、黒実線：死亡率。グラフは対数軸で作図。（大阪</w:t>
                            </w:r>
                            <w:r w:rsidRPr="007F0146">
                              <w:rPr>
                                <w:rFonts w:asciiTheme="minorEastAsia" w:eastAsiaTheme="minorEastAsia" w:hAnsiTheme="minorEastAsia" w:cstheme="majorBidi"/>
                                <w:color w:val="000000" w:themeColor="text1"/>
                                <w:kern w:val="24"/>
                                <w:sz w:val="18"/>
                                <w:szCs w:val="40"/>
                              </w:rPr>
                              <w:t xml:space="preserve">国際がんセンター </w:t>
                            </w:r>
                            <w:r w:rsidRPr="007F0146">
                              <w:rPr>
                                <w:rFonts w:asciiTheme="minorEastAsia" w:eastAsiaTheme="minorEastAsia" w:hAnsiTheme="minorEastAsia" w:cstheme="majorBidi" w:hint="eastAsia"/>
                                <w:color w:val="000000" w:themeColor="text1"/>
                                <w:kern w:val="24"/>
                                <w:sz w:val="18"/>
                                <w:szCs w:val="40"/>
                              </w:rPr>
                              <w:t>がん対策</w:t>
                            </w:r>
                            <w:r w:rsidRPr="007F0146">
                              <w:rPr>
                                <w:rFonts w:asciiTheme="minorEastAsia" w:eastAsiaTheme="minorEastAsia" w:hAnsiTheme="minorEastAsia" w:cstheme="majorBidi"/>
                                <w:color w:val="000000" w:themeColor="text1"/>
                                <w:kern w:val="24"/>
                                <w:sz w:val="18"/>
                                <w:szCs w:val="40"/>
                              </w:rPr>
                              <w:t>センター作成</w:t>
                            </w:r>
                            <w:r w:rsidRPr="007F0146">
                              <w:rPr>
                                <w:rFonts w:asciiTheme="minorEastAsia" w:eastAsiaTheme="minorEastAsia" w:hAnsiTheme="minorEastAsia" w:cstheme="majorBidi" w:hint="eastAsia"/>
                                <w:color w:val="000000" w:themeColor="text1"/>
                                <w:kern w:val="24"/>
                                <w:sz w:val="18"/>
                                <w:szCs w:val="40"/>
                              </w:rPr>
                              <w:t>）</w:t>
                            </w:r>
                          </w:p>
                        </w:txbxContent>
                      </wps:txbx>
                      <wps:bodyPr wrap="square" rtlCol="0">
                        <a:spAutoFit/>
                      </wps:bodyPr>
                    </wps:wsp>
                  </a:graphicData>
                </a:graphic>
                <wp14:sizeRelH relativeFrom="margin">
                  <wp14:pctWidth>0</wp14:pctWidth>
                </wp14:sizeRelH>
              </wp:anchor>
            </w:drawing>
          </mc:Choice>
          <mc:Fallback>
            <w:pict>
              <v:shape w14:anchorId="7F0E65A4" id="_x0000_s1056" type="#_x0000_t202" alt="データソース：国勢調査に基づく人口推計・人口動態統計・大阪府がん登録データ&#10;方　　　　法：罹患数は大阪府在住者（外国人含む）死亡数は日本人人口、母集団は総人口を用いた。2015年モデル人口での年齢調整を行った。図中の数値は年平均変化率（%、SEER提供のjoinpointソフトウェアを用い算出。*はp&lt;0.05で統計的有意な変化を表す）灰色実線：り患率（上皮内除く）、黒破線：進行がん罹患率、黒実線：死亡率。グラフは対数軸で作図。（大阪国際がんセンター がん対策センター作成）" style="position:absolute;left:0;text-align:left;margin-left:-37.05pt;margin-top:174.6pt;width:541.5pt;height:75.1pt;z-index:25187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" filled="f" stroked="f">
                <v:textbox style="mso-fit-shape-to-text:t">
                  <w:txbxContent>
                    <w:p w14:paraId="5608168A" w14:textId="1FFEDFFB" w:rsidR="00C27765" w:rsidRPr="007F0146" w:rsidRDefault="00C27765" w:rsidP="00FE3844">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データソース：国勢調査に基づく人口推計・人口動態統計・大阪府がん登録データ</w:t>
                      </w:r>
                    </w:p>
                    <w:p w14:paraId="70FFC51E" w14:textId="270E64BE" w:rsidR="00C27765" w:rsidRPr="007F0146" w:rsidRDefault="00C27765" w:rsidP="002551BA">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 xml:space="preserve">方　</w:t>
                      </w:r>
                      <w:r w:rsidRPr="007F0146">
                        <w:rPr>
                          <w:rFonts w:asciiTheme="minorEastAsia" w:eastAsiaTheme="minorEastAsia" w:hAnsiTheme="minorEastAsia" w:cstheme="majorBidi"/>
                          <w:color w:val="000000" w:themeColor="text1"/>
                          <w:kern w:val="24"/>
                          <w:sz w:val="18"/>
                          <w:szCs w:val="40"/>
                        </w:rPr>
                        <w:t xml:space="preserve">　　　</w:t>
                      </w:r>
                      <w:r w:rsidRPr="007F0146">
                        <w:rPr>
                          <w:rFonts w:asciiTheme="minorEastAsia" w:eastAsiaTheme="minorEastAsia" w:hAnsiTheme="minorEastAsia" w:cstheme="majorBidi" w:hint="eastAsia"/>
                          <w:color w:val="000000" w:themeColor="text1"/>
                          <w:kern w:val="24"/>
                          <w:sz w:val="18"/>
                          <w:szCs w:val="40"/>
                        </w:rPr>
                        <w:t>法</w:t>
                      </w:r>
                      <w:r w:rsidRPr="007F0146">
                        <w:rPr>
                          <w:rFonts w:asciiTheme="minorEastAsia" w:eastAsiaTheme="minorEastAsia" w:hAnsiTheme="minorEastAsia" w:cstheme="majorBidi"/>
                          <w:color w:val="000000" w:themeColor="text1"/>
                          <w:kern w:val="24"/>
                          <w:sz w:val="18"/>
                          <w:szCs w:val="40"/>
                        </w:rPr>
                        <w:t>：</w:t>
                      </w:r>
                      <w:r w:rsidRPr="007F0146">
                        <w:rPr>
                          <w:rFonts w:asciiTheme="minorEastAsia" w:eastAsiaTheme="minorEastAsia" w:hAnsiTheme="minorEastAsia" w:cstheme="majorBidi" w:hint="eastAsia"/>
                          <w:color w:val="000000" w:themeColor="text1"/>
                          <w:kern w:val="24"/>
                          <w:sz w:val="18"/>
                          <w:szCs w:val="40"/>
                        </w:rPr>
                        <w:t>罹患数は大阪府在住者（外国人含む）死亡数は日本人人口、母集団は総人口を用いた。</w:t>
                      </w:r>
                      <w:r w:rsidRPr="007F0146">
                        <w:rPr>
                          <w:rFonts w:asciiTheme="minorEastAsia" w:eastAsiaTheme="minorEastAsia" w:hAnsiTheme="minorEastAsia" w:cstheme="majorBidi"/>
                          <w:color w:val="000000" w:themeColor="text1"/>
                          <w:kern w:val="24"/>
                          <w:sz w:val="18"/>
                          <w:szCs w:val="40"/>
                        </w:rPr>
                        <w:t>2015</w:t>
                      </w:r>
                      <w:r w:rsidRPr="007F0146">
                        <w:rPr>
                          <w:rFonts w:asciiTheme="minorEastAsia" w:eastAsiaTheme="minorEastAsia" w:hAnsiTheme="minorEastAsia" w:cstheme="majorBidi" w:hint="eastAsia"/>
                          <w:color w:val="000000" w:themeColor="text1"/>
                          <w:kern w:val="24"/>
                          <w:sz w:val="18"/>
                          <w:szCs w:val="40"/>
                        </w:rPr>
                        <w:t>年モデル人口での年齢調整を行った。図中の数値は年平均変化率（</w:t>
                      </w:r>
                      <w:r w:rsidRPr="007F0146">
                        <w:rPr>
                          <w:rFonts w:asciiTheme="minorEastAsia" w:eastAsiaTheme="minorEastAsia" w:hAnsiTheme="minorEastAsia" w:cstheme="majorBidi"/>
                          <w:color w:val="000000" w:themeColor="text1"/>
                          <w:kern w:val="24"/>
                          <w:sz w:val="18"/>
                          <w:szCs w:val="40"/>
                        </w:rPr>
                        <w:t>%</w:t>
                      </w:r>
                      <w:r w:rsidRPr="007F0146">
                        <w:rPr>
                          <w:rFonts w:asciiTheme="minorEastAsia" w:eastAsiaTheme="minorEastAsia" w:hAnsiTheme="minorEastAsia" w:cstheme="majorBidi" w:hint="eastAsia"/>
                          <w:color w:val="000000" w:themeColor="text1"/>
                          <w:kern w:val="24"/>
                          <w:sz w:val="18"/>
                          <w:szCs w:val="40"/>
                        </w:rPr>
                        <w:t>、</w:t>
                      </w:r>
                      <w:r w:rsidRPr="007F0146">
                        <w:rPr>
                          <w:rFonts w:asciiTheme="minorEastAsia" w:eastAsiaTheme="minorEastAsia" w:hAnsiTheme="minorEastAsia" w:cstheme="majorBidi"/>
                          <w:color w:val="000000" w:themeColor="text1"/>
                          <w:kern w:val="24"/>
                          <w:sz w:val="18"/>
                          <w:szCs w:val="40"/>
                        </w:rPr>
                        <w:t>SEER</w:t>
                      </w:r>
                      <w:r w:rsidRPr="007F0146">
                        <w:rPr>
                          <w:rFonts w:asciiTheme="minorEastAsia" w:eastAsiaTheme="minorEastAsia" w:hAnsiTheme="minorEastAsia" w:cstheme="majorBidi" w:hint="eastAsia"/>
                          <w:color w:val="000000" w:themeColor="text1"/>
                          <w:kern w:val="24"/>
                          <w:sz w:val="18"/>
                          <w:szCs w:val="40"/>
                        </w:rPr>
                        <w:t>提供の</w:t>
                      </w:r>
                      <w:r w:rsidRPr="007F0146">
                        <w:rPr>
                          <w:rFonts w:asciiTheme="minorEastAsia" w:eastAsiaTheme="minorEastAsia" w:hAnsiTheme="minorEastAsia" w:cstheme="majorBidi"/>
                          <w:color w:val="000000" w:themeColor="text1"/>
                          <w:kern w:val="24"/>
                          <w:sz w:val="18"/>
                          <w:szCs w:val="40"/>
                        </w:rPr>
                        <w:t>joinpoint</w:t>
                      </w:r>
                      <w:r w:rsidRPr="007F0146">
                        <w:rPr>
                          <w:rFonts w:asciiTheme="minorEastAsia" w:eastAsiaTheme="minorEastAsia" w:hAnsiTheme="minorEastAsia" w:cstheme="majorBidi" w:hint="eastAsia"/>
                          <w:color w:val="000000" w:themeColor="text1"/>
                          <w:kern w:val="24"/>
                          <w:sz w:val="18"/>
                          <w:szCs w:val="40"/>
                        </w:rPr>
                        <w:t>ソフトウェアを用い算出。*は</w:t>
                      </w:r>
                      <w:r w:rsidRPr="007F0146">
                        <w:rPr>
                          <w:rFonts w:asciiTheme="minorEastAsia" w:eastAsiaTheme="minorEastAsia" w:hAnsiTheme="minorEastAsia" w:cstheme="majorBidi"/>
                          <w:color w:val="000000" w:themeColor="text1"/>
                          <w:kern w:val="24"/>
                          <w:sz w:val="18"/>
                          <w:szCs w:val="40"/>
                        </w:rPr>
                        <w:t>p&lt;0.05</w:t>
                      </w:r>
                      <w:r w:rsidRPr="007F0146">
                        <w:rPr>
                          <w:rFonts w:asciiTheme="minorEastAsia" w:eastAsiaTheme="minorEastAsia" w:hAnsiTheme="minorEastAsia" w:cstheme="majorBidi" w:hint="eastAsia"/>
                          <w:color w:val="000000" w:themeColor="text1"/>
                          <w:kern w:val="24"/>
                          <w:sz w:val="18"/>
                          <w:szCs w:val="40"/>
                        </w:rPr>
                        <w:t>で統計的有意な変化を表す）灰色実線：り患率（上皮内除く）、黒破線：進行がん罹患率、黒実線：死亡率。グラフは対数軸で作図。（大阪</w:t>
                      </w:r>
                      <w:r w:rsidRPr="007F0146">
                        <w:rPr>
                          <w:rFonts w:asciiTheme="minorEastAsia" w:eastAsiaTheme="minorEastAsia" w:hAnsiTheme="minorEastAsia" w:cstheme="majorBidi"/>
                          <w:color w:val="000000" w:themeColor="text1"/>
                          <w:kern w:val="24"/>
                          <w:sz w:val="18"/>
                          <w:szCs w:val="40"/>
                        </w:rPr>
                        <w:t xml:space="preserve">国際がんセンター </w:t>
                      </w:r>
                      <w:r w:rsidRPr="007F0146">
                        <w:rPr>
                          <w:rFonts w:asciiTheme="minorEastAsia" w:eastAsiaTheme="minorEastAsia" w:hAnsiTheme="minorEastAsia" w:cstheme="majorBidi" w:hint="eastAsia"/>
                          <w:color w:val="000000" w:themeColor="text1"/>
                          <w:kern w:val="24"/>
                          <w:sz w:val="18"/>
                          <w:szCs w:val="40"/>
                        </w:rPr>
                        <w:t>がん対策</w:t>
                      </w:r>
                      <w:r w:rsidRPr="007F0146">
                        <w:rPr>
                          <w:rFonts w:asciiTheme="minorEastAsia" w:eastAsiaTheme="minorEastAsia" w:hAnsiTheme="minorEastAsia" w:cstheme="majorBidi"/>
                          <w:color w:val="000000" w:themeColor="text1"/>
                          <w:kern w:val="24"/>
                          <w:sz w:val="18"/>
                          <w:szCs w:val="40"/>
                        </w:rPr>
                        <w:t>センター作成</w:t>
                      </w:r>
                      <w:r w:rsidRPr="007F0146">
                        <w:rPr>
                          <w:rFonts w:asciiTheme="minorEastAsia" w:eastAsiaTheme="minorEastAsia" w:hAnsiTheme="minorEastAsia" w:cstheme="majorBidi" w:hint="eastAsia"/>
                          <w:color w:val="000000" w:themeColor="text1"/>
                          <w:kern w:val="24"/>
                          <w:sz w:val="18"/>
                          <w:szCs w:val="40"/>
                        </w:rPr>
                        <w:t>）</w:t>
                      </w:r>
                    </w:p>
                  </w:txbxContent>
                </v:textbox>
              </v:shape>
            </w:pict>
          </mc:Fallback>
        </mc:AlternateContent>
      </w:r>
      <w:r w:rsidRPr="00CA5AC2">
        <w:rPr>
          <w:noProof/>
        </w:rPr>
        <w:drawing>
          <wp:inline distT="0" distB="0" distL="0" distR="0" wp14:anchorId="61323CAB" wp14:editId="1C77D131">
            <wp:extent cx="2849526" cy="2089652"/>
            <wp:effectExtent l="0" t="0" r="8255" b="6350"/>
            <wp:docPr id="3631" name="コンテンツ プレースホルダー 22" descr="子宮頸がん 女性：がんの性別・部位別年齢調整り患率と死亡率（75歳未満）">
              <a:extLst xmlns:a="http://schemas.openxmlformats.org/drawingml/2006/main">
                <a:ext uri="{FF2B5EF4-FFF2-40B4-BE49-F238E27FC236}">
                  <a16:creationId xmlns:a16="http://schemas.microsoft.com/office/drawing/2014/main" id="{337EDE99-BAEA-80B7-FA3C-406FB95CCB5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31" name="コンテンツ プレースホルダー 22" descr="子宮頸がん 女性：がんの性別・部位別年齢調整り患率と死亡率（75歳未満）">
                      <a:extLst>
                        <a:ext uri="{FF2B5EF4-FFF2-40B4-BE49-F238E27FC236}">
                          <a16:creationId xmlns:a16="http://schemas.microsoft.com/office/drawing/2014/main" id="{337EDE99-BAEA-80B7-FA3C-406FB95CCB5F}"/>
                        </a:ext>
                      </a:extLst>
                    </pic:cNvPr>
                    <pic:cNvPicPr>
                      <a:picLocks noGrp="1" noChangeAspect="1"/>
                    </pic:cNvPicPr>
                  </pic:nvPicPr>
                  <pic:blipFill>
                    <a:blip r:embed="rId23"/>
                    <a:stretch>
                      <a:fillRect/>
                    </a:stretch>
                  </pic:blipFill>
                  <pic:spPr>
                    <a:xfrm>
                      <a:off x="0" y="0"/>
                      <a:ext cx="2859179" cy="2096731"/>
                    </a:xfrm>
                    <a:prstGeom prst="rect">
                      <a:avLst/>
                    </a:prstGeom>
                  </pic:spPr>
                </pic:pic>
              </a:graphicData>
            </a:graphic>
          </wp:inline>
        </w:drawing>
      </w:r>
      <w:r w:rsidRPr="00CA5AC2">
        <w:rPr>
          <w:noProof/>
        </w:rPr>
        <w:drawing>
          <wp:inline distT="0" distB="0" distL="0" distR="0" wp14:anchorId="4C18A6AF" wp14:editId="641092CA">
            <wp:extent cx="2881423" cy="2068457"/>
            <wp:effectExtent l="0" t="0" r="0" b="8255"/>
            <wp:docPr id="3632" name="コンテンツ プレースホルダー 20" descr="乳がん 女性：がんの性別・部位別年齢調整り患率と死亡率（75歳未満）">
              <a:extLst xmlns:a="http://schemas.openxmlformats.org/drawingml/2006/main">
                <a:ext uri="{FF2B5EF4-FFF2-40B4-BE49-F238E27FC236}">
                  <a16:creationId xmlns:a16="http://schemas.microsoft.com/office/drawing/2014/main" id="{09E5BF41-48F7-331D-20B6-7694BB047E8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32" name="コンテンツ プレースホルダー 20" descr="乳がん 女性：がんの性別・部位別年齢調整り患率と死亡率（75歳未満）">
                      <a:extLst>
                        <a:ext uri="{FF2B5EF4-FFF2-40B4-BE49-F238E27FC236}">
                          <a16:creationId xmlns:a16="http://schemas.microsoft.com/office/drawing/2014/main" id="{09E5BF41-48F7-331D-20B6-7694BB047E81}"/>
                        </a:ext>
                      </a:extLst>
                    </pic:cNvPr>
                    <pic:cNvPicPr>
                      <a:picLocks noGrp="1" noChangeAspect="1"/>
                    </pic:cNvPicPr>
                  </pic:nvPicPr>
                  <pic:blipFill>
                    <a:blip r:embed="rId24"/>
                    <a:stretch>
                      <a:fillRect/>
                    </a:stretch>
                  </pic:blipFill>
                  <pic:spPr>
                    <a:xfrm>
                      <a:off x="0" y="0"/>
                      <a:ext cx="2887896" cy="2073104"/>
                    </a:xfrm>
                    <a:prstGeom prst="rect">
                      <a:avLst/>
                    </a:prstGeom>
                  </pic:spPr>
                </pic:pic>
              </a:graphicData>
            </a:graphic>
          </wp:inline>
        </w:drawing>
      </w:r>
    </w:p>
    <w:p w14:paraId="63EE09F5" w14:textId="483329EC" w:rsidR="00F4131B" w:rsidRPr="00CA5AC2" w:rsidRDefault="00F4131B" w:rsidP="00F4131B">
      <w:pPr>
        <w:tabs>
          <w:tab w:val="left" w:pos="8364"/>
        </w:tabs>
        <w:snapToGrid w:val="0"/>
        <w:spacing w:line="300" w:lineRule="auto"/>
        <w:rPr>
          <w:rFonts w:hAnsi="HG丸ｺﾞｼｯｸM-PRO"/>
          <w:color w:val="auto"/>
        </w:rPr>
      </w:pPr>
    </w:p>
    <w:p w14:paraId="5C2390F1" w14:textId="662007E5" w:rsidR="00F4131B" w:rsidRPr="00CA5AC2" w:rsidRDefault="00F4131B" w:rsidP="00F4131B">
      <w:pPr>
        <w:tabs>
          <w:tab w:val="left" w:pos="8364"/>
        </w:tabs>
        <w:snapToGrid w:val="0"/>
        <w:spacing w:line="300" w:lineRule="auto"/>
        <w:rPr>
          <w:rFonts w:hAnsi="HG丸ｺﾞｼｯｸM-PRO"/>
          <w:color w:val="auto"/>
        </w:rPr>
      </w:pPr>
    </w:p>
    <w:p w14:paraId="3D22BCAA" w14:textId="29BC0D99" w:rsidR="00F4131B" w:rsidRPr="00CA5AC2" w:rsidRDefault="00F4131B" w:rsidP="00F4131B">
      <w:pPr>
        <w:tabs>
          <w:tab w:val="left" w:pos="8364"/>
        </w:tabs>
        <w:snapToGrid w:val="0"/>
        <w:spacing w:line="300" w:lineRule="auto"/>
        <w:rPr>
          <w:rFonts w:hAnsi="HG丸ｺﾞｼｯｸM-PRO"/>
          <w:color w:val="auto"/>
        </w:rPr>
      </w:pPr>
    </w:p>
    <w:p w14:paraId="764D939C" w14:textId="1016896B" w:rsidR="009C4ED5" w:rsidRPr="00CA5AC2" w:rsidRDefault="009C4ED5" w:rsidP="001E1454">
      <w:pPr>
        <w:tabs>
          <w:tab w:val="left" w:pos="8364"/>
        </w:tabs>
        <w:snapToGrid w:val="0"/>
        <w:spacing w:line="300" w:lineRule="auto"/>
        <w:rPr>
          <w:rFonts w:hAnsi="HG丸ｺﾞｼｯｸM-PRO"/>
          <w:color w:val="auto"/>
        </w:rPr>
      </w:pPr>
    </w:p>
    <w:p w14:paraId="5CCB1296" w14:textId="008875BA" w:rsidR="00596FD9" w:rsidRPr="00CA5AC2" w:rsidRDefault="00596FD9" w:rsidP="009C4ED5">
      <w:pPr>
        <w:tabs>
          <w:tab w:val="left" w:pos="8364"/>
        </w:tabs>
        <w:snapToGrid w:val="0"/>
        <w:spacing w:line="300" w:lineRule="auto"/>
        <w:rPr>
          <w:rFonts w:hAnsi="HG丸ｺﾞｼｯｸM-PRO"/>
          <w:color w:val="auto"/>
        </w:rPr>
      </w:pPr>
    </w:p>
    <w:p w14:paraId="7594E0F3" w14:textId="1BE90C32" w:rsidR="00596FD9" w:rsidRPr="00CA5AC2" w:rsidRDefault="00596FD9" w:rsidP="00A618C9">
      <w:pPr>
        <w:tabs>
          <w:tab w:val="left" w:pos="8364"/>
        </w:tabs>
        <w:snapToGrid w:val="0"/>
        <w:spacing w:line="300" w:lineRule="auto"/>
        <w:ind w:firstLineChars="100" w:firstLine="240"/>
        <w:rPr>
          <w:rFonts w:hAnsi="HG丸ｺﾞｼｯｸM-PRO"/>
          <w:color w:val="auto"/>
        </w:rPr>
      </w:pPr>
    </w:p>
    <w:p w14:paraId="6B86D006" w14:textId="1422F2F8" w:rsidR="00596FD9" w:rsidRPr="00CA5AC2" w:rsidRDefault="00596FD9" w:rsidP="00E95F80">
      <w:pPr>
        <w:tabs>
          <w:tab w:val="left" w:pos="8364"/>
        </w:tabs>
        <w:snapToGrid w:val="0"/>
        <w:spacing w:line="300" w:lineRule="auto"/>
        <w:ind w:firstLineChars="100" w:firstLine="240"/>
        <w:rPr>
          <w:rFonts w:hAnsi="HG丸ｺﾞｼｯｸM-PRO"/>
          <w:color w:val="auto"/>
        </w:rPr>
      </w:pPr>
    </w:p>
    <w:p w14:paraId="213BE322" w14:textId="143E8B7F" w:rsidR="009C4ED5" w:rsidRPr="00CA5AC2" w:rsidRDefault="008B4E2C" w:rsidP="009C4ED5">
      <w:pPr>
        <w:pStyle w:val="3"/>
        <w:ind w:firstLineChars="50" w:firstLine="181"/>
        <w:rPr>
          <w:rFonts w:asciiTheme="majorEastAsia" w:eastAsiaTheme="majorEastAsia" w:hAnsiTheme="majorEastAsia"/>
          <w:b/>
          <w:color w:val="0070C0"/>
          <w:sz w:val="28"/>
        </w:rPr>
      </w:pPr>
      <w:bookmarkStart w:id="75" w:name="_Toc155889989"/>
      <w:bookmarkStart w:id="76" w:name="_Toc488834898"/>
      <w:bookmarkStart w:id="77" w:name="_Toc488877894"/>
      <w:bookmarkStart w:id="78" w:name="_Toc486531943"/>
      <w:bookmarkStart w:id="79" w:name="_Toc487755785"/>
      <w:bookmarkStart w:id="80" w:name="_Toc487757233"/>
      <w:bookmarkStart w:id="81" w:name="_Toc487757345"/>
      <w:bookmarkStart w:id="82" w:name="_Toc487757544"/>
      <w:r w:rsidRPr="00CA5AC2">
        <w:rPr>
          <w:rFonts w:asciiTheme="majorEastAsia" w:eastAsiaTheme="majorEastAsia" w:hAnsiTheme="majorEastAsia" w:hint="eastAsia"/>
          <w:b/>
          <w:color w:val="0070C0"/>
          <w:sz w:val="36"/>
          <w:szCs w:val="36"/>
          <w:u w:val="single"/>
        </w:rPr>
        <w:t>３</w:t>
      </w:r>
      <w:r w:rsidR="009C4ED5" w:rsidRPr="00CA5AC2">
        <w:rPr>
          <w:rFonts w:asciiTheme="majorEastAsia" w:eastAsiaTheme="majorEastAsia" w:hAnsiTheme="majorEastAsia"/>
          <w:b/>
          <w:color w:val="0070C0"/>
          <w:sz w:val="36"/>
          <w:szCs w:val="36"/>
          <w:u w:val="single"/>
        </w:rPr>
        <w:t xml:space="preserve"> </w:t>
      </w:r>
      <w:r w:rsidR="009C4ED5" w:rsidRPr="00CA5AC2">
        <w:rPr>
          <w:rFonts w:asciiTheme="majorEastAsia" w:eastAsiaTheme="majorEastAsia" w:hAnsiTheme="majorEastAsia" w:hint="eastAsia"/>
          <w:b/>
          <w:color w:val="0070C0"/>
          <w:sz w:val="36"/>
          <w:szCs w:val="36"/>
          <w:u w:val="single"/>
        </w:rPr>
        <w:t>大阪府の５年相対生存率</w:t>
      </w:r>
      <w:bookmarkEnd w:id="75"/>
    </w:p>
    <w:p w14:paraId="706FC60F" w14:textId="4A18539A" w:rsidR="009C4ED5" w:rsidRPr="00CA5AC2" w:rsidRDefault="009C4ED5" w:rsidP="009C4ED5">
      <w:pPr>
        <w:ind w:leftChars="150" w:left="580" w:hangingChars="100" w:hanging="220"/>
        <w:rPr>
          <w:color w:val="000000" w:themeColor="text1"/>
          <w:sz w:val="22"/>
        </w:rPr>
      </w:pPr>
      <w:r w:rsidRPr="00CA5AC2">
        <w:rPr>
          <w:rFonts w:hint="eastAsia"/>
          <w:sz w:val="22"/>
        </w:rPr>
        <w:t>○大阪府におけるがんの５年相</w:t>
      </w:r>
      <w:r w:rsidRPr="00CA5AC2">
        <w:rPr>
          <w:rFonts w:hint="eastAsia"/>
          <w:color w:val="000000" w:themeColor="text1"/>
          <w:sz w:val="22"/>
        </w:rPr>
        <w:t>対生存率（注</w:t>
      </w:r>
      <w:r w:rsidR="00F12EDE" w:rsidRPr="00CA5AC2">
        <w:rPr>
          <w:rFonts w:hint="eastAsia"/>
          <w:color w:val="000000" w:themeColor="text1"/>
          <w:sz w:val="22"/>
        </w:rPr>
        <w:t>８</w:t>
      </w:r>
      <w:r w:rsidRPr="00CA5AC2">
        <w:rPr>
          <w:rFonts w:hint="eastAsia"/>
          <w:color w:val="000000" w:themeColor="text1"/>
          <w:sz w:val="22"/>
        </w:rPr>
        <w:t>）は、多くの部位で向上しています。治療だけでなく、仕事との両立支援やアピアランスケア</w:t>
      </w:r>
      <w:r w:rsidR="00305C45" w:rsidRPr="00CA5AC2">
        <w:rPr>
          <w:rFonts w:hint="eastAsia"/>
          <w:color w:val="000000" w:themeColor="text1"/>
          <w:sz w:val="22"/>
        </w:rPr>
        <w:t>（P.</w:t>
      </w:r>
      <w:r w:rsidR="00305C45" w:rsidRPr="00CA5AC2">
        <w:rPr>
          <w:color w:val="000000" w:themeColor="text1"/>
          <w:sz w:val="22"/>
        </w:rPr>
        <w:t>49</w:t>
      </w:r>
      <w:r w:rsidR="00305C45" w:rsidRPr="00CA5AC2">
        <w:rPr>
          <w:rFonts w:hint="eastAsia"/>
          <w:color w:val="000000" w:themeColor="text1"/>
          <w:sz w:val="22"/>
        </w:rPr>
        <w:t>参照）</w:t>
      </w:r>
      <w:r w:rsidRPr="00CA5AC2">
        <w:rPr>
          <w:rFonts w:hint="eastAsia"/>
          <w:color w:val="000000" w:themeColor="text1"/>
          <w:sz w:val="22"/>
        </w:rPr>
        <w:t>など、がん患者の方が生活を送るなかで必要な支援を受けられる環境の整備が必要です。</w:t>
      </w:r>
    </w:p>
    <w:p w14:paraId="0A4549DC" w14:textId="4171ABF6" w:rsidR="009C4ED5" w:rsidRPr="00CA5AC2" w:rsidRDefault="009C4ED5" w:rsidP="009C4ED5">
      <w:pPr>
        <w:ind w:leftChars="150" w:left="580" w:hangingChars="100" w:hanging="220"/>
        <w:rPr>
          <w:sz w:val="22"/>
        </w:rPr>
      </w:pPr>
    </w:p>
    <w:p w14:paraId="4EAFEE5B" w14:textId="2AD48051" w:rsidR="009C4ED5" w:rsidRPr="00CA5AC2" w:rsidRDefault="00C10580" w:rsidP="009C4ED5">
      <w:pPr>
        <w:ind w:leftChars="150" w:left="600" w:hangingChars="100" w:hanging="240"/>
        <w:rPr>
          <w:sz w:val="22"/>
        </w:rPr>
      </w:pPr>
      <w:r w:rsidRPr="00CA5AC2">
        <w:rPr>
          <w:noProof/>
        </w:rPr>
        <mc:AlternateContent>
          <mc:Choice Requires="wps">
            <w:drawing>
              <wp:anchor distT="0" distB="0" distL="114300" distR="114300" simplePos="0" relativeHeight="251728384" behindDoc="0" locked="0" layoutInCell="1" allowOverlap="1" wp14:anchorId="6B9B5D36" wp14:editId="3367F05A">
                <wp:simplePos x="0" y="0"/>
                <wp:positionH relativeFrom="margin">
                  <wp:posOffset>-121920</wp:posOffset>
                </wp:positionH>
                <wp:positionV relativeFrom="paragraph">
                  <wp:posOffset>2407285</wp:posOffset>
                </wp:positionV>
                <wp:extent cx="6048375" cy="0"/>
                <wp:effectExtent l="0" t="0" r="0" b="0"/>
                <wp:wrapNone/>
                <wp:docPr id="466" name="直線コネクタ 466"/>
                <wp:cNvGraphicFramePr/>
                <a:graphic xmlns:a="http://schemas.openxmlformats.org/drawingml/2006/main">
                  <a:graphicData uri="http://schemas.microsoft.com/office/word/2010/wordprocessingShape">
                    <wps:wsp>
                      <wps:cNvCnPr/>
                      <wps:spPr>
                        <a:xfrm>
                          <a:off x="0" y="0"/>
                          <a:ext cx="60483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663B9060" id="直線コネクタ 466" o:spid="_x0000_s1026" style="position:absolute;left:0;text-align:left;z-index:251728384;visibility:visible;mso-wrap-style:square;mso-wrap-distance-left:9pt;mso-wrap-distance-top:0;mso-wrap-distance-right:9pt;mso-wrap-distance-bottom:0;mso-position-horizontal:absolute;mso-position-horizontal-relative:margin;mso-position-vertical:absolute;mso-position-vertical-relative:text" from="-9.6pt,189.55pt" to="466.65pt,1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" strokecolor="windowText">
                <w10:wrap anchorx="margin"/>
              </v:line>
            </w:pict>
          </mc:Fallback>
        </mc:AlternateContent>
      </w:r>
      <w:r w:rsidR="00862850" w:rsidRPr="00CA5AC2">
        <w:rPr>
          <w:rFonts w:ascii="ＭＳ Ｐゴシック" w:eastAsia="ＭＳ Ｐゴシック" w:hAnsi="ＭＳ Ｐゴシック" w:cs="ＭＳ Ｐゴシック"/>
          <w:noProof/>
        </w:rPr>
        <mc:AlternateContent>
          <mc:Choice Requires="wps">
            <w:drawing>
              <wp:anchor distT="0" distB="0" distL="114300" distR="114300" simplePos="0" relativeHeight="251727360" behindDoc="0" locked="0" layoutInCell="1" allowOverlap="1" wp14:anchorId="00367F81" wp14:editId="520FA9DF">
                <wp:simplePos x="0" y="0"/>
                <wp:positionH relativeFrom="margin">
                  <wp:posOffset>-241935</wp:posOffset>
                </wp:positionH>
                <wp:positionV relativeFrom="paragraph">
                  <wp:posOffset>2398395</wp:posOffset>
                </wp:positionV>
                <wp:extent cx="6193155" cy="1187450"/>
                <wp:effectExtent l="0" t="0" r="0" b="0"/>
                <wp:wrapNone/>
                <wp:docPr id="15" name="テキスト ボックス 15" descr="注釈&#10;&#10;（注８）５年相対生存率&#10;5年生存率はがんと診断されてから、5年間生存していた患者の割合です。がんが治癒したとみなすことのできる期間はがんの部位によっても異なりますが、一般的に5年生存率が用いられています。&#10;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10;相対生存率が１００％ということは、同性・同年齢の日本人全体と同じ生存確率ということになります。７０％であれば、日本人全体に比べて生存確率が３０％低い（あるいは死亡確率が３０％高い）ことになり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155" cy="1187450"/>
                        </a:xfrm>
                        <a:prstGeom prst="rect">
                          <a:avLst/>
                        </a:prstGeom>
                        <a:noFill/>
                        <a:ln w="9525" cap="rnd" algn="ctr">
                          <a:noFill/>
                          <a:prstDash val="solid"/>
                          <a:miter lim="800000"/>
                          <a:headEnd/>
                          <a:tailEnd/>
                        </a:ln>
                        <a:effectLst/>
                      </wps:spPr>
                      <wps:txbx>
                        <w:txbxContent>
                          <w:p w14:paraId="45C62F4F" w14:textId="11C68FC7" w:rsidR="00C27765" w:rsidRPr="007F0146" w:rsidRDefault="00C27765" w:rsidP="00850832">
                            <w:pPr>
                              <w:spacing w:line="200" w:lineRule="exact"/>
                              <w:rPr>
                                <w:rFonts w:hAnsi="HG丸ｺﾞｼｯｸM-PRO"/>
                                <w:color w:val="000000" w:themeColor="text1"/>
                                <w:sz w:val="18"/>
                                <w:szCs w:val="18"/>
                              </w:rPr>
                            </w:pPr>
                            <w:r w:rsidRPr="007F0146">
                              <w:rPr>
                                <w:rFonts w:hAnsi="HG丸ｺﾞｼｯｸM-PRO" w:hint="eastAsia"/>
                                <w:color w:val="000000" w:themeColor="text1"/>
                                <w:sz w:val="18"/>
                                <w:szCs w:val="18"/>
                              </w:rPr>
                              <w:t>（注</w:t>
                            </w:r>
                            <w:r w:rsidR="00F12EDE">
                              <w:rPr>
                                <w:rFonts w:hAnsi="HG丸ｺﾞｼｯｸM-PRO" w:hint="eastAsia"/>
                                <w:color w:val="000000" w:themeColor="text1"/>
                                <w:sz w:val="18"/>
                                <w:szCs w:val="18"/>
                              </w:rPr>
                              <w:t>８</w:t>
                            </w:r>
                            <w:r w:rsidRPr="007F0146">
                              <w:rPr>
                                <w:rFonts w:hAnsi="HG丸ｺﾞｼｯｸM-PRO" w:hint="eastAsia"/>
                                <w:color w:val="000000" w:themeColor="text1"/>
                                <w:sz w:val="18"/>
                                <w:szCs w:val="18"/>
                              </w:rPr>
                              <w:t>）５年相対生存率</w:t>
                            </w:r>
                          </w:p>
                          <w:p w14:paraId="5F11D36C" w14:textId="77777777" w:rsidR="00C27765" w:rsidRPr="007F0146" w:rsidRDefault="00C27765" w:rsidP="00266DC2">
                            <w:pPr>
                              <w:spacing w:line="200" w:lineRule="exact"/>
                              <w:ind w:leftChars="295" w:left="708" w:firstLineChars="6" w:firstLine="11"/>
                              <w:rPr>
                                <w:rFonts w:hAnsi="HG丸ｺﾞｼｯｸM-PRO"/>
                                <w:color w:val="000000" w:themeColor="text1"/>
                                <w:sz w:val="18"/>
                                <w:szCs w:val="18"/>
                              </w:rPr>
                            </w:pPr>
                            <w:r w:rsidRPr="007F0146">
                              <w:rPr>
                                <w:rFonts w:hAnsi="HG丸ｺﾞｼｯｸM-PRO"/>
                                <w:color w:val="000000" w:themeColor="text1"/>
                                <w:sz w:val="18"/>
                                <w:szCs w:val="18"/>
                              </w:rPr>
                              <w:t>5</w:t>
                            </w:r>
                            <w:r w:rsidRPr="007F0146">
                              <w:rPr>
                                <w:rFonts w:hAnsi="HG丸ｺﾞｼｯｸM-PRO" w:hint="eastAsia"/>
                                <w:color w:val="000000" w:themeColor="text1"/>
                                <w:sz w:val="18"/>
                                <w:szCs w:val="18"/>
                              </w:rPr>
                              <w:t>年生存率はがんと診断されてから、</w:t>
                            </w:r>
                            <w:r w:rsidRPr="007F0146">
                              <w:rPr>
                                <w:rFonts w:hAnsi="HG丸ｺﾞｼｯｸM-PRO"/>
                                <w:color w:val="000000" w:themeColor="text1"/>
                                <w:sz w:val="18"/>
                                <w:szCs w:val="18"/>
                              </w:rPr>
                              <w:t>5</w:t>
                            </w:r>
                            <w:r w:rsidRPr="007F0146">
                              <w:rPr>
                                <w:rFonts w:hAnsi="HG丸ｺﾞｼｯｸM-PRO" w:hint="eastAsia"/>
                                <w:color w:val="000000" w:themeColor="text1"/>
                                <w:sz w:val="18"/>
                                <w:szCs w:val="18"/>
                              </w:rPr>
                              <w:t>年間生存していた患者の割合です。がんが治癒したとみなすことのできる期間はがんの部位によっても異なりますが、一般的に</w:t>
                            </w:r>
                            <w:r w:rsidRPr="007F0146">
                              <w:rPr>
                                <w:rFonts w:hAnsi="HG丸ｺﾞｼｯｸM-PRO"/>
                                <w:color w:val="000000" w:themeColor="text1"/>
                                <w:sz w:val="18"/>
                                <w:szCs w:val="18"/>
                              </w:rPr>
                              <w:t>5</w:t>
                            </w:r>
                            <w:r w:rsidRPr="007F0146">
                              <w:rPr>
                                <w:rFonts w:hAnsi="HG丸ｺﾞｼｯｸM-PRO" w:hint="eastAsia"/>
                                <w:color w:val="000000" w:themeColor="text1"/>
                                <w:sz w:val="18"/>
                                <w:szCs w:val="18"/>
                              </w:rPr>
                              <w:t>年生存率が用いられています。</w:t>
                            </w:r>
                          </w:p>
                          <w:p w14:paraId="49E8C9C6" w14:textId="77777777" w:rsidR="00C27765" w:rsidRPr="007F0146" w:rsidRDefault="00C27765" w:rsidP="00266DC2">
                            <w:pPr>
                              <w:spacing w:line="200" w:lineRule="exact"/>
                              <w:ind w:leftChars="295" w:left="708" w:firstLineChars="6" w:firstLine="11"/>
                              <w:rPr>
                                <w:rFonts w:hAnsi="HG丸ｺﾞｼｯｸM-PRO"/>
                                <w:color w:val="000000" w:themeColor="text1"/>
                                <w:sz w:val="18"/>
                                <w:szCs w:val="18"/>
                              </w:rPr>
                            </w:pPr>
                            <w:r w:rsidRPr="007F0146">
                              <w:rPr>
                                <w:rFonts w:hAnsi="HG丸ｺﾞｼｯｸM-PRO" w:hint="eastAsia"/>
                                <w:color w:val="000000" w:themeColor="text1"/>
                                <w:sz w:val="18"/>
                                <w:szCs w:val="18"/>
                              </w:rPr>
                              <w:t>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w:t>
                            </w:r>
                          </w:p>
                          <w:p w14:paraId="3E7FA640" w14:textId="57A97D02" w:rsidR="00C27765" w:rsidRPr="007F0146" w:rsidRDefault="00C27765" w:rsidP="00862850">
                            <w:pPr>
                              <w:spacing w:line="200" w:lineRule="exact"/>
                              <w:ind w:leftChars="295" w:left="708" w:firstLineChars="6" w:firstLine="11"/>
                              <w:rPr>
                                <w:rFonts w:hAnsi="HG丸ｺﾞｼｯｸM-PRO"/>
                                <w:color w:val="000000" w:themeColor="text1"/>
                                <w:sz w:val="18"/>
                                <w:szCs w:val="18"/>
                              </w:rPr>
                            </w:pPr>
                            <w:r w:rsidRPr="007F0146">
                              <w:rPr>
                                <w:rFonts w:hAnsi="HG丸ｺﾞｼｯｸM-PRO" w:hint="eastAsia"/>
                                <w:color w:val="000000" w:themeColor="text1"/>
                                <w:sz w:val="18"/>
                                <w:szCs w:val="18"/>
                              </w:rPr>
                              <w:t>相対生存率が１００％ということは、同性・同年齢の日本人全体と同じ生存確率ということになります。７０％であれば、日本人全体に比べて生存確率が３０％低い（あるいは死亡確率が３０％高い）ことになり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367F81" id="_x0000_s1057" type="#_x0000_t202" alt="注釈&#10;&#10;（注８）５年相対生存率&#10;5年生存率はがんと診断されてから、5年間生存していた患者の割合です。がんが治癒したとみなすことのできる期間はがんの部位によっても異なりますが、一般的に5年生存率が用いられています。&#10;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10;相対生存率が１００％ということは、同性・同年齢の日本人全体と同じ生存確率ということになります。７０％であれば、日本人全体に比べて生存確率が３０％低い（あるいは死亡確率が３０％高い）ことになります。" style="position:absolute;left:0;text-align:left;margin-left:-19.05pt;margin-top:188.85pt;width:487.65pt;height:93.5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" filled="f" stroked="f">
                <v:stroke endcap="round"/>
                <v:textbox inset="5.85pt,.7pt,5.85pt,.7pt">
                  <w:txbxContent>
                    <w:p w14:paraId="45C62F4F" w14:textId="11C68FC7" w:rsidR="00C27765" w:rsidRPr="007F0146" w:rsidRDefault="00C27765" w:rsidP="00850832">
                      <w:pPr>
                        <w:spacing w:line="200" w:lineRule="exact"/>
                        <w:rPr>
                          <w:rFonts w:hAnsi="HG丸ｺﾞｼｯｸM-PRO"/>
                          <w:color w:val="000000" w:themeColor="text1"/>
                          <w:sz w:val="18"/>
                          <w:szCs w:val="18"/>
                        </w:rPr>
                      </w:pPr>
                      <w:r w:rsidRPr="007F0146">
                        <w:rPr>
                          <w:rFonts w:hAnsi="HG丸ｺﾞｼｯｸM-PRO" w:hint="eastAsia"/>
                          <w:color w:val="000000" w:themeColor="text1"/>
                          <w:sz w:val="18"/>
                          <w:szCs w:val="18"/>
                        </w:rPr>
                        <w:t>（注</w:t>
                      </w:r>
                      <w:r w:rsidR="00F12EDE">
                        <w:rPr>
                          <w:rFonts w:hAnsi="HG丸ｺﾞｼｯｸM-PRO" w:hint="eastAsia"/>
                          <w:color w:val="000000" w:themeColor="text1"/>
                          <w:sz w:val="18"/>
                          <w:szCs w:val="18"/>
                        </w:rPr>
                        <w:t>８</w:t>
                      </w:r>
                      <w:r w:rsidRPr="007F0146">
                        <w:rPr>
                          <w:rFonts w:hAnsi="HG丸ｺﾞｼｯｸM-PRO" w:hint="eastAsia"/>
                          <w:color w:val="000000" w:themeColor="text1"/>
                          <w:sz w:val="18"/>
                          <w:szCs w:val="18"/>
                        </w:rPr>
                        <w:t>）５年相対生存率</w:t>
                      </w:r>
                    </w:p>
                    <w:p w14:paraId="5F11D36C" w14:textId="77777777" w:rsidR="00C27765" w:rsidRPr="007F0146" w:rsidRDefault="00C27765" w:rsidP="00266DC2">
                      <w:pPr>
                        <w:spacing w:line="200" w:lineRule="exact"/>
                        <w:ind w:leftChars="295" w:left="708" w:firstLineChars="6" w:firstLine="11"/>
                        <w:rPr>
                          <w:rFonts w:hAnsi="HG丸ｺﾞｼｯｸM-PRO"/>
                          <w:color w:val="000000" w:themeColor="text1"/>
                          <w:sz w:val="18"/>
                          <w:szCs w:val="18"/>
                        </w:rPr>
                      </w:pPr>
                      <w:r w:rsidRPr="007F0146">
                        <w:rPr>
                          <w:rFonts w:hAnsi="HG丸ｺﾞｼｯｸM-PRO"/>
                          <w:color w:val="000000" w:themeColor="text1"/>
                          <w:sz w:val="18"/>
                          <w:szCs w:val="18"/>
                        </w:rPr>
                        <w:t>5</w:t>
                      </w:r>
                      <w:r w:rsidRPr="007F0146">
                        <w:rPr>
                          <w:rFonts w:hAnsi="HG丸ｺﾞｼｯｸM-PRO" w:hint="eastAsia"/>
                          <w:color w:val="000000" w:themeColor="text1"/>
                          <w:sz w:val="18"/>
                          <w:szCs w:val="18"/>
                        </w:rPr>
                        <w:t>年生存率はがんと診断されてから、</w:t>
                      </w:r>
                      <w:r w:rsidRPr="007F0146">
                        <w:rPr>
                          <w:rFonts w:hAnsi="HG丸ｺﾞｼｯｸM-PRO"/>
                          <w:color w:val="000000" w:themeColor="text1"/>
                          <w:sz w:val="18"/>
                          <w:szCs w:val="18"/>
                        </w:rPr>
                        <w:t>5</w:t>
                      </w:r>
                      <w:r w:rsidRPr="007F0146">
                        <w:rPr>
                          <w:rFonts w:hAnsi="HG丸ｺﾞｼｯｸM-PRO" w:hint="eastAsia"/>
                          <w:color w:val="000000" w:themeColor="text1"/>
                          <w:sz w:val="18"/>
                          <w:szCs w:val="18"/>
                        </w:rPr>
                        <w:t>年間生存していた患者の割合です。がんが治癒したとみなすことのできる期間はがんの部位によっても異なりますが、一般的に</w:t>
                      </w:r>
                      <w:r w:rsidRPr="007F0146">
                        <w:rPr>
                          <w:rFonts w:hAnsi="HG丸ｺﾞｼｯｸM-PRO"/>
                          <w:color w:val="000000" w:themeColor="text1"/>
                          <w:sz w:val="18"/>
                          <w:szCs w:val="18"/>
                        </w:rPr>
                        <w:t>5</w:t>
                      </w:r>
                      <w:r w:rsidRPr="007F0146">
                        <w:rPr>
                          <w:rFonts w:hAnsi="HG丸ｺﾞｼｯｸM-PRO" w:hint="eastAsia"/>
                          <w:color w:val="000000" w:themeColor="text1"/>
                          <w:sz w:val="18"/>
                          <w:szCs w:val="18"/>
                        </w:rPr>
                        <w:t>年生存率が用いられています。</w:t>
                      </w:r>
                    </w:p>
                    <w:p w14:paraId="49E8C9C6" w14:textId="77777777" w:rsidR="00C27765" w:rsidRPr="007F0146" w:rsidRDefault="00C27765" w:rsidP="00266DC2">
                      <w:pPr>
                        <w:spacing w:line="200" w:lineRule="exact"/>
                        <w:ind w:leftChars="295" w:left="708" w:firstLineChars="6" w:firstLine="11"/>
                        <w:rPr>
                          <w:rFonts w:hAnsi="HG丸ｺﾞｼｯｸM-PRO"/>
                          <w:color w:val="000000" w:themeColor="text1"/>
                          <w:sz w:val="18"/>
                          <w:szCs w:val="18"/>
                        </w:rPr>
                      </w:pPr>
                      <w:r w:rsidRPr="007F0146">
                        <w:rPr>
                          <w:rFonts w:hAnsi="HG丸ｺﾞｼｯｸM-PRO" w:hint="eastAsia"/>
                          <w:color w:val="000000" w:themeColor="text1"/>
                          <w:sz w:val="18"/>
                          <w:szCs w:val="18"/>
                        </w:rPr>
                        <w:t>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w:t>
                      </w:r>
                    </w:p>
                    <w:p w14:paraId="3E7FA640" w14:textId="57A97D02" w:rsidR="00C27765" w:rsidRPr="007F0146" w:rsidRDefault="00C27765" w:rsidP="00862850">
                      <w:pPr>
                        <w:spacing w:line="200" w:lineRule="exact"/>
                        <w:ind w:leftChars="295" w:left="708" w:firstLineChars="6" w:firstLine="11"/>
                        <w:rPr>
                          <w:rFonts w:hAnsi="HG丸ｺﾞｼｯｸM-PRO"/>
                          <w:color w:val="000000" w:themeColor="text1"/>
                          <w:sz w:val="18"/>
                          <w:szCs w:val="18"/>
                        </w:rPr>
                      </w:pPr>
                      <w:r w:rsidRPr="007F0146">
                        <w:rPr>
                          <w:rFonts w:hAnsi="HG丸ｺﾞｼｯｸM-PRO" w:hint="eastAsia"/>
                          <w:color w:val="000000" w:themeColor="text1"/>
                          <w:sz w:val="18"/>
                          <w:szCs w:val="18"/>
                        </w:rPr>
                        <w:t>相対生存率が１００％ということは、同性・同年齢の日本人全体と同じ生存確率ということになります。７０％であれば、日本人全体に比べて生存確率が３０％低い（あるいは死亡確率が３０％高い）ことになります。</w:t>
                      </w:r>
                    </w:p>
                  </w:txbxContent>
                </v:textbox>
                <w10:wrap anchorx="margin"/>
              </v:shape>
            </w:pict>
          </mc:Fallback>
        </mc:AlternateContent>
      </w:r>
      <w:r w:rsidR="003B0B49" w:rsidRPr="00CA5AC2">
        <w:rPr>
          <w:rFonts w:ascii="ＭＳ Ｐゴシック" w:eastAsia="ＭＳ Ｐゴシック" w:hAnsi="ＭＳ Ｐゴシック" w:cs="ＭＳ Ｐゴシック"/>
          <w:noProof/>
        </w:rPr>
        <mc:AlternateContent>
          <mc:Choice Requires="wps">
            <w:drawing>
              <wp:anchor distT="0" distB="0" distL="114300" distR="114300" simplePos="0" relativeHeight="251876864" behindDoc="0" locked="0" layoutInCell="1" allowOverlap="1" wp14:anchorId="656F07EF" wp14:editId="3E693FDF">
                <wp:simplePos x="0" y="0"/>
                <wp:positionH relativeFrom="margin">
                  <wp:align>left</wp:align>
                </wp:positionH>
                <wp:positionV relativeFrom="paragraph">
                  <wp:posOffset>296575</wp:posOffset>
                </wp:positionV>
                <wp:extent cx="6090285" cy="531495"/>
                <wp:effectExtent l="0" t="0" r="0" b="1905"/>
                <wp:wrapNone/>
                <wp:docPr id="3587" name="テキスト ボックス 3587" descr="（注5）５年相対生存率&#10;5年生存率はがんと診断されてから、5年間生存していた患者の割合です。がんが治癒したとみなすことのできる期間はがんの部位によっても異なりますが、一般的に5年生存率が用いられています。&#10;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10;相対生存率が１００％ということは、同性・同年齢の日本人全体と同じ生存確率ということになります。７０％であれば、日本人全体に比べて生存確率が３０％低い（あるいは死亡確率が３０％高い）ことになります。&#10;" title="注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0285" cy="531495"/>
                        </a:xfrm>
                        <a:prstGeom prst="rect">
                          <a:avLst/>
                        </a:prstGeom>
                        <a:noFill/>
                        <a:ln w="9525" cap="rnd" algn="ctr">
                          <a:noFill/>
                          <a:prstDash val="solid"/>
                          <a:miter lim="800000"/>
                          <a:headEnd/>
                          <a:tailEnd/>
                        </a:ln>
                        <a:effectLst/>
                      </wps:spPr>
                      <wps:txbx>
                        <w:txbxContent>
                          <w:p w14:paraId="1297A355" w14:textId="0DA4FC32" w:rsidR="00C27765" w:rsidRPr="003F1020" w:rsidRDefault="00C27765" w:rsidP="00847060">
                            <w:pPr>
                              <w:spacing w:line="200" w:lineRule="exact"/>
                              <w:rPr>
                                <w:rFonts w:hAnsi="HG丸ｺﾞｼｯｸM-PRO"/>
                                <w:color w:val="FF0000"/>
                                <w:sz w:val="18"/>
                                <w:szCs w:val="18"/>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6F07EF" id="テキスト ボックス 3587" o:spid="_x0000_s1059" type="#_x0000_t202" alt="タイトル: 注釈 - 説明: （注5）５年相対生存率&#10;5年生存率はがんと診断されてから、5年間生存していた患者の割合です。がんが治癒したとみなすことのできる期間はがんの部位によっても異なりますが、一般的に5年生存率が用いられています。&#10;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10;相対生存率が１００％ということは、同性・同年齢の日本人全体と同じ生存確率ということになります。７０％であれば、日本人全体に比べて生存確率が３０％低い（あるいは死亡確率が３０％高い）ことになります。&#10;" style="position:absolute;left:0;text-align:left;margin-left:0;margin-top:23.35pt;width:479.55pt;height:41.85pt;z-index:251876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" filled="f" stroked="f">
                <v:stroke endcap="round"/>
                <v:textbox inset="5.85pt,.7pt,5.85pt,.7pt">
                  <w:txbxContent>
                    <w:p w14:paraId="1297A355" w14:textId="0DA4FC32" w:rsidR="00C27765" w:rsidRPr="003F1020" w:rsidRDefault="00C27765" w:rsidP="00847060">
                      <w:pPr>
                        <w:spacing w:line="200" w:lineRule="exact"/>
                        <w:rPr>
                          <w:rFonts w:hAnsi="HG丸ｺﾞｼｯｸM-PRO"/>
                          <w:color w:val="FF0000"/>
                          <w:sz w:val="18"/>
                          <w:szCs w:val="18"/>
                        </w:rPr>
                      </w:pPr>
                    </w:p>
                  </w:txbxContent>
                </v:textbox>
                <w10:wrap anchorx="margin"/>
              </v:shape>
            </w:pict>
          </mc:Fallback>
        </mc:AlternateContent>
      </w:r>
    </w:p>
    <w:p w14:paraId="742E826A" w14:textId="0F975FE5" w:rsidR="009C4ED5" w:rsidRPr="00CA5AC2" w:rsidRDefault="00DA6919" w:rsidP="009C4ED5">
      <w:pPr>
        <w:ind w:leftChars="150" w:left="600" w:hangingChars="100" w:hanging="240"/>
        <w:rPr>
          <w:sz w:val="22"/>
        </w:rPr>
      </w:pPr>
      <w:r w:rsidRPr="00CA5AC2">
        <w:rPr>
          <w:rFonts w:hAnsi="HG丸ｺﾞｼｯｸM-PRO"/>
          <w:noProof/>
        </w:rPr>
        <w:lastRenderedPageBreak/>
        <mc:AlternateContent>
          <mc:Choice Requires="wps">
            <w:drawing>
              <wp:anchor distT="0" distB="0" distL="114300" distR="114300" simplePos="0" relativeHeight="251892224" behindDoc="0" locked="0" layoutInCell="1" allowOverlap="1" wp14:anchorId="5B6CBBCB" wp14:editId="295619D4">
                <wp:simplePos x="0" y="0"/>
                <wp:positionH relativeFrom="margin">
                  <wp:align>right</wp:align>
                </wp:positionH>
                <wp:positionV relativeFrom="paragraph">
                  <wp:posOffset>-293379</wp:posOffset>
                </wp:positionV>
                <wp:extent cx="5326380" cy="327025"/>
                <wp:effectExtent l="0" t="0" r="0" b="0"/>
                <wp:wrapNone/>
                <wp:docPr id="13" name="タイトル 3" descr="図表8：がんの性別・部位別５年生存率の推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326380" cy="327025"/>
                        </a:xfrm>
                        <a:prstGeom prst="rect">
                          <a:avLst/>
                        </a:prstGeom>
                      </wps:spPr>
                      <wps:txbx>
                        <w:txbxContent>
                          <w:p w14:paraId="1C4FD788" w14:textId="10A83FF3" w:rsidR="00C27765" w:rsidRPr="00E2616A" w:rsidRDefault="00C27765" w:rsidP="009C4ED5">
                            <w:pPr>
                              <w:pStyle w:val="Web"/>
                              <w:spacing w:before="0" w:beforeAutospacing="0" w:after="0" w:afterAutospacing="0"/>
                              <w:ind w:left="602" w:hangingChars="300" w:hanging="602"/>
                              <w:jc w:val="center"/>
                              <w:rPr>
                                <w:b/>
                                <w:sz w:val="12"/>
                              </w:rPr>
                            </w:pPr>
                            <w:r w:rsidRPr="00E2616A">
                              <w:rPr>
                                <w:rFonts w:asciiTheme="majorHAnsi" w:eastAsiaTheme="majorEastAsia" w:hAnsi="ＭＳ ゴシック" w:cstheme="majorBidi" w:hint="eastAsia"/>
                                <w:b/>
                                <w:color w:val="000000" w:themeColor="text1"/>
                                <w:kern w:val="24"/>
                                <w:sz w:val="20"/>
                                <w:szCs w:val="40"/>
                              </w:rPr>
                              <w:t>図</w:t>
                            </w:r>
                            <w:r>
                              <w:rPr>
                                <w:rFonts w:asciiTheme="majorHAnsi" w:eastAsiaTheme="majorEastAsia" w:hAnsi="ＭＳ ゴシック" w:cstheme="majorBidi" w:hint="eastAsia"/>
                                <w:b/>
                                <w:color w:val="000000" w:themeColor="text1"/>
                                <w:kern w:val="24"/>
                                <w:sz w:val="20"/>
                                <w:szCs w:val="40"/>
                              </w:rPr>
                              <w:t>表</w:t>
                            </w:r>
                            <w:r>
                              <w:rPr>
                                <w:rFonts w:asciiTheme="majorHAnsi" w:eastAsiaTheme="majorEastAsia" w:hAnsi="ＭＳ ゴシック" w:cstheme="majorBidi"/>
                                <w:b/>
                                <w:color w:val="000000" w:themeColor="text1"/>
                                <w:kern w:val="24"/>
                                <w:sz w:val="20"/>
                                <w:szCs w:val="40"/>
                              </w:rPr>
                              <w:t>8</w:t>
                            </w:r>
                            <w:r>
                              <w:rPr>
                                <w:rFonts w:asciiTheme="majorHAnsi" w:eastAsiaTheme="majorEastAsia" w:hAnsi="ＭＳ ゴシック" w:cstheme="majorBidi" w:hint="eastAsia"/>
                                <w:b/>
                                <w:color w:val="000000" w:themeColor="text1"/>
                                <w:kern w:val="24"/>
                                <w:sz w:val="20"/>
                                <w:szCs w:val="40"/>
                              </w:rPr>
                              <w:t>：</w:t>
                            </w:r>
                            <w:r w:rsidRPr="00E2616A">
                              <w:rPr>
                                <w:rFonts w:asciiTheme="majorHAnsi" w:eastAsiaTheme="majorEastAsia" w:hAnsi="ＭＳ ゴシック" w:cstheme="majorBidi" w:hint="eastAsia"/>
                                <w:b/>
                                <w:color w:val="000000" w:themeColor="text1"/>
                                <w:kern w:val="24"/>
                                <w:sz w:val="20"/>
                                <w:szCs w:val="40"/>
                              </w:rPr>
                              <w:t>がんの性別・部位別５年生存率の推移</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B6CBBCB" id="_x0000_s1059" alt="図表8：がんの性別・部位別５年生存率の推移" style="position:absolute;left:0;text-align:left;margin-left:368.2pt;margin-top:-23.1pt;width:419.4pt;height:25.75pt;z-index:251892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" filled="f" stroked="f">
                <o:lock v:ext="edit" aspectratio="t" grouping="t"/>
                <v:textbox>
                  <w:txbxContent>
                    <w:p w14:paraId="1C4FD788" w14:textId="10A83FF3" w:rsidR="00C27765" w:rsidRPr="00E2616A" w:rsidRDefault="00C27765" w:rsidP="009C4ED5">
                      <w:pPr>
                        <w:pStyle w:val="Web"/>
                        <w:spacing w:before="0" w:beforeAutospacing="0" w:after="0" w:afterAutospacing="0"/>
                        <w:ind w:left="602" w:hangingChars="300" w:hanging="602"/>
                        <w:jc w:val="center"/>
                        <w:rPr>
                          <w:b/>
                          <w:sz w:val="12"/>
                        </w:rPr>
                      </w:pPr>
                      <w:r w:rsidRPr="00E2616A">
                        <w:rPr>
                          <w:rFonts w:asciiTheme="majorHAnsi" w:eastAsiaTheme="majorEastAsia" w:hAnsi="ＭＳ ゴシック" w:cstheme="majorBidi" w:hint="eastAsia"/>
                          <w:b/>
                          <w:color w:val="000000" w:themeColor="text1"/>
                          <w:kern w:val="24"/>
                          <w:sz w:val="20"/>
                          <w:szCs w:val="40"/>
                        </w:rPr>
                        <w:t>図</w:t>
                      </w:r>
                      <w:r>
                        <w:rPr>
                          <w:rFonts w:asciiTheme="majorHAnsi" w:eastAsiaTheme="majorEastAsia" w:hAnsi="ＭＳ ゴシック" w:cstheme="majorBidi" w:hint="eastAsia"/>
                          <w:b/>
                          <w:color w:val="000000" w:themeColor="text1"/>
                          <w:kern w:val="24"/>
                          <w:sz w:val="20"/>
                          <w:szCs w:val="40"/>
                        </w:rPr>
                        <w:t>表</w:t>
                      </w:r>
                      <w:r>
                        <w:rPr>
                          <w:rFonts w:asciiTheme="majorHAnsi" w:eastAsiaTheme="majorEastAsia" w:hAnsi="ＭＳ ゴシック" w:cstheme="majorBidi"/>
                          <w:b/>
                          <w:color w:val="000000" w:themeColor="text1"/>
                          <w:kern w:val="24"/>
                          <w:sz w:val="20"/>
                          <w:szCs w:val="40"/>
                        </w:rPr>
                        <w:t>8</w:t>
                      </w:r>
                      <w:r>
                        <w:rPr>
                          <w:rFonts w:asciiTheme="majorHAnsi" w:eastAsiaTheme="majorEastAsia" w:hAnsi="ＭＳ ゴシック" w:cstheme="majorBidi" w:hint="eastAsia"/>
                          <w:b/>
                          <w:color w:val="000000" w:themeColor="text1"/>
                          <w:kern w:val="24"/>
                          <w:sz w:val="20"/>
                          <w:szCs w:val="40"/>
                        </w:rPr>
                        <w:t>：</w:t>
                      </w:r>
                      <w:r w:rsidRPr="00E2616A">
                        <w:rPr>
                          <w:rFonts w:asciiTheme="majorHAnsi" w:eastAsiaTheme="majorEastAsia" w:hAnsi="ＭＳ ゴシック" w:cstheme="majorBidi" w:hint="eastAsia"/>
                          <w:b/>
                          <w:color w:val="000000" w:themeColor="text1"/>
                          <w:kern w:val="24"/>
                          <w:sz w:val="20"/>
                          <w:szCs w:val="40"/>
                        </w:rPr>
                        <w:t>がんの性別・部位別５年生存率の推移</w:t>
                      </w:r>
                    </w:p>
                  </w:txbxContent>
                </v:textbox>
                <w10:wrap anchorx="margin"/>
              </v:rect>
            </w:pict>
          </mc:Fallback>
        </mc:AlternateContent>
      </w:r>
      <w:r w:rsidR="009C4ED5" w:rsidRPr="00CA5AC2">
        <w:rPr>
          <w:noProof/>
        </w:rPr>
        <w:drawing>
          <wp:inline distT="0" distB="0" distL="0" distR="0" wp14:anchorId="4629FF7B" wp14:editId="303D9A84">
            <wp:extent cx="2695575" cy="3529746"/>
            <wp:effectExtent l="0" t="0" r="0" b="0"/>
            <wp:docPr id="58" name="図 58" descr="女性：がんの性別・部位別５年生存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descr="女性：がんの性別・部位別５年生存率の推移"/>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8664" cy="3546885"/>
                    </a:xfrm>
                    <a:prstGeom prst="rect">
                      <a:avLst/>
                    </a:prstGeom>
                    <a:noFill/>
                    <a:ln>
                      <a:noFill/>
                    </a:ln>
                  </pic:spPr>
                </pic:pic>
              </a:graphicData>
            </a:graphic>
          </wp:inline>
        </w:drawing>
      </w:r>
      <w:r w:rsidR="009C4ED5" w:rsidRPr="00CA5AC2">
        <w:rPr>
          <w:noProof/>
        </w:rPr>
        <w:drawing>
          <wp:inline distT="0" distB="0" distL="0" distR="0" wp14:anchorId="21EB24DE" wp14:editId="4B4E35B8">
            <wp:extent cx="2686599" cy="3528060"/>
            <wp:effectExtent l="0" t="0" r="0" b="0"/>
            <wp:docPr id="3589" name="図 3589" descr="男性：がんの性別・部位別５年生存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 name="図 3589" descr="男性：がんの性別・部位別５年生存率の推移"/>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89854" cy="3532334"/>
                    </a:xfrm>
                    <a:prstGeom prst="rect">
                      <a:avLst/>
                    </a:prstGeom>
                    <a:noFill/>
                    <a:ln>
                      <a:noFill/>
                    </a:ln>
                  </pic:spPr>
                </pic:pic>
              </a:graphicData>
            </a:graphic>
          </wp:inline>
        </w:drawing>
      </w:r>
    </w:p>
    <w:p w14:paraId="18CF7EB8" w14:textId="1D6B70D4" w:rsidR="009C4ED5" w:rsidRPr="00CA5AC2" w:rsidRDefault="00DA6919" w:rsidP="009C4ED5">
      <w:pPr>
        <w:ind w:leftChars="150" w:left="641" w:hangingChars="100" w:hanging="281"/>
        <w:rPr>
          <w:sz w:val="22"/>
        </w:rPr>
      </w:pPr>
      <w:r w:rsidRPr="00CA5AC2">
        <w:rPr>
          <w:rFonts w:asciiTheme="majorEastAsia" w:eastAsiaTheme="majorEastAsia" w:hAnsiTheme="majorEastAsia"/>
          <w:b/>
          <w:noProof/>
          <w:color w:val="0070C0"/>
          <w:sz w:val="28"/>
        </w:rPr>
        <mc:AlternateContent>
          <mc:Choice Requires="wps">
            <w:drawing>
              <wp:anchor distT="0" distB="0" distL="114300" distR="114300" simplePos="0" relativeHeight="251562496" behindDoc="0" locked="0" layoutInCell="1" allowOverlap="1" wp14:anchorId="130DA68B" wp14:editId="4200ACB4">
                <wp:simplePos x="0" y="0"/>
                <wp:positionH relativeFrom="page">
                  <wp:posOffset>2874787</wp:posOffset>
                </wp:positionH>
                <wp:positionV relativeFrom="paragraph">
                  <wp:posOffset>86057</wp:posOffset>
                </wp:positionV>
                <wp:extent cx="4276725" cy="327025"/>
                <wp:effectExtent l="0" t="0" r="0" b="0"/>
                <wp:wrapNone/>
                <wp:docPr id="9265" name="タイトル 3" descr="出典：大阪府がん登録データ（大阪国際がんセンター がん対策センター作成）"/>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276725" cy="327025"/>
                        </a:xfrm>
                        <a:prstGeom prst="rect">
                          <a:avLst/>
                        </a:prstGeom>
                      </wps:spPr>
                      <wps:txbx>
                        <w:txbxContent>
                          <w:p w14:paraId="0B294285" w14:textId="5F478087" w:rsidR="00C27765" w:rsidRPr="00F4131B" w:rsidRDefault="00C27765" w:rsidP="00F4131B">
                            <w:pPr>
                              <w:pStyle w:val="Web"/>
                              <w:spacing w:before="0" w:beforeAutospacing="0" w:after="0" w:afterAutospacing="0"/>
                              <w:ind w:left="540" w:hangingChars="300" w:hanging="540"/>
                              <w:rPr>
                                <w:rFonts w:asciiTheme="minorEastAsia" w:eastAsiaTheme="minorEastAsia" w:hAnsiTheme="minorEastAsia" w:cstheme="majorBidi"/>
                                <w:color w:val="000000" w:themeColor="text1"/>
                                <w:kern w:val="24"/>
                                <w:sz w:val="18"/>
                                <w:szCs w:val="40"/>
                              </w:rPr>
                            </w:pPr>
                            <w:r w:rsidRPr="00782B91">
                              <w:rPr>
                                <w:rFonts w:asciiTheme="minorEastAsia" w:eastAsiaTheme="minorEastAsia" w:hAnsiTheme="minorEastAsia" w:cstheme="majorBidi" w:hint="eastAsia"/>
                                <w:color w:val="000000" w:themeColor="text1"/>
                                <w:kern w:val="24"/>
                                <w:sz w:val="18"/>
                                <w:szCs w:val="40"/>
                              </w:rPr>
                              <w:t>出典：</w:t>
                            </w:r>
                            <w:r w:rsidRPr="00F4131B">
                              <w:rPr>
                                <w:rFonts w:asciiTheme="minorEastAsia" w:eastAsiaTheme="minorEastAsia" w:hAnsiTheme="minorEastAsia" w:cstheme="majorBidi" w:hint="eastAsia"/>
                                <w:color w:val="000000" w:themeColor="text1"/>
                                <w:kern w:val="24"/>
                                <w:sz w:val="18"/>
                                <w:szCs w:val="40"/>
                              </w:rPr>
                              <w:t>大阪府がん登録データ</w:t>
                            </w:r>
                            <w:r>
                              <w:rPr>
                                <w:rFonts w:asciiTheme="minorEastAsia" w:eastAsiaTheme="minorEastAsia" w:hAnsiTheme="minorEastAsia" w:cstheme="majorBidi" w:hint="eastAsia"/>
                                <w:color w:val="000000" w:themeColor="text1"/>
                                <w:kern w:val="24"/>
                                <w:sz w:val="18"/>
                                <w:szCs w:val="40"/>
                              </w:rPr>
                              <w:t>（大阪</w:t>
                            </w:r>
                            <w:r>
                              <w:rPr>
                                <w:rFonts w:asciiTheme="minorEastAsia" w:eastAsiaTheme="minorEastAsia" w:hAnsiTheme="minorEastAsia" w:cstheme="majorBidi"/>
                                <w:color w:val="000000" w:themeColor="text1"/>
                                <w:kern w:val="24"/>
                                <w:sz w:val="18"/>
                                <w:szCs w:val="40"/>
                              </w:rPr>
                              <w:t xml:space="preserve">国際がんセンター </w:t>
                            </w:r>
                            <w:r>
                              <w:rPr>
                                <w:rFonts w:asciiTheme="minorEastAsia" w:eastAsiaTheme="minorEastAsia" w:hAnsiTheme="minorEastAsia" w:cstheme="majorBidi" w:hint="eastAsia"/>
                                <w:color w:val="000000" w:themeColor="text1"/>
                                <w:kern w:val="24"/>
                                <w:sz w:val="18"/>
                                <w:szCs w:val="40"/>
                              </w:rPr>
                              <w:t>がん対策</w:t>
                            </w:r>
                            <w:r>
                              <w:rPr>
                                <w:rFonts w:asciiTheme="minorEastAsia" w:eastAsiaTheme="minorEastAsia" w:hAnsiTheme="minorEastAsia" w:cstheme="majorBidi"/>
                                <w:color w:val="000000" w:themeColor="text1"/>
                                <w:kern w:val="24"/>
                                <w:sz w:val="18"/>
                                <w:szCs w:val="40"/>
                              </w:rPr>
                              <w:t>センター作成</w:t>
                            </w:r>
                            <w:r>
                              <w:rPr>
                                <w:rFonts w:asciiTheme="minorEastAsia" w:eastAsiaTheme="minorEastAsia" w:hAnsiTheme="minorEastAsia" w:cstheme="majorBidi" w:hint="eastAsia"/>
                                <w:color w:val="000000" w:themeColor="text1"/>
                                <w:kern w:val="24"/>
                                <w:sz w:val="18"/>
                                <w:szCs w:val="40"/>
                              </w:rPr>
                              <w:t>）</w:t>
                            </w:r>
                          </w:p>
                          <w:p w14:paraId="7826CB3B" w14:textId="457095A2" w:rsidR="00C27765" w:rsidRPr="00F4131B" w:rsidRDefault="00C27765">
                            <w:pPr>
                              <w:pStyle w:val="Web"/>
                              <w:spacing w:before="0" w:beforeAutospacing="0" w:after="0" w:afterAutospacing="0"/>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30DA68B" id="_x0000_s1060" alt="出典：大阪府がん登録データ（大阪国際がんセンター がん対策センター作成）" style="position:absolute;left:0;text-align:left;margin-left:226.35pt;margin-top:6.8pt;width:336.75pt;height:25.75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" filled="f" stroked="f">
                <o:lock v:ext="edit" aspectratio="t" grouping="t"/>
                <v:textbox>
                  <w:txbxContent>
                    <w:p w14:paraId="0B294285" w14:textId="5F478087" w:rsidR="00C27765" w:rsidRPr="00F4131B" w:rsidRDefault="00C27765" w:rsidP="00F4131B">
                      <w:pPr>
                        <w:pStyle w:val="Web"/>
                        <w:spacing w:before="0" w:beforeAutospacing="0" w:after="0" w:afterAutospacing="0"/>
                        <w:ind w:left="540" w:hangingChars="300" w:hanging="540"/>
                        <w:rPr>
                          <w:rFonts w:asciiTheme="minorEastAsia" w:eastAsiaTheme="minorEastAsia" w:hAnsiTheme="minorEastAsia" w:cstheme="majorBidi"/>
                          <w:color w:val="000000" w:themeColor="text1"/>
                          <w:kern w:val="24"/>
                          <w:sz w:val="18"/>
                          <w:szCs w:val="40"/>
                        </w:rPr>
                      </w:pPr>
                      <w:r w:rsidRPr="00782B91">
                        <w:rPr>
                          <w:rFonts w:asciiTheme="minorEastAsia" w:eastAsiaTheme="minorEastAsia" w:hAnsiTheme="minorEastAsia" w:cstheme="majorBidi" w:hint="eastAsia"/>
                          <w:color w:val="000000" w:themeColor="text1"/>
                          <w:kern w:val="24"/>
                          <w:sz w:val="18"/>
                          <w:szCs w:val="40"/>
                        </w:rPr>
                        <w:t>出典：</w:t>
                      </w:r>
                      <w:r w:rsidRPr="00F4131B">
                        <w:rPr>
                          <w:rFonts w:asciiTheme="minorEastAsia" w:eastAsiaTheme="minorEastAsia" w:hAnsiTheme="minorEastAsia" w:cstheme="majorBidi" w:hint="eastAsia"/>
                          <w:color w:val="000000" w:themeColor="text1"/>
                          <w:kern w:val="24"/>
                          <w:sz w:val="18"/>
                          <w:szCs w:val="40"/>
                        </w:rPr>
                        <w:t>大阪府がん登録データ</w:t>
                      </w:r>
                      <w:r>
                        <w:rPr>
                          <w:rFonts w:asciiTheme="minorEastAsia" w:eastAsiaTheme="minorEastAsia" w:hAnsiTheme="minorEastAsia" w:cstheme="majorBidi" w:hint="eastAsia"/>
                          <w:color w:val="000000" w:themeColor="text1"/>
                          <w:kern w:val="24"/>
                          <w:sz w:val="18"/>
                          <w:szCs w:val="40"/>
                        </w:rPr>
                        <w:t>（大阪</w:t>
                      </w:r>
                      <w:r>
                        <w:rPr>
                          <w:rFonts w:asciiTheme="minorEastAsia" w:eastAsiaTheme="minorEastAsia" w:hAnsiTheme="minorEastAsia" w:cstheme="majorBidi"/>
                          <w:color w:val="000000" w:themeColor="text1"/>
                          <w:kern w:val="24"/>
                          <w:sz w:val="18"/>
                          <w:szCs w:val="40"/>
                        </w:rPr>
                        <w:t xml:space="preserve">国際がんセンター </w:t>
                      </w:r>
                      <w:r>
                        <w:rPr>
                          <w:rFonts w:asciiTheme="minorEastAsia" w:eastAsiaTheme="minorEastAsia" w:hAnsiTheme="minorEastAsia" w:cstheme="majorBidi" w:hint="eastAsia"/>
                          <w:color w:val="000000" w:themeColor="text1"/>
                          <w:kern w:val="24"/>
                          <w:sz w:val="18"/>
                          <w:szCs w:val="40"/>
                        </w:rPr>
                        <w:t>がん対策</w:t>
                      </w:r>
                      <w:r>
                        <w:rPr>
                          <w:rFonts w:asciiTheme="minorEastAsia" w:eastAsiaTheme="minorEastAsia" w:hAnsiTheme="minorEastAsia" w:cstheme="majorBidi"/>
                          <w:color w:val="000000" w:themeColor="text1"/>
                          <w:kern w:val="24"/>
                          <w:sz w:val="18"/>
                          <w:szCs w:val="40"/>
                        </w:rPr>
                        <w:t>センター作成</w:t>
                      </w:r>
                      <w:r>
                        <w:rPr>
                          <w:rFonts w:asciiTheme="minorEastAsia" w:eastAsiaTheme="minorEastAsia" w:hAnsiTheme="minorEastAsia" w:cstheme="majorBidi" w:hint="eastAsia"/>
                          <w:color w:val="000000" w:themeColor="text1"/>
                          <w:kern w:val="24"/>
                          <w:sz w:val="18"/>
                          <w:szCs w:val="40"/>
                        </w:rPr>
                        <w:t>）</w:t>
                      </w:r>
                    </w:p>
                    <w:p w14:paraId="7826CB3B" w14:textId="457095A2" w:rsidR="00C27765" w:rsidRPr="00F4131B" w:rsidRDefault="00C27765">
                      <w:pPr>
                        <w:pStyle w:val="Web"/>
                        <w:spacing w:before="0" w:beforeAutospacing="0" w:after="0" w:afterAutospacing="0"/>
                        <w:ind w:left="240" w:hangingChars="300" w:hanging="240"/>
                        <w:rPr>
                          <w:rFonts w:asciiTheme="minorEastAsia" w:eastAsiaTheme="minorEastAsia" w:hAnsiTheme="minorEastAsia"/>
                          <w:sz w:val="8"/>
                        </w:rPr>
                      </w:pPr>
                    </w:p>
                  </w:txbxContent>
                </v:textbox>
                <w10:wrap anchorx="page"/>
              </v:rect>
            </w:pict>
          </mc:Fallback>
        </mc:AlternateContent>
      </w:r>
    </w:p>
    <w:p w14:paraId="13513179" w14:textId="39C04D48" w:rsidR="009C4ED5" w:rsidRPr="00CA5AC2" w:rsidRDefault="009C4ED5" w:rsidP="009C4ED5">
      <w:pPr>
        <w:ind w:leftChars="150" w:left="580" w:hangingChars="100" w:hanging="220"/>
        <w:rPr>
          <w:sz w:val="22"/>
        </w:rPr>
      </w:pPr>
    </w:p>
    <w:p w14:paraId="30E64EA5" w14:textId="45507324" w:rsidR="009C4ED5" w:rsidRPr="00CA5AC2" w:rsidRDefault="009C4ED5" w:rsidP="009C4ED5">
      <w:pPr>
        <w:ind w:leftChars="150" w:left="580" w:hangingChars="100" w:hanging="220"/>
        <w:rPr>
          <w:sz w:val="22"/>
        </w:rPr>
      </w:pPr>
    </w:p>
    <w:p w14:paraId="3A5DF86E" w14:textId="03456FDC" w:rsidR="009C4ED5" w:rsidRPr="00CA5AC2" w:rsidRDefault="009C4ED5" w:rsidP="009C4ED5">
      <w:pPr>
        <w:ind w:leftChars="150" w:left="580" w:hangingChars="100" w:hanging="220"/>
        <w:rPr>
          <w:sz w:val="22"/>
        </w:rPr>
      </w:pPr>
    </w:p>
    <w:p w14:paraId="6927BAF6" w14:textId="76F110DF" w:rsidR="00DA6919" w:rsidRPr="00CA5AC2" w:rsidRDefault="00DA6919" w:rsidP="009C4ED5">
      <w:pPr>
        <w:ind w:leftChars="150" w:left="580" w:hangingChars="100" w:hanging="220"/>
        <w:rPr>
          <w:sz w:val="22"/>
        </w:rPr>
      </w:pPr>
    </w:p>
    <w:p w14:paraId="718DF170" w14:textId="6B910286" w:rsidR="00DA6919" w:rsidRPr="00CA5AC2" w:rsidRDefault="00DA6919" w:rsidP="009C4ED5">
      <w:pPr>
        <w:ind w:leftChars="150" w:left="580" w:hangingChars="100" w:hanging="220"/>
        <w:rPr>
          <w:sz w:val="22"/>
        </w:rPr>
      </w:pPr>
    </w:p>
    <w:p w14:paraId="70580D6C" w14:textId="01897499" w:rsidR="00DA6919" w:rsidRPr="00CA5AC2" w:rsidRDefault="00DA6919" w:rsidP="009C4ED5">
      <w:pPr>
        <w:ind w:leftChars="150" w:left="580" w:hangingChars="100" w:hanging="220"/>
        <w:rPr>
          <w:sz w:val="22"/>
        </w:rPr>
      </w:pPr>
    </w:p>
    <w:p w14:paraId="46681921" w14:textId="43490973" w:rsidR="00DA6919" w:rsidRPr="00CA5AC2" w:rsidRDefault="00DA6919" w:rsidP="009C4ED5">
      <w:pPr>
        <w:ind w:leftChars="150" w:left="580" w:hangingChars="100" w:hanging="220"/>
        <w:rPr>
          <w:sz w:val="22"/>
        </w:rPr>
      </w:pPr>
    </w:p>
    <w:p w14:paraId="63FC4F13" w14:textId="795DB733" w:rsidR="00DA6919" w:rsidRPr="00CA5AC2" w:rsidRDefault="00DA6919" w:rsidP="009C4ED5">
      <w:pPr>
        <w:ind w:leftChars="150" w:left="580" w:hangingChars="100" w:hanging="220"/>
        <w:rPr>
          <w:sz w:val="22"/>
        </w:rPr>
      </w:pPr>
    </w:p>
    <w:p w14:paraId="4055A4CD" w14:textId="5EE06A1A" w:rsidR="00DA6919" w:rsidRPr="00CA5AC2" w:rsidRDefault="00DA6919" w:rsidP="009C4ED5">
      <w:pPr>
        <w:ind w:leftChars="150" w:left="580" w:hangingChars="100" w:hanging="220"/>
        <w:rPr>
          <w:sz w:val="22"/>
        </w:rPr>
      </w:pPr>
    </w:p>
    <w:p w14:paraId="28891945" w14:textId="7397486E" w:rsidR="00DA6919" w:rsidRPr="00CA5AC2" w:rsidRDefault="00DA6919" w:rsidP="009C4ED5">
      <w:pPr>
        <w:ind w:leftChars="150" w:left="580" w:hangingChars="100" w:hanging="220"/>
        <w:rPr>
          <w:sz w:val="22"/>
        </w:rPr>
      </w:pPr>
    </w:p>
    <w:p w14:paraId="3D3C0E7A" w14:textId="5766713F" w:rsidR="00DA6919" w:rsidRPr="00CA5AC2" w:rsidRDefault="00DA6919" w:rsidP="009C4ED5">
      <w:pPr>
        <w:ind w:leftChars="150" w:left="580" w:hangingChars="100" w:hanging="220"/>
        <w:rPr>
          <w:sz w:val="22"/>
        </w:rPr>
      </w:pPr>
    </w:p>
    <w:p w14:paraId="55EEBE8D" w14:textId="6B392980" w:rsidR="00DA6919" w:rsidRPr="00CA5AC2" w:rsidRDefault="00DA6919" w:rsidP="009C4ED5">
      <w:pPr>
        <w:ind w:leftChars="150" w:left="580" w:hangingChars="100" w:hanging="220"/>
        <w:rPr>
          <w:sz w:val="22"/>
        </w:rPr>
      </w:pPr>
    </w:p>
    <w:p w14:paraId="776768BB" w14:textId="7673BD0D" w:rsidR="00DA6919" w:rsidRPr="00CA5AC2" w:rsidRDefault="00DA6919" w:rsidP="009C4ED5">
      <w:pPr>
        <w:ind w:leftChars="150" w:left="580" w:hangingChars="100" w:hanging="220"/>
        <w:rPr>
          <w:sz w:val="22"/>
        </w:rPr>
      </w:pPr>
    </w:p>
    <w:p w14:paraId="339F1252" w14:textId="3779E4B6" w:rsidR="00DA6919" w:rsidRPr="00CA5AC2" w:rsidRDefault="00DA6919" w:rsidP="009C4ED5">
      <w:pPr>
        <w:ind w:leftChars="150" w:left="580" w:hangingChars="100" w:hanging="220"/>
        <w:rPr>
          <w:sz w:val="22"/>
        </w:rPr>
      </w:pPr>
    </w:p>
    <w:p w14:paraId="1EA954B3" w14:textId="0A451BA4" w:rsidR="00DA6919" w:rsidRPr="00CA5AC2" w:rsidRDefault="00DA6919" w:rsidP="009C4ED5">
      <w:pPr>
        <w:ind w:leftChars="150" w:left="580" w:hangingChars="100" w:hanging="220"/>
        <w:rPr>
          <w:sz w:val="22"/>
        </w:rPr>
      </w:pPr>
    </w:p>
    <w:p w14:paraId="2960E0B1" w14:textId="583B984F" w:rsidR="00DA6919" w:rsidRPr="00CA5AC2" w:rsidRDefault="00DA6919" w:rsidP="009C4ED5">
      <w:pPr>
        <w:ind w:leftChars="150" w:left="580" w:hangingChars="100" w:hanging="220"/>
        <w:rPr>
          <w:sz w:val="22"/>
        </w:rPr>
      </w:pPr>
    </w:p>
    <w:p w14:paraId="518412A0" w14:textId="321C8F0D" w:rsidR="00DA6919" w:rsidRPr="00CA5AC2" w:rsidRDefault="00DA6919" w:rsidP="009C4ED5">
      <w:pPr>
        <w:ind w:leftChars="150" w:left="580" w:hangingChars="100" w:hanging="220"/>
        <w:rPr>
          <w:sz w:val="22"/>
        </w:rPr>
      </w:pPr>
    </w:p>
    <w:p w14:paraId="33BCFD7F" w14:textId="69FF162C" w:rsidR="00DA6919" w:rsidRPr="00CA5AC2" w:rsidRDefault="00DA6919" w:rsidP="009C4ED5">
      <w:pPr>
        <w:ind w:leftChars="150" w:left="580" w:hangingChars="100" w:hanging="220"/>
        <w:rPr>
          <w:sz w:val="22"/>
        </w:rPr>
      </w:pPr>
    </w:p>
    <w:p w14:paraId="61E8800B" w14:textId="1EC07594" w:rsidR="00DA6919" w:rsidRPr="00CA5AC2" w:rsidRDefault="00DA6919" w:rsidP="009C4ED5">
      <w:pPr>
        <w:ind w:leftChars="150" w:left="580" w:hangingChars="100" w:hanging="220"/>
        <w:rPr>
          <w:sz w:val="22"/>
        </w:rPr>
      </w:pPr>
    </w:p>
    <w:p w14:paraId="58EF015C" w14:textId="4971063C" w:rsidR="00DA6919" w:rsidRPr="00CA5AC2" w:rsidRDefault="00DA6919" w:rsidP="009C4ED5">
      <w:pPr>
        <w:ind w:leftChars="150" w:left="580" w:hangingChars="100" w:hanging="220"/>
        <w:rPr>
          <w:sz w:val="22"/>
        </w:rPr>
      </w:pPr>
    </w:p>
    <w:p w14:paraId="17DD2BD7" w14:textId="4ACE101D" w:rsidR="00DA6919" w:rsidRPr="00CA5AC2" w:rsidRDefault="00DA6919" w:rsidP="009C4ED5">
      <w:pPr>
        <w:ind w:leftChars="150" w:left="580" w:hangingChars="100" w:hanging="220"/>
        <w:rPr>
          <w:sz w:val="22"/>
        </w:rPr>
      </w:pPr>
    </w:p>
    <w:p w14:paraId="1C2B843A" w14:textId="04760971" w:rsidR="003053C8" w:rsidRPr="00CA5AC2" w:rsidRDefault="008B4E2C" w:rsidP="00A618C9">
      <w:pPr>
        <w:pStyle w:val="3"/>
        <w:ind w:firstLineChars="50" w:firstLine="181"/>
        <w:rPr>
          <w:rFonts w:asciiTheme="majorEastAsia" w:eastAsiaTheme="majorEastAsia" w:hAnsiTheme="majorEastAsia"/>
          <w:b/>
          <w:color w:val="0070C0"/>
          <w:sz w:val="28"/>
        </w:rPr>
      </w:pPr>
      <w:bookmarkStart w:id="83" w:name="_Toc155889990"/>
      <w:r w:rsidRPr="00CA5AC2">
        <w:rPr>
          <w:rFonts w:asciiTheme="majorEastAsia" w:eastAsiaTheme="majorEastAsia" w:hAnsiTheme="majorEastAsia" w:hint="eastAsia"/>
          <w:b/>
          <w:color w:val="0070C0"/>
          <w:sz w:val="36"/>
          <w:szCs w:val="36"/>
          <w:u w:val="single"/>
        </w:rPr>
        <w:lastRenderedPageBreak/>
        <w:t>４</w:t>
      </w:r>
      <w:r w:rsidR="00A50772" w:rsidRPr="00CA5AC2">
        <w:rPr>
          <w:rFonts w:asciiTheme="majorEastAsia" w:eastAsiaTheme="majorEastAsia" w:hAnsiTheme="majorEastAsia"/>
          <w:b/>
          <w:color w:val="0070C0"/>
          <w:sz w:val="36"/>
          <w:szCs w:val="36"/>
          <w:u w:val="single"/>
        </w:rPr>
        <w:t xml:space="preserve"> </w:t>
      </w:r>
      <w:r w:rsidR="003053C8" w:rsidRPr="00CA5AC2">
        <w:rPr>
          <w:rFonts w:asciiTheme="majorEastAsia" w:eastAsiaTheme="majorEastAsia" w:hAnsiTheme="majorEastAsia" w:hint="eastAsia"/>
          <w:b/>
          <w:color w:val="0070C0"/>
          <w:sz w:val="36"/>
          <w:szCs w:val="36"/>
          <w:u w:val="single"/>
        </w:rPr>
        <w:t>ライフステージ</w:t>
      </w:r>
      <w:r w:rsidR="00BE0115" w:rsidRPr="00CA5AC2">
        <w:rPr>
          <w:rFonts w:asciiTheme="majorEastAsia" w:eastAsiaTheme="majorEastAsia" w:hAnsiTheme="majorEastAsia" w:hint="eastAsia"/>
          <w:b/>
          <w:color w:val="0070C0"/>
          <w:sz w:val="36"/>
          <w:szCs w:val="36"/>
          <w:u w:val="single"/>
        </w:rPr>
        <w:t>別</w:t>
      </w:r>
      <w:r w:rsidR="00157ADA" w:rsidRPr="00CA5AC2">
        <w:rPr>
          <w:rFonts w:asciiTheme="majorEastAsia" w:eastAsiaTheme="majorEastAsia" w:hAnsiTheme="majorEastAsia" w:hint="eastAsia"/>
          <w:b/>
          <w:color w:val="0070C0"/>
          <w:sz w:val="36"/>
          <w:szCs w:val="36"/>
          <w:u w:val="single"/>
        </w:rPr>
        <w:t>でみた、</w:t>
      </w:r>
      <w:r w:rsidR="00FB0C76" w:rsidRPr="00CA5AC2">
        <w:rPr>
          <w:rFonts w:asciiTheme="majorEastAsia" w:eastAsiaTheme="majorEastAsia" w:hAnsiTheme="majorEastAsia" w:hint="eastAsia"/>
          <w:b/>
          <w:color w:val="0070C0"/>
          <w:sz w:val="36"/>
          <w:szCs w:val="36"/>
          <w:u w:val="single"/>
        </w:rPr>
        <w:t>り患と</w:t>
      </w:r>
      <w:r w:rsidR="003053C8" w:rsidRPr="00CA5AC2">
        <w:rPr>
          <w:rFonts w:asciiTheme="majorEastAsia" w:eastAsiaTheme="majorEastAsia" w:hAnsiTheme="majorEastAsia" w:hint="eastAsia"/>
          <w:b/>
          <w:color w:val="0070C0"/>
          <w:sz w:val="36"/>
          <w:szCs w:val="36"/>
          <w:u w:val="single"/>
        </w:rPr>
        <w:t>死亡</w:t>
      </w:r>
      <w:r w:rsidR="00157ADA" w:rsidRPr="00CA5AC2">
        <w:rPr>
          <w:rFonts w:asciiTheme="majorEastAsia" w:eastAsiaTheme="majorEastAsia" w:hAnsiTheme="majorEastAsia" w:hint="eastAsia"/>
          <w:b/>
          <w:color w:val="0070C0"/>
          <w:sz w:val="36"/>
          <w:szCs w:val="36"/>
          <w:u w:val="single"/>
        </w:rPr>
        <w:t>が多いがん</w:t>
      </w:r>
      <w:bookmarkEnd w:id="76"/>
      <w:bookmarkEnd w:id="77"/>
      <w:bookmarkEnd w:id="83"/>
    </w:p>
    <w:p w14:paraId="29832BD0" w14:textId="29980894" w:rsidR="00A73745" w:rsidRPr="00CA5AC2" w:rsidRDefault="00C550A5" w:rsidP="00A73745">
      <w:pPr>
        <w:ind w:leftChars="183" w:left="659" w:hangingChars="100" w:hanging="220"/>
        <w:rPr>
          <w:color w:val="000000" w:themeColor="text1"/>
          <w:sz w:val="22"/>
        </w:rPr>
      </w:pPr>
      <w:r w:rsidRPr="00CA5AC2">
        <w:rPr>
          <w:rFonts w:hint="eastAsia"/>
          <w:sz w:val="22"/>
        </w:rPr>
        <w:t>○</w:t>
      </w:r>
      <w:bookmarkEnd w:id="78"/>
      <w:bookmarkEnd w:id="79"/>
      <w:bookmarkEnd w:id="80"/>
      <w:bookmarkEnd w:id="81"/>
      <w:bookmarkEnd w:id="82"/>
      <w:r w:rsidRPr="00CA5AC2">
        <w:rPr>
          <w:rFonts w:hint="eastAsia"/>
          <w:color w:val="000000" w:themeColor="text1"/>
          <w:sz w:val="22"/>
        </w:rPr>
        <w:t>小児世代</w:t>
      </w:r>
      <w:r w:rsidR="00334081" w:rsidRPr="00CA5AC2">
        <w:rPr>
          <w:rFonts w:hint="eastAsia"/>
          <w:color w:val="000000" w:themeColor="text1"/>
          <w:sz w:val="22"/>
        </w:rPr>
        <w:t>（15歳未満）</w:t>
      </w:r>
      <w:r w:rsidR="00DC2BA1" w:rsidRPr="00CA5AC2">
        <w:rPr>
          <w:rFonts w:hint="eastAsia"/>
          <w:color w:val="000000" w:themeColor="text1"/>
          <w:sz w:val="22"/>
        </w:rPr>
        <w:t>のがんの</w:t>
      </w:r>
      <w:r w:rsidR="00FB0C76" w:rsidRPr="00CA5AC2">
        <w:rPr>
          <w:rFonts w:hint="eastAsia"/>
          <w:color w:val="000000" w:themeColor="text1"/>
          <w:sz w:val="22"/>
        </w:rPr>
        <w:t>り患と</w:t>
      </w:r>
      <w:r w:rsidRPr="00CA5AC2">
        <w:rPr>
          <w:rFonts w:hint="eastAsia"/>
          <w:color w:val="000000" w:themeColor="text1"/>
          <w:sz w:val="22"/>
        </w:rPr>
        <w:t>死亡</w:t>
      </w:r>
      <w:r w:rsidR="00DC2BA1" w:rsidRPr="00CA5AC2">
        <w:rPr>
          <w:rFonts w:hint="eastAsia"/>
          <w:color w:val="000000" w:themeColor="text1"/>
          <w:sz w:val="22"/>
        </w:rPr>
        <w:t>は</w:t>
      </w:r>
      <w:r w:rsidRPr="00CA5AC2">
        <w:rPr>
          <w:rFonts w:hint="eastAsia"/>
          <w:color w:val="000000" w:themeColor="text1"/>
          <w:sz w:val="22"/>
        </w:rPr>
        <w:t>、</w:t>
      </w:r>
      <w:r w:rsidR="00FB0C76" w:rsidRPr="00CA5AC2">
        <w:rPr>
          <w:rFonts w:hint="eastAsia"/>
          <w:color w:val="000000" w:themeColor="text1"/>
          <w:sz w:val="22"/>
        </w:rPr>
        <w:t>白血病、</w:t>
      </w:r>
      <w:r w:rsidRPr="00CA5AC2">
        <w:rPr>
          <w:rFonts w:hint="eastAsia"/>
          <w:color w:val="000000" w:themeColor="text1"/>
          <w:sz w:val="22"/>
        </w:rPr>
        <w:t>脳腫瘍の割合が</w:t>
      </w:r>
      <w:r w:rsidR="003D577A" w:rsidRPr="00CA5AC2">
        <w:rPr>
          <w:rFonts w:hint="eastAsia"/>
          <w:color w:val="000000" w:themeColor="text1"/>
          <w:sz w:val="22"/>
        </w:rPr>
        <w:t>高く</w:t>
      </w:r>
      <w:r w:rsidR="00F67877" w:rsidRPr="00CA5AC2">
        <w:rPr>
          <w:rFonts w:hint="eastAsia"/>
          <w:color w:val="000000" w:themeColor="text1"/>
          <w:sz w:val="22"/>
        </w:rPr>
        <w:t>なっています。</w:t>
      </w:r>
      <w:r w:rsidR="00334081" w:rsidRPr="00CA5AC2">
        <w:rPr>
          <w:rFonts w:hint="eastAsia"/>
          <w:color w:val="000000" w:themeColor="text1"/>
          <w:sz w:val="22"/>
        </w:rPr>
        <w:t>また、</w:t>
      </w:r>
      <w:r w:rsidR="00331992" w:rsidRPr="00CA5AC2">
        <w:rPr>
          <w:color w:val="000000" w:themeColor="text1"/>
          <w:sz w:val="22"/>
        </w:rPr>
        <w:t>AYA</w:t>
      </w:r>
      <w:r w:rsidRPr="00CA5AC2">
        <w:rPr>
          <w:color w:val="000000" w:themeColor="text1"/>
          <w:sz w:val="22"/>
        </w:rPr>
        <w:t>世代</w:t>
      </w:r>
      <w:r w:rsidR="00334081" w:rsidRPr="00CA5AC2">
        <w:rPr>
          <w:rFonts w:hint="eastAsia"/>
          <w:color w:val="000000" w:themeColor="text1"/>
          <w:sz w:val="22"/>
        </w:rPr>
        <w:t>（15歳～39歳）（注</w:t>
      </w:r>
      <w:r w:rsidR="00F12EDE" w:rsidRPr="00CA5AC2">
        <w:rPr>
          <w:rFonts w:hint="eastAsia"/>
          <w:color w:val="000000" w:themeColor="text1"/>
          <w:sz w:val="22"/>
        </w:rPr>
        <w:t>９</w:t>
      </w:r>
      <w:r w:rsidR="00334081" w:rsidRPr="00CA5AC2">
        <w:rPr>
          <w:rFonts w:hint="eastAsia"/>
          <w:color w:val="000000" w:themeColor="text1"/>
          <w:sz w:val="22"/>
        </w:rPr>
        <w:t>）</w:t>
      </w:r>
      <w:r w:rsidR="009024E7" w:rsidRPr="00CA5AC2">
        <w:rPr>
          <w:rFonts w:hint="eastAsia"/>
          <w:color w:val="000000" w:themeColor="text1"/>
          <w:sz w:val="22"/>
        </w:rPr>
        <w:t>については、</w:t>
      </w:r>
      <w:r w:rsidR="00DC2BA1" w:rsidRPr="00CA5AC2">
        <w:rPr>
          <w:rFonts w:hint="eastAsia"/>
          <w:color w:val="000000" w:themeColor="text1"/>
          <w:sz w:val="22"/>
        </w:rPr>
        <w:t>男性のり</w:t>
      </w:r>
      <w:r w:rsidRPr="00CA5AC2">
        <w:rPr>
          <w:rFonts w:hint="eastAsia"/>
          <w:color w:val="000000" w:themeColor="text1"/>
          <w:sz w:val="22"/>
        </w:rPr>
        <w:t>患</w:t>
      </w:r>
      <w:r w:rsidR="00FF5B63" w:rsidRPr="00CA5AC2">
        <w:rPr>
          <w:rFonts w:hint="eastAsia"/>
          <w:color w:val="000000" w:themeColor="text1"/>
          <w:sz w:val="22"/>
        </w:rPr>
        <w:t>は</w:t>
      </w:r>
      <w:r w:rsidR="00AC7D3A" w:rsidRPr="00CA5AC2">
        <w:rPr>
          <w:rFonts w:hint="eastAsia"/>
          <w:color w:val="000000" w:themeColor="text1"/>
          <w:sz w:val="22"/>
        </w:rPr>
        <w:t>精巣がん、</w:t>
      </w:r>
      <w:r w:rsidR="00FF5B63" w:rsidRPr="00CA5AC2">
        <w:rPr>
          <w:rFonts w:hint="eastAsia"/>
          <w:color w:val="000000" w:themeColor="text1"/>
          <w:sz w:val="22"/>
        </w:rPr>
        <w:t>大腸</w:t>
      </w:r>
      <w:r w:rsidR="00CA5C84" w:rsidRPr="00CA5AC2">
        <w:rPr>
          <w:rFonts w:hint="eastAsia"/>
          <w:color w:val="000000" w:themeColor="text1"/>
          <w:sz w:val="22"/>
        </w:rPr>
        <w:t>がん</w:t>
      </w:r>
      <w:r w:rsidR="00FF5B63" w:rsidRPr="00CA5AC2">
        <w:rPr>
          <w:rFonts w:hint="eastAsia"/>
          <w:color w:val="000000" w:themeColor="text1"/>
          <w:sz w:val="22"/>
        </w:rPr>
        <w:t>が</w:t>
      </w:r>
      <w:r w:rsidRPr="00CA5AC2">
        <w:rPr>
          <w:rFonts w:hint="eastAsia"/>
          <w:color w:val="000000" w:themeColor="text1"/>
          <w:sz w:val="22"/>
        </w:rPr>
        <w:t>、死亡は白血病の割合が</w:t>
      </w:r>
      <w:r w:rsidR="003D577A" w:rsidRPr="00CA5AC2">
        <w:rPr>
          <w:rFonts w:hint="eastAsia"/>
          <w:color w:val="000000" w:themeColor="text1"/>
          <w:sz w:val="22"/>
        </w:rPr>
        <w:t>高く</w:t>
      </w:r>
      <w:r w:rsidR="00DC2BA1" w:rsidRPr="00CA5AC2">
        <w:rPr>
          <w:rFonts w:hint="eastAsia"/>
          <w:color w:val="000000" w:themeColor="text1"/>
          <w:sz w:val="22"/>
        </w:rPr>
        <w:t>、</w:t>
      </w:r>
      <w:r w:rsidRPr="00CA5AC2">
        <w:rPr>
          <w:rFonts w:hint="eastAsia"/>
          <w:color w:val="000000" w:themeColor="text1"/>
          <w:sz w:val="22"/>
        </w:rPr>
        <w:t>女性のり患、死亡は乳</w:t>
      </w:r>
      <w:r w:rsidR="003824EB" w:rsidRPr="00CA5AC2">
        <w:rPr>
          <w:rFonts w:hint="eastAsia"/>
          <w:color w:val="000000" w:themeColor="text1"/>
          <w:sz w:val="22"/>
        </w:rPr>
        <w:t>がん</w:t>
      </w:r>
      <w:r w:rsidRPr="00CA5AC2">
        <w:rPr>
          <w:rFonts w:hint="eastAsia"/>
          <w:color w:val="000000" w:themeColor="text1"/>
          <w:sz w:val="22"/>
        </w:rPr>
        <w:t>、子宮頸がんの割合が高くなっています</w:t>
      </w:r>
      <w:r w:rsidR="00EB281C" w:rsidRPr="00CA5AC2">
        <w:rPr>
          <w:rFonts w:hint="eastAsia"/>
          <w:color w:val="000000" w:themeColor="text1"/>
          <w:sz w:val="22"/>
        </w:rPr>
        <w:t>。</w:t>
      </w:r>
      <w:r w:rsidR="008B1E9A" w:rsidRPr="00CA5AC2">
        <w:rPr>
          <w:rFonts w:hint="eastAsia"/>
          <w:color w:val="000000" w:themeColor="text1"/>
          <w:sz w:val="22"/>
        </w:rPr>
        <w:t>ただし、小児</w:t>
      </w:r>
      <w:r w:rsidR="009024E7" w:rsidRPr="00CA5AC2">
        <w:rPr>
          <w:rFonts w:hint="eastAsia"/>
          <w:color w:val="000000" w:themeColor="text1"/>
          <w:sz w:val="22"/>
        </w:rPr>
        <w:t>世代</w:t>
      </w:r>
      <w:r w:rsidR="008B1E9A" w:rsidRPr="00CA5AC2">
        <w:rPr>
          <w:rFonts w:hint="eastAsia"/>
          <w:color w:val="000000" w:themeColor="text1"/>
          <w:sz w:val="22"/>
        </w:rPr>
        <w:t>およびAYA世代のがんは、他の世代に比べて患者数が少なく、がん種も多種多様であり、医療従事者の診療等の知見が蓄積されにくい特徴があります。</w:t>
      </w:r>
    </w:p>
    <w:p w14:paraId="03551A78" w14:textId="2A198CA3" w:rsidR="00A73745" w:rsidRPr="00CA5AC2" w:rsidRDefault="00A73745" w:rsidP="00A73745">
      <w:pPr>
        <w:ind w:leftChars="183" w:left="659" w:hangingChars="100" w:hanging="220"/>
        <w:rPr>
          <w:color w:val="000000" w:themeColor="text1"/>
          <w:sz w:val="22"/>
        </w:rPr>
      </w:pPr>
    </w:p>
    <w:p w14:paraId="0E40ED27" w14:textId="3008D8BB" w:rsidR="00A73745" w:rsidRPr="00CA5AC2" w:rsidRDefault="002301C6" w:rsidP="00A73745">
      <w:pPr>
        <w:ind w:leftChars="183" w:left="659" w:hangingChars="100" w:hanging="220"/>
        <w:rPr>
          <w:color w:val="000000" w:themeColor="text1"/>
          <w:sz w:val="22"/>
        </w:rPr>
      </w:pPr>
      <w:r w:rsidRPr="00CA5AC2">
        <w:rPr>
          <w:rFonts w:hint="eastAsia"/>
          <w:color w:val="000000" w:themeColor="text1"/>
          <w:sz w:val="22"/>
        </w:rPr>
        <w:t>○</w:t>
      </w:r>
      <w:r w:rsidR="00112487" w:rsidRPr="00CA5AC2">
        <w:rPr>
          <w:rFonts w:hint="eastAsia"/>
          <w:color w:val="000000" w:themeColor="text1"/>
          <w:sz w:val="22"/>
        </w:rPr>
        <w:t>働く</w:t>
      </w:r>
      <w:r w:rsidRPr="00CA5AC2">
        <w:rPr>
          <w:rFonts w:hint="eastAsia"/>
          <w:color w:val="000000" w:themeColor="text1"/>
          <w:sz w:val="22"/>
        </w:rPr>
        <w:t>世代の</w:t>
      </w:r>
      <w:r w:rsidR="00064D7D" w:rsidRPr="00CA5AC2">
        <w:rPr>
          <w:rFonts w:hint="eastAsia"/>
          <w:color w:val="000000" w:themeColor="text1"/>
          <w:sz w:val="22"/>
        </w:rPr>
        <w:t>うち</w:t>
      </w:r>
      <w:r w:rsidRPr="00CA5AC2">
        <w:rPr>
          <w:rFonts w:hint="eastAsia"/>
          <w:color w:val="000000" w:themeColor="text1"/>
          <w:sz w:val="22"/>
        </w:rPr>
        <w:t>40歳以降のがんのり患と死亡は、男性では</w:t>
      </w:r>
      <w:r w:rsidR="002E3C15" w:rsidRPr="00CA5AC2">
        <w:rPr>
          <w:rFonts w:hint="eastAsia"/>
          <w:color w:val="000000" w:themeColor="text1"/>
          <w:sz w:val="22"/>
        </w:rPr>
        <w:t>肺がん、</w:t>
      </w:r>
      <w:r w:rsidRPr="00CA5AC2">
        <w:rPr>
          <w:rFonts w:hint="eastAsia"/>
          <w:color w:val="000000" w:themeColor="text1"/>
          <w:sz w:val="22"/>
        </w:rPr>
        <w:t>胃</w:t>
      </w:r>
      <w:r w:rsidR="00AE2511" w:rsidRPr="00CA5AC2">
        <w:rPr>
          <w:rFonts w:hint="eastAsia"/>
          <w:color w:val="000000" w:themeColor="text1"/>
          <w:sz w:val="22"/>
        </w:rPr>
        <w:t>がん</w:t>
      </w:r>
      <w:r w:rsidRPr="00CA5AC2">
        <w:rPr>
          <w:rFonts w:hint="eastAsia"/>
          <w:color w:val="000000" w:themeColor="text1"/>
          <w:sz w:val="22"/>
        </w:rPr>
        <w:t>、大腸</w:t>
      </w:r>
      <w:r w:rsidR="00AE2511" w:rsidRPr="00CA5AC2">
        <w:rPr>
          <w:rFonts w:hint="eastAsia"/>
          <w:color w:val="000000" w:themeColor="text1"/>
          <w:sz w:val="22"/>
        </w:rPr>
        <w:t>がん</w:t>
      </w:r>
      <w:r w:rsidR="00A65516" w:rsidRPr="00CA5AC2">
        <w:rPr>
          <w:rFonts w:hint="eastAsia"/>
          <w:color w:val="000000" w:themeColor="text1"/>
          <w:sz w:val="22"/>
        </w:rPr>
        <w:t>の割合が、女性では乳がん</w:t>
      </w:r>
      <w:r w:rsidR="002E3C15" w:rsidRPr="00CA5AC2">
        <w:rPr>
          <w:rFonts w:hint="eastAsia"/>
          <w:color w:val="000000" w:themeColor="text1"/>
          <w:sz w:val="22"/>
        </w:rPr>
        <w:t>、大腸がん</w:t>
      </w:r>
      <w:r w:rsidR="00A65516" w:rsidRPr="00CA5AC2">
        <w:rPr>
          <w:rFonts w:hint="eastAsia"/>
          <w:color w:val="000000" w:themeColor="text1"/>
          <w:sz w:val="22"/>
        </w:rPr>
        <w:t>の割合が高くなって</w:t>
      </w:r>
      <w:r w:rsidR="00DC3DB4" w:rsidRPr="00CA5AC2">
        <w:rPr>
          <w:rFonts w:hint="eastAsia"/>
          <w:color w:val="000000" w:themeColor="text1"/>
          <w:sz w:val="22"/>
        </w:rPr>
        <w:t>います。</w:t>
      </w:r>
      <w:r w:rsidR="008B1E9A" w:rsidRPr="00CA5AC2">
        <w:rPr>
          <w:rFonts w:hint="eastAsia"/>
          <w:color w:val="000000" w:themeColor="text1"/>
          <w:sz w:val="22"/>
        </w:rPr>
        <w:t>これらの部位は</w:t>
      </w:r>
      <w:r w:rsidR="009024E7" w:rsidRPr="00CA5AC2">
        <w:rPr>
          <w:rFonts w:hint="eastAsia"/>
          <w:color w:val="000000" w:themeColor="text1"/>
          <w:sz w:val="22"/>
        </w:rPr>
        <w:t>、</w:t>
      </w:r>
      <w:r w:rsidR="008B1E9A" w:rsidRPr="00CA5AC2">
        <w:rPr>
          <w:rFonts w:hint="eastAsia"/>
          <w:color w:val="000000" w:themeColor="text1"/>
          <w:sz w:val="22"/>
        </w:rPr>
        <w:t>いずれも科学的根拠のあるがん検診が実施されていることから、がん検診により早期に</w:t>
      </w:r>
      <w:r w:rsidR="00F40E77" w:rsidRPr="00CA5AC2">
        <w:rPr>
          <w:rFonts w:hint="eastAsia"/>
          <w:color w:val="000000" w:themeColor="text1"/>
          <w:sz w:val="22"/>
        </w:rPr>
        <w:t>がんを発見し治療につなげていくことが重要です。</w:t>
      </w:r>
    </w:p>
    <w:p w14:paraId="2811D61A" w14:textId="34513D47" w:rsidR="00A73745" w:rsidRPr="00CA5AC2" w:rsidRDefault="00A73745" w:rsidP="00A73745">
      <w:pPr>
        <w:ind w:leftChars="183" w:left="659" w:hangingChars="100" w:hanging="220"/>
        <w:rPr>
          <w:color w:val="000000" w:themeColor="text1"/>
          <w:sz w:val="22"/>
        </w:rPr>
      </w:pPr>
    </w:p>
    <w:p w14:paraId="61649C39" w14:textId="26346E09" w:rsidR="00685525" w:rsidRPr="00CA5AC2" w:rsidRDefault="00C550A5" w:rsidP="00A73745">
      <w:pPr>
        <w:ind w:leftChars="183" w:left="659" w:hangingChars="100" w:hanging="220"/>
        <w:rPr>
          <w:color w:val="000000" w:themeColor="text1"/>
          <w:sz w:val="22"/>
        </w:rPr>
      </w:pPr>
      <w:r w:rsidRPr="00CA5AC2">
        <w:rPr>
          <w:rFonts w:hint="eastAsia"/>
          <w:color w:val="000000" w:themeColor="text1"/>
          <w:sz w:val="22"/>
        </w:rPr>
        <w:t>○</w:t>
      </w:r>
      <w:r w:rsidR="00446BC7" w:rsidRPr="00CA5AC2">
        <w:rPr>
          <w:rFonts w:hint="eastAsia"/>
          <w:color w:val="000000" w:themeColor="text1"/>
          <w:sz w:val="22"/>
        </w:rPr>
        <w:t>65歳以上の</w:t>
      </w:r>
      <w:r w:rsidRPr="00CA5AC2">
        <w:rPr>
          <w:rFonts w:hint="eastAsia"/>
          <w:color w:val="000000" w:themeColor="text1"/>
          <w:sz w:val="22"/>
        </w:rPr>
        <w:t>高齢者</w:t>
      </w:r>
      <w:r w:rsidR="00DC3DB4" w:rsidRPr="00CA5AC2">
        <w:rPr>
          <w:rFonts w:hint="eastAsia"/>
          <w:color w:val="000000" w:themeColor="text1"/>
          <w:sz w:val="22"/>
        </w:rPr>
        <w:t>世代</w:t>
      </w:r>
      <w:r w:rsidR="00DC2BA1" w:rsidRPr="00CA5AC2">
        <w:rPr>
          <w:rFonts w:hint="eastAsia"/>
          <w:color w:val="000000" w:themeColor="text1"/>
          <w:sz w:val="22"/>
        </w:rPr>
        <w:t>で</w:t>
      </w:r>
      <w:r w:rsidRPr="00CA5AC2">
        <w:rPr>
          <w:rFonts w:hint="eastAsia"/>
          <w:color w:val="000000" w:themeColor="text1"/>
          <w:sz w:val="22"/>
        </w:rPr>
        <w:t>は、</w:t>
      </w:r>
      <w:r w:rsidR="00446BC7" w:rsidRPr="00CA5AC2">
        <w:rPr>
          <w:rFonts w:hint="eastAsia"/>
          <w:color w:val="000000" w:themeColor="text1"/>
          <w:sz w:val="22"/>
        </w:rPr>
        <w:t>り患数と死亡数ともに他の世代と比べて多く、</w:t>
      </w:r>
      <w:r w:rsidRPr="00CA5AC2">
        <w:rPr>
          <w:rFonts w:hint="eastAsia"/>
          <w:color w:val="000000" w:themeColor="text1"/>
          <w:sz w:val="22"/>
        </w:rPr>
        <w:t>死亡は</w:t>
      </w:r>
      <w:r w:rsidR="00AC7D3A" w:rsidRPr="00CA5AC2">
        <w:rPr>
          <w:rFonts w:hint="eastAsia"/>
          <w:color w:val="000000" w:themeColor="text1"/>
          <w:sz w:val="22"/>
        </w:rPr>
        <w:t>男性では</w:t>
      </w:r>
      <w:r w:rsidRPr="00CA5AC2">
        <w:rPr>
          <w:rFonts w:hint="eastAsia"/>
          <w:color w:val="000000" w:themeColor="text1"/>
          <w:sz w:val="22"/>
        </w:rPr>
        <w:t>肺がん</w:t>
      </w:r>
      <w:r w:rsidR="00AC7D3A" w:rsidRPr="00CA5AC2">
        <w:rPr>
          <w:rFonts w:hint="eastAsia"/>
          <w:color w:val="000000" w:themeColor="text1"/>
          <w:sz w:val="22"/>
        </w:rPr>
        <w:t>、次いで大腸がん</w:t>
      </w:r>
      <w:r w:rsidRPr="00CA5AC2">
        <w:rPr>
          <w:rFonts w:hint="eastAsia"/>
          <w:color w:val="000000" w:themeColor="text1"/>
          <w:sz w:val="22"/>
        </w:rPr>
        <w:t>の割合が高</w:t>
      </w:r>
      <w:r w:rsidR="00AC7D3A" w:rsidRPr="00CA5AC2">
        <w:rPr>
          <w:rFonts w:hint="eastAsia"/>
          <w:color w:val="000000" w:themeColor="text1"/>
          <w:sz w:val="22"/>
        </w:rPr>
        <w:t>く、女性</w:t>
      </w:r>
      <w:r w:rsidRPr="00CA5AC2">
        <w:rPr>
          <w:rFonts w:hint="eastAsia"/>
          <w:color w:val="000000" w:themeColor="text1"/>
          <w:sz w:val="22"/>
        </w:rPr>
        <w:t>では</w:t>
      </w:r>
      <w:r w:rsidR="00AC7D3A" w:rsidRPr="00CA5AC2">
        <w:rPr>
          <w:rFonts w:hint="eastAsia"/>
          <w:color w:val="000000" w:themeColor="text1"/>
          <w:sz w:val="22"/>
        </w:rPr>
        <w:t>6</w:t>
      </w:r>
      <w:r w:rsidR="00AC7D3A" w:rsidRPr="00CA5AC2">
        <w:rPr>
          <w:color w:val="000000" w:themeColor="text1"/>
          <w:sz w:val="22"/>
        </w:rPr>
        <w:t>5</w:t>
      </w:r>
      <w:r w:rsidR="00AC7D3A" w:rsidRPr="00CA5AC2">
        <w:rPr>
          <w:rFonts w:hint="eastAsia"/>
          <w:color w:val="000000" w:themeColor="text1"/>
          <w:sz w:val="22"/>
        </w:rPr>
        <w:t>歳から7</w:t>
      </w:r>
      <w:r w:rsidR="00AC7D3A" w:rsidRPr="00CA5AC2">
        <w:rPr>
          <w:color w:val="000000" w:themeColor="text1"/>
          <w:sz w:val="22"/>
        </w:rPr>
        <w:t>4</w:t>
      </w:r>
      <w:r w:rsidR="00AC7D3A" w:rsidRPr="00CA5AC2">
        <w:rPr>
          <w:rFonts w:hint="eastAsia"/>
          <w:color w:val="000000" w:themeColor="text1"/>
          <w:sz w:val="22"/>
        </w:rPr>
        <w:t>歳では肺がんの、</w:t>
      </w:r>
      <w:r w:rsidR="00AC7D3A" w:rsidRPr="00CA5AC2">
        <w:rPr>
          <w:color w:val="000000" w:themeColor="text1"/>
          <w:sz w:val="22"/>
        </w:rPr>
        <w:t>75</w:t>
      </w:r>
      <w:r w:rsidR="00AC7D3A" w:rsidRPr="00CA5AC2">
        <w:rPr>
          <w:rFonts w:hint="eastAsia"/>
          <w:color w:val="000000" w:themeColor="text1"/>
          <w:sz w:val="22"/>
        </w:rPr>
        <w:t>歳以上では</w:t>
      </w:r>
      <w:r w:rsidRPr="00CA5AC2">
        <w:rPr>
          <w:rFonts w:hint="eastAsia"/>
          <w:color w:val="000000" w:themeColor="text1"/>
          <w:sz w:val="22"/>
        </w:rPr>
        <w:t>大腸がんの割合が高</w:t>
      </w:r>
      <w:r w:rsidR="00DC2BA1" w:rsidRPr="00CA5AC2">
        <w:rPr>
          <w:rFonts w:hint="eastAsia"/>
          <w:color w:val="000000" w:themeColor="text1"/>
          <w:sz w:val="22"/>
        </w:rPr>
        <w:t>くなっています</w:t>
      </w:r>
      <w:r w:rsidRPr="00CA5AC2">
        <w:rPr>
          <w:rFonts w:hint="eastAsia"/>
          <w:color w:val="000000" w:themeColor="text1"/>
          <w:sz w:val="22"/>
        </w:rPr>
        <w:t>。</w:t>
      </w:r>
      <w:r w:rsidR="00DC2BA1" w:rsidRPr="00CA5AC2">
        <w:rPr>
          <w:rFonts w:hint="eastAsia"/>
          <w:color w:val="000000" w:themeColor="text1"/>
          <w:sz w:val="22"/>
        </w:rPr>
        <w:t>また、男性のり患は</w:t>
      </w:r>
      <w:r w:rsidR="002E3C15" w:rsidRPr="00CA5AC2">
        <w:rPr>
          <w:rFonts w:hint="eastAsia"/>
          <w:color w:val="000000" w:themeColor="text1"/>
          <w:sz w:val="22"/>
        </w:rPr>
        <w:t>、</w:t>
      </w:r>
      <w:r w:rsidR="00AC7D3A" w:rsidRPr="00CA5AC2">
        <w:rPr>
          <w:rFonts w:hint="eastAsia"/>
          <w:color w:val="000000" w:themeColor="text1"/>
          <w:sz w:val="22"/>
        </w:rPr>
        <w:t>胃がん、前立腺がん、肺がん、大腸がん</w:t>
      </w:r>
      <w:r w:rsidR="00DC2BA1" w:rsidRPr="00CA5AC2">
        <w:rPr>
          <w:rFonts w:hint="eastAsia"/>
          <w:color w:val="000000" w:themeColor="text1"/>
          <w:sz w:val="22"/>
        </w:rPr>
        <w:t>の割合が高く、</w:t>
      </w:r>
      <w:r w:rsidRPr="00CA5AC2">
        <w:rPr>
          <w:rFonts w:hint="eastAsia"/>
          <w:color w:val="000000" w:themeColor="text1"/>
          <w:sz w:val="22"/>
        </w:rPr>
        <w:t>女性</w:t>
      </w:r>
      <w:r w:rsidR="00DC2BA1" w:rsidRPr="00CA5AC2">
        <w:rPr>
          <w:rFonts w:hint="eastAsia"/>
          <w:color w:val="000000" w:themeColor="text1"/>
          <w:sz w:val="22"/>
        </w:rPr>
        <w:t>のり患</w:t>
      </w:r>
      <w:r w:rsidRPr="00CA5AC2">
        <w:rPr>
          <w:rFonts w:hint="eastAsia"/>
          <w:color w:val="000000" w:themeColor="text1"/>
          <w:sz w:val="22"/>
        </w:rPr>
        <w:t>は</w:t>
      </w:r>
      <w:r w:rsidR="00F44980" w:rsidRPr="00CA5AC2">
        <w:rPr>
          <w:rFonts w:hint="eastAsia"/>
          <w:color w:val="000000" w:themeColor="text1"/>
          <w:sz w:val="22"/>
        </w:rPr>
        <w:t>乳がん、</w:t>
      </w:r>
      <w:r w:rsidRPr="00CA5AC2">
        <w:rPr>
          <w:rFonts w:hint="eastAsia"/>
          <w:color w:val="000000" w:themeColor="text1"/>
          <w:sz w:val="22"/>
        </w:rPr>
        <w:t>大腸がん、肺がん</w:t>
      </w:r>
      <w:r w:rsidR="00F44980" w:rsidRPr="00CA5AC2">
        <w:rPr>
          <w:rFonts w:hint="eastAsia"/>
          <w:color w:val="000000" w:themeColor="text1"/>
          <w:sz w:val="22"/>
        </w:rPr>
        <w:t>、胃がん</w:t>
      </w:r>
      <w:r w:rsidRPr="00CA5AC2">
        <w:rPr>
          <w:rFonts w:hint="eastAsia"/>
          <w:color w:val="000000" w:themeColor="text1"/>
          <w:sz w:val="22"/>
        </w:rPr>
        <w:t>の割合が</w:t>
      </w:r>
      <w:r w:rsidR="00FB0C76" w:rsidRPr="00CA5AC2">
        <w:rPr>
          <w:rFonts w:hint="eastAsia"/>
          <w:color w:val="000000" w:themeColor="text1"/>
          <w:sz w:val="22"/>
        </w:rPr>
        <w:t>それぞれ</w:t>
      </w:r>
      <w:r w:rsidRPr="00CA5AC2">
        <w:rPr>
          <w:rFonts w:hint="eastAsia"/>
          <w:color w:val="000000" w:themeColor="text1"/>
          <w:sz w:val="22"/>
        </w:rPr>
        <w:t>高くなっています。</w:t>
      </w:r>
    </w:p>
    <w:p w14:paraId="4045B1CD" w14:textId="2E3DE2EF" w:rsidR="00446BC7" w:rsidRPr="00CA5AC2" w:rsidRDefault="00446BC7" w:rsidP="00A73745">
      <w:pPr>
        <w:ind w:leftChars="183" w:left="659" w:hangingChars="100" w:hanging="220"/>
        <w:rPr>
          <w:color w:val="000000" w:themeColor="text1"/>
          <w:sz w:val="22"/>
        </w:rPr>
      </w:pPr>
    </w:p>
    <w:p w14:paraId="1737AE43" w14:textId="099B6C93" w:rsidR="00446BC7" w:rsidRPr="00CA5AC2" w:rsidRDefault="00446BC7" w:rsidP="00A73745">
      <w:pPr>
        <w:ind w:leftChars="183" w:left="659" w:hangingChars="100" w:hanging="220"/>
        <w:rPr>
          <w:color w:val="000000" w:themeColor="text1"/>
          <w:sz w:val="22"/>
        </w:rPr>
      </w:pPr>
      <w:r w:rsidRPr="00CA5AC2">
        <w:rPr>
          <w:rFonts w:hint="eastAsia"/>
          <w:color w:val="000000" w:themeColor="text1"/>
          <w:sz w:val="22"/>
        </w:rPr>
        <w:t>○</w:t>
      </w:r>
      <w:r w:rsidR="00313DBE" w:rsidRPr="00CA5AC2">
        <w:rPr>
          <w:rFonts w:hint="eastAsia"/>
          <w:color w:val="000000" w:themeColor="text1"/>
          <w:sz w:val="22"/>
        </w:rPr>
        <w:t>上記のとおり、世代によってり患・死亡の割合が多いがんは異なり、それぞれライフステージに応じたがん対策を進めていく必要があります。</w:t>
      </w:r>
    </w:p>
    <w:p w14:paraId="6BCA32A3" w14:textId="02D779F6" w:rsidR="0017119D" w:rsidRPr="00CA5AC2" w:rsidRDefault="0017119D" w:rsidP="00A618C9">
      <w:pPr>
        <w:ind w:leftChars="200" w:left="720" w:hangingChars="100" w:hanging="240"/>
        <w:rPr>
          <w:color w:val="000000" w:themeColor="text1"/>
        </w:rPr>
      </w:pPr>
    </w:p>
    <w:p w14:paraId="470581B0" w14:textId="20857E92" w:rsidR="00373C17" w:rsidRPr="00CA5AC2" w:rsidRDefault="004F4D20">
      <w:pPr>
        <w:widowControl/>
        <w:adjustRightInd/>
        <w:jc w:val="left"/>
        <w:textAlignment w:val="auto"/>
        <w:rPr>
          <w:rFonts w:hAnsi="HG丸ｺﾞｼｯｸM-PRO"/>
          <w:color w:val="auto"/>
          <w:sz w:val="22"/>
        </w:rPr>
      </w:pPr>
      <w:r w:rsidRPr="00CA5AC2">
        <w:rPr>
          <w:noProof/>
        </w:rPr>
        <mc:AlternateContent>
          <mc:Choice Requires="wps">
            <w:drawing>
              <wp:anchor distT="0" distB="0" distL="114300" distR="114300" simplePos="0" relativeHeight="251736576" behindDoc="0" locked="0" layoutInCell="1" allowOverlap="1" wp14:anchorId="63F93525" wp14:editId="2BA43ED4">
                <wp:simplePos x="0" y="0"/>
                <wp:positionH relativeFrom="column">
                  <wp:posOffset>-179705</wp:posOffset>
                </wp:positionH>
                <wp:positionV relativeFrom="paragraph">
                  <wp:posOffset>3054498</wp:posOffset>
                </wp:positionV>
                <wp:extent cx="6270625" cy="0"/>
                <wp:effectExtent l="0" t="0" r="15875" b="19050"/>
                <wp:wrapNone/>
                <wp:docPr id="467" name="直線コネクタ 467"/>
                <wp:cNvGraphicFramePr/>
                <a:graphic xmlns:a="http://schemas.openxmlformats.org/drawingml/2006/main">
                  <a:graphicData uri="http://schemas.microsoft.com/office/word/2010/wordprocessingShape">
                    <wps:wsp>
                      <wps:cNvCnPr/>
                      <wps:spPr>
                        <a:xfrm>
                          <a:off x="0" y="0"/>
                          <a:ext cx="6270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01AA33B" id="直線コネクタ 467" o:spid="_x0000_s1026" style="position:absolute;left:0;text-align:left;z-index:251736576;visibility:visible;mso-wrap-style:square;mso-wrap-distance-left:9pt;mso-wrap-distance-top:0;mso-wrap-distance-right:9pt;mso-wrap-distance-bottom:0;mso-position-horizontal:absolute;mso-position-horizontal-relative:text;mso-position-vertical:absolute;mso-position-vertical-relative:text" from="-14.15pt,240.5pt" to="479.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"/>
            </w:pict>
          </mc:Fallback>
        </mc:AlternateContent>
      </w:r>
      <w:r w:rsidR="00A356E5" w:rsidRPr="00CA5AC2">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737600" behindDoc="1" locked="0" layoutInCell="1" allowOverlap="1" wp14:anchorId="5DFF1B0C" wp14:editId="3FC69F62">
                <wp:simplePos x="0" y="0"/>
                <wp:positionH relativeFrom="column">
                  <wp:posOffset>-209521</wp:posOffset>
                </wp:positionH>
                <wp:positionV relativeFrom="paragraph">
                  <wp:posOffset>3060213</wp:posOffset>
                </wp:positionV>
                <wp:extent cx="6270625" cy="723332"/>
                <wp:effectExtent l="0" t="0" r="0" b="635"/>
                <wp:wrapNone/>
                <wp:docPr id="52" name="正方形/長方形 52" descr="注釈&#10;&#10;（注９）AYA（adolescent and young adult, 思春期・若年成人）世代&#10;主に、思春期（15歳～）から30歳代までの世代を指します。（治療終了後のがん患者、AYA世代にある小児がん経験者も含む。）年齢の定義については諸説ありますが、本計画においては15歳以上39歳未満とします。"/>
                <wp:cNvGraphicFramePr/>
                <a:graphic xmlns:a="http://schemas.openxmlformats.org/drawingml/2006/main">
                  <a:graphicData uri="http://schemas.microsoft.com/office/word/2010/wordprocessingShape">
                    <wps:wsp>
                      <wps:cNvSpPr/>
                      <wps:spPr>
                        <a:xfrm>
                          <a:off x="0" y="0"/>
                          <a:ext cx="6270625" cy="723332"/>
                        </a:xfrm>
                        <a:prstGeom prst="rect">
                          <a:avLst/>
                        </a:prstGeom>
                        <a:solidFill>
                          <a:sysClr val="window" lastClr="FFFFFF"/>
                        </a:solidFill>
                        <a:ln w="12700" cap="flat" cmpd="sng" algn="ctr">
                          <a:noFill/>
                          <a:prstDash val="solid"/>
                        </a:ln>
                        <a:effectLst/>
                      </wps:spPr>
                      <wps:txbx>
                        <w:txbxContent>
                          <w:p w14:paraId="1EBD8B88" w14:textId="21AA1762" w:rsidR="00C27765" w:rsidRPr="007F0146" w:rsidRDefault="00C27765" w:rsidP="009E75F6">
                            <w:pPr>
                              <w:spacing w:line="200" w:lineRule="exact"/>
                              <w:jc w:val="left"/>
                              <w:rPr>
                                <w:rFonts w:hAnsi="HG丸ｺﾞｼｯｸM-PRO"/>
                                <w:color w:val="000000" w:themeColor="text1"/>
                                <w:sz w:val="18"/>
                                <w:szCs w:val="18"/>
                              </w:rPr>
                            </w:pPr>
                            <w:r w:rsidRPr="007F0146">
                              <w:rPr>
                                <w:rFonts w:hAnsi="HG丸ｺﾞｼｯｸM-PRO" w:hint="eastAsia"/>
                                <w:color w:val="000000" w:themeColor="text1"/>
                                <w:sz w:val="18"/>
                                <w:szCs w:val="18"/>
                              </w:rPr>
                              <w:t>（注</w:t>
                            </w:r>
                            <w:r w:rsidR="00F12EDE">
                              <w:rPr>
                                <w:rFonts w:hAnsi="HG丸ｺﾞｼｯｸM-PRO" w:hint="eastAsia"/>
                                <w:color w:val="000000" w:themeColor="text1"/>
                                <w:sz w:val="18"/>
                                <w:szCs w:val="18"/>
                              </w:rPr>
                              <w:t>９</w:t>
                            </w:r>
                            <w:r w:rsidRPr="007F0146">
                              <w:rPr>
                                <w:rFonts w:hAnsi="HG丸ｺﾞｼｯｸM-PRO" w:hint="eastAsia"/>
                                <w:color w:val="000000" w:themeColor="text1"/>
                                <w:sz w:val="18"/>
                                <w:szCs w:val="18"/>
                              </w:rPr>
                              <w:t>）AYA（adolescent and young adult, 思春期・若年成人）世代</w:t>
                            </w:r>
                          </w:p>
                          <w:p w14:paraId="689E90A8" w14:textId="389D1AFE" w:rsidR="00C27765" w:rsidRPr="007F0146" w:rsidRDefault="00C27765" w:rsidP="00266DC2">
                            <w:pPr>
                              <w:spacing w:line="200" w:lineRule="exact"/>
                              <w:ind w:leftChars="295" w:left="708" w:firstLineChars="6" w:firstLine="11"/>
                              <w:jc w:val="left"/>
                              <w:rPr>
                                <w:rFonts w:hAnsi="HG丸ｺﾞｼｯｸM-PRO"/>
                                <w:color w:val="000000" w:themeColor="text1"/>
                                <w:sz w:val="18"/>
                                <w:szCs w:val="18"/>
                              </w:rPr>
                            </w:pPr>
                            <w:r w:rsidRPr="007F0146">
                              <w:rPr>
                                <w:rFonts w:hAnsi="HG丸ｺﾞｼｯｸM-PRO" w:hint="eastAsia"/>
                                <w:color w:val="000000" w:themeColor="text1"/>
                                <w:sz w:val="18"/>
                                <w:szCs w:val="18"/>
                              </w:rPr>
                              <w:t>主に、思春期（15歳～）から30歳代までの世代を指します。（治療終了後のがん患者、</w:t>
                            </w:r>
                            <w:r w:rsidRPr="007F0146">
                              <w:rPr>
                                <w:rFonts w:hAnsi="HG丸ｺﾞｼｯｸM-PRO"/>
                                <w:color w:val="000000" w:themeColor="text1"/>
                                <w:sz w:val="18"/>
                                <w:szCs w:val="18"/>
                              </w:rPr>
                              <w:t>AYA</w:t>
                            </w:r>
                            <w:r w:rsidRPr="007F0146">
                              <w:rPr>
                                <w:rFonts w:hAnsi="HG丸ｺﾞｼｯｸM-PRO" w:hint="eastAsia"/>
                                <w:color w:val="000000" w:themeColor="text1"/>
                                <w:sz w:val="18"/>
                                <w:szCs w:val="18"/>
                              </w:rPr>
                              <w:t>世代にある小児がん経験者も含む。）年齢の定義については諸説ありますが、本計画においては</w:t>
                            </w:r>
                            <w:r w:rsidRPr="007F0146">
                              <w:rPr>
                                <w:rFonts w:hAnsi="HG丸ｺﾞｼｯｸM-PRO"/>
                                <w:color w:val="000000" w:themeColor="text1"/>
                                <w:sz w:val="18"/>
                                <w:szCs w:val="18"/>
                              </w:rPr>
                              <w:t>15</w:t>
                            </w:r>
                            <w:r w:rsidRPr="007F0146">
                              <w:rPr>
                                <w:rFonts w:hAnsi="HG丸ｺﾞｼｯｸM-PRO" w:hint="eastAsia"/>
                                <w:color w:val="000000" w:themeColor="text1"/>
                                <w:sz w:val="18"/>
                                <w:szCs w:val="18"/>
                              </w:rPr>
                              <w:t>歳以上</w:t>
                            </w:r>
                            <w:r w:rsidRPr="007F0146">
                              <w:rPr>
                                <w:rFonts w:hAnsi="HG丸ｺﾞｼｯｸM-PRO"/>
                                <w:color w:val="000000" w:themeColor="text1"/>
                                <w:sz w:val="18"/>
                                <w:szCs w:val="18"/>
                              </w:rPr>
                              <w:t>39</w:t>
                            </w:r>
                            <w:r w:rsidRPr="007F0146">
                              <w:rPr>
                                <w:rFonts w:hAnsi="HG丸ｺﾞｼｯｸM-PRO" w:hint="eastAsia"/>
                                <w:color w:val="000000" w:themeColor="text1"/>
                                <w:sz w:val="18"/>
                                <w:szCs w:val="18"/>
                              </w:rPr>
                              <w:t>歳未満とします。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F1B0C" id="正方形/長方形 52" o:spid="_x0000_s1061" alt="注釈&#10;&#10;（注９）AYA（adolescent and young adult, 思春期・若年成人）世代&#10;主に、思春期（15歳～）から30歳代までの世代を指します。（治療終了後のがん患者、AYA世代にある小児がん経験者も含む。）年齢の定義については諸説ありますが、本計画においては15歳以上39歳未満とします。" style="position:absolute;margin-left:-16.5pt;margin-top:240.95pt;width:493.75pt;height:56.9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" fillcolor="window" stroked="f" strokeweight="1pt">
                <v:textbox>
                  <w:txbxContent>
                    <w:p w14:paraId="1EBD8B88" w14:textId="21AA1762" w:rsidR="00C27765" w:rsidRPr="007F0146" w:rsidRDefault="00C27765" w:rsidP="009E75F6">
                      <w:pPr>
                        <w:spacing w:line="200" w:lineRule="exact"/>
                        <w:jc w:val="left"/>
                        <w:rPr>
                          <w:rFonts w:hAnsi="HG丸ｺﾞｼｯｸM-PRO"/>
                          <w:color w:val="000000" w:themeColor="text1"/>
                          <w:sz w:val="18"/>
                          <w:szCs w:val="18"/>
                        </w:rPr>
                      </w:pPr>
                      <w:r w:rsidRPr="007F0146">
                        <w:rPr>
                          <w:rFonts w:hAnsi="HG丸ｺﾞｼｯｸM-PRO" w:hint="eastAsia"/>
                          <w:color w:val="000000" w:themeColor="text1"/>
                          <w:sz w:val="18"/>
                          <w:szCs w:val="18"/>
                        </w:rPr>
                        <w:t>（注</w:t>
                      </w:r>
                      <w:r w:rsidR="00F12EDE">
                        <w:rPr>
                          <w:rFonts w:hAnsi="HG丸ｺﾞｼｯｸM-PRO" w:hint="eastAsia"/>
                          <w:color w:val="000000" w:themeColor="text1"/>
                          <w:sz w:val="18"/>
                          <w:szCs w:val="18"/>
                        </w:rPr>
                        <w:t>９</w:t>
                      </w:r>
                      <w:r w:rsidRPr="007F0146">
                        <w:rPr>
                          <w:rFonts w:hAnsi="HG丸ｺﾞｼｯｸM-PRO" w:hint="eastAsia"/>
                          <w:color w:val="000000" w:themeColor="text1"/>
                          <w:sz w:val="18"/>
                          <w:szCs w:val="18"/>
                        </w:rPr>
                        <w:t>）AYA（adolescent and young adult, 思春期・若年成人）世代</w:t>
                      </w:r>
                    </w:p>
                    <w:p w14:paraId="689E90A8" w14:textId="389D1AFE" w:rsidR="00C27765" w:rsidRPr="007F0146" w:rsidRDefault="00C27765" w:rsidP="00266DC2">
                      <w:pPr>
                        <w:spacing w:line="200" w:lineRule="exact"/>
                        <w:ind w:leftChars="295" w:left="708" w:firstLineChars="6" w:firstLine="11"/>
                        <w:jc w:val="left"/>
                        <w:rPr>
                          <w:rFonts w:hAnsi="HG丸ｺﾞｼｯｸM-PRO"/>
                          <w:color w:val="000000" w:themeColor="text1"/>
                          <w:sz w:val="18"/>
                          <w:szCs w:val="18"/>
                        </w:rPr>
                      </w:pPr>
                      <w:r w:rsidRPr="007F0146">
                        <w:rPr>
                          <w:rFonts w:hAnsi="HG丸ｺﾞｼｯｸM-PRO" w:hint="eastAsia"/>
                          <w:color w:val="000000" w:themeColor="text1"/>
                          <w:sz w:val="18"/>
                          <w:szCs w:val="18"/>
                        </w:rPr>
                        <w:t>主に、思春期（15歳～）から30歳代までの世代を指します。（治療終了後のがん患者、</w:t>
                      </w:r>
                      <w:r w:rsidRPr="007F0146">
                        <w:rPr>
                          <w:rFonts w:hAnsi="HG丸ｺﾞｼｯｸM-PRO"/>
                          <w:color w:val="000000" w:themeColor="text1"/>
                          <w:sz w:val="18"/>
                          <w:szCs w:val="18"/>
                        </w:rPr>
                        <w:t>AYA</w:t>
                      </w:r>
                      <w:r w:rsidRPr="007F0146">
                        <w:rPr>
                          <w:rFonts w:hAnsi="HG丸ｺﾞｼｯｸM-PRO" w:hint="eastAsia"/>
                          <w:color w:val="000000" w:themeColor="text1"/>
                          <w:sz w:val="18"/>
                          <w:szCs w:val="18"/>
                        </w:rPr>
                        <w:t>世代にある小児がん経験者も含む。）年齢の定義については諸説ありますが、本計画においては</w:t>
                      </w:r>
                      <w:r w:rsidRPr="007F0146">
                        <w:rPr>
                          <w:rFonts w:hAnsi="HG丸ｺﾞｼｯｸM-PRO"/>
                          <w:color w:val="000000" w:themeColor="text1"/>
                          <w:sz w:val="18"/>
                          <w:szCs w:val="18"/>
                        </w:rPr>
                        <w:t>15</w:t>
                      </w:r>
                      <w:r w:rsidRPr="007F0146">
                        <w:rPr>
                          <w:rFonts w:hAnsi="HG丸ｺﾞｼｯｸM-PRO" w:hint="eastAsia"/>
                          <w:color w:val="000000" w:themeColor="text1"/>
                          <w:sz w:val="18"/>
                          <w:szCs w:val="18"/>
                        </w:rPr>
                        <w:t>歳以上</w:t>
                      </w:r>
                      <w:r w:rsidRPr="007F0146">
                        <w:rPr>
                          <w:rFonts w:hAnsi="HG丸ｺﾞｼｯｸM-PRO"/>
                          <w:color w:val="000000" w:themeColor="text1"/>
                          <w:sz w:val="18"/>
                          <w:szCs w:val="18"/>
                        </w:rPr>
                        <w:t>39</w:t>
                      </w:r>
                      <w:r w:rsidRPr="007F0146">
                        <w:rPr>
                          <w:rFonts w:hAnsi="HG丸ｺﾞｼｯｸM-PRO" w:hint="eastAsia"/>
                          <w:color w:val="000000" w:themeColor="text1"/>
                          <w:sz w:val="18"/>
                          <w:szCs w:val="18"/>
                        </w:rPr>
                        <w:t>歳未満とします。</w:t>
                      </w:r>
                    </w:p>
                  </w:txbxContent>
                </v:textbox>
              </v:rect>
            </w:pict>
          </mc:Fallback>
        </mc:AlternateContent>
      </w:r>
      <w:r w:rsidR="00373C17" w:rsidRPr="00CA5AC2">
        <w:rPr>
          <w:rFonts w:hAnsi="HG丸ｺﾞｼｯｸM-PRO"/>
          <w:color w:val="auto"/>
          <w:sz w:val="22"/>
        </w:rPr>
        <w:br w:type="page"/>
      </w:r>
    </w:p>
    <w:p w14:paraId="394D1B20" w14:textId="2439CD67" w:rsidR="00112487" w:rsidRPr="00CA5AC2" w:rsidRDefault="002D46A5" w:rsidP="002D46A5">
      <w:pPr>
        <w:tabs>
          <w:tab w:val="left" w:pos="8364"/>
        </w:tabs>
        <w:snapToGrid w:val="0"/>
        <w:ind w:leftChars="200" w:left="720" w:hangingChars="100" w:hanging="240"/>
        <w:rPr>
          <w:rFonts w:hAnsi="HG丸ｺﾞｼｯｸM-PRO"/>
          <w:color w:val="auto"/>
          <w:sz w:val="22"/>
        </w:rPr>
      </w:pPr>
      <w:r w:rsidRPr="00CA5AC2">
        <w:rPr>
          <w:rFonts w:ascii="ＭＳ Ｐゴシック" w:eastAsia="ＭＳ Ｐゴシック" w:hAnsi="ＭＳ Ｐゴシック" w:cs="ＭＳ Ｐゴシック"/>
          <w:noProof/>
          <w:color w:val="auto"/>
        </w:rPr>
        <w:lastRenderedPageBreak/>
        <mc:AlternateContent>
          <mc:Choice Requires="wps">
            <w:drawing>
              <wp:anchor distT="0" distB="0" distL="114300" distR="114300" simplePos="0" relativeHeight="251738624" behindDoc="0" locked="0" layoutInCell="1" allowOverlap="1" wp14:anchorId="30A554E8" wp14:editId="721B39ED">
                <wp:simplePos x="0" y="0"/>
                <wp:positionH relativeFrom="margin">
                  <wp:align>center</wp:align>
                </wp:positionH>
                <wp:positionV relativeFrom="paragraph">
                  <wp:posOffset>-313055</wp:posOffset>
                </wp:positionV>
                <wp:extent cx="4552950" cy="253365"/>
                <wp:effectExtent l="0" t="0" r="0" b="0"/>
                <wp:wrapNone/>
                <wp:docPr id="9216" name="テキスト ボックス 9216" descr="図表9：ライフステージ別でみた、り患と死亡が多いがん"/>
                <wp:cNvGraphicFramePr/>
                <a:graphic xmlns:a="http://schemas.openxmlformats.org/drawingml/2006/main">
                  <a:graphicData uri="http://schemas.microsoft.com/office/word/2010/wordprocessingShape">
                    <wps:wsp>
                      <wps:cNvSpPr txBox="1"/>
                      <wps:spPr>
                        <a:xfrm>
                          <a:off x="0" y="0"/>
                          <a:ext cx="4552950" cy="253365"/>
                        </a:xfrm>
                        <a:prstGeom prst="rect">
                          <a:avLst/>
                        </a:prstGeom>
                        <a:noFill/>
                      </wps:spPr>
                      <wps:txbx>
                        <w:txbxContent>
                          <w:p w14:paraId="750A45F4" w14:textId="154FD6BB" w:rsidR="00C27765" w:rsidRDefault="00C27765" w:rsidP="002D46A5">
                            <w:pPr>
                              <w:pStyle w:val="Web"/>
                              <w:spacing w:before="0" w:beforeAutospacing="0" w:after="0" w:afterAutospacing="0"/>
                              <w:jc w:val="center"/>
                              <w:rPr>
                                <w:rFonts w:ascii="ＭＳ ゴシック" w:eastAsia="ＭＳ ゴシック" w:hAnsi="ＭＳ ゴシック"/>
                                <w:b/>
                                <w:sz w:val="14"/>
                              </w:rPr>
                            </w:pPr>
                            <w:r>
                              <w:rPr>
                                <w:rFonts w:ascii="ＭＳ ゴシック" w:eastAsia="ＭＳ ゴシック" w:hAnsi="ＭＳ ゴシック" w:cs="メイリオ" w:hint="eastAsia"/>
                                <w:b/>
                                <w:color w:val="000000" w:themeColor="text1"/>
                                <w:kern w:val="24"/>
                                <w:sz w:val="20"/>
                                <w:szCs w:val="36"/>
                              </w:rPr>
                              <w:t>図表</w:t>
                            </w:r>
                            <w:r>
                              <w:rPr>
                                <w:rFonts w:ascii="ＭＳ ゴシック" w:eastAsia="ＭＳ ゴシック" w:hAnsi="ＭＳ ゴシック" w:cs="メイリオ"/>
                                <w:b/>
                                <w:color w:val="000000" w:themeColor="text1"/>
                                <w:kern w:val="24"/>
                                <w:sz w:val="20"/>
                                <w:szCs w:val="36"/>
                              </w:rPr>
                              <w:t>9</w:t>
                            </w:r>
                            <w:r>
                              <w:rPr>
                                <w:rFonts w:ascii="ＭＳ ゴシック" w:eastAsia="ＭＳ ゴシック" w:hAnsi="ＭＳ ゴシック" w:cs="メイリオ" w:hint="eastAsia"/>
                                <w:b/>
                                <w:color w:val="000000" w:themeColor="text1"/>
                                <w:kern w:val="24"/>
                                <w:sz w:val="20"/>
                                <w:szCs w:val="36"/>
                              </w:rPr>
                              <w:t>：ライフステージ別でみた、り患と死亡が多いがん</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30A554E8" id="テキスト ボックス 9216" o:spid="_x0000_s1062" type="#_x0000_t202" alt="図表9：ライフステージ別でみた、り患と死亡が多いがん" style="position:absolute;left:0;text-align:left;margin-left:0;margin-top:-24.65pt;width:358.5pt;height:19.95pt;z-index:251738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" filled="f" stroked="f">
                <v:textbox style="mso-fit-shape-to-text:t">
                  <w:txbxContent>
                    <w:p w14:paraId="750A45F4" w14:textId="154FD6BB" w:rsidR="00C27765" w:rsidRDefault="00C27765" w:rsidP="002D46A5">
                      <w:pPr>
                        <w:pStyle w:val="Web"/>
                        <w:spacing w:before="0" w:beforeAutospacing="0" w:after="0" w:afterAutospacing="0"/>
                        <w:jc w:val="center"/>
                        <w:rPr>
                          <w:rFonts w:ascii="ＭＳ ゴシック" w:eastAsia="ＭＳ ゴシック" w:hAnsi="ＭＳ ゴシック"/>
                          <w:b/>
                          <w:sz w:val="14"/>
                        </w:rPr>
                      </w:pPr>
                      <w:r>
                        <w:rPr>
                          <w:rFonts w:ascii="ＭＳ ゴシック" w:eastAsia="ＭＳ ゴシック" w:hAnsi="ＭＳ ゴシック" w:cs="メイリオ" w:hint="eastAsia"/>
                          <w:b/>
                          <w:color w:val="000000" w:themeColor="text1"/>
                          <w:kern w:val="24"/>
                          <w:sz w:val="20"/>
                          <w:szCs w:val="36"/>
                        </w:rPr>
                        <w:t>図表</w:t>
                      </w:r>
                      <w:r>
                        <w:rPr>
                          <w:rFonts w:ascii="ＭＳ ゴシック" w:eastAsia="ＭＳ ゴシック" w:hAnsi="ＭＳ ゴシック" w:cs="メイリオ"/>
                          <w:b/>
                          <w:color w:val="000000" w:themeColor="text1"/>
                          <w:kern w:val="24"/>
                          <w:sz w:val="20"/>
                          <w:szCs w:val="36"/>
                        </w:rPr>
                        <w:t>9</w:t>
                      </w:r>
                      <w:r>
                        <w:rPr>
                          <w:rFonts w:ascii="ＭＳ ゴシック" w:eastAsia="ＭＳ ゴシック" w:hAnsi="ＭＳ ゴシック" w:cs="メイリオ" w:hint="eastAsia"/>
                          <w:b/>
                          <w:color w:val="000000" w:themeColor="text1"/>
                          <w:kern w:val="24"/>
                          <w:sz w:val="20"/>
                          <w:szCs w:val="36"/>
                        </w:rPr>
                        <w:t>：ライフステージ別でみた、り患と死亡が多いがん</w:t>
                      </w:r>
                    </w:p>
                  </w:txbxContent>
                </v:textbox>
                <w10:wrap anchorx="margin"/>
              </v:shape>
            </w:pict>
          </mc:Fallback>
        </mc:AlternateContent>
      </w:r>
    </w:p>
    <w:p w14:paraId="5E165A76" w14:textId="70A6F6BD" w:rsidR="00112487" w:rsidRPr="00CA5AC2" w:rsidRDefault="00A97BF9" w:rsidP="002D46A5">
      <w:pPr>
        <w:tabs>
          <w:tab w:val="left" w:pos="8364"/>
        </w:tabs>
        <w:snapToGrid w:val="0"/>
        <w:ind w:leftChars="200" w:left="700" w:hangingChars="100" w:hanging="220"/>
        <w:rPr>
          <w:rFonts w:hAnsi="HG丸ｺﾞｼｯｸM-PRO"/>
          <w:color w:val="auto"/>
          <w:sz w:val="22"/>
        </w:rPr>
      </w:pPr>
      <w:r w:rsidRPr="00CA5AC2">
        <w:rPr>
          <w:rFonts w:hAnsi="HG丸ｺﾞｼｯｸM-PRO"/>
          <w:noProof/>
          <w:color w:val="auto"/>
          <w:sz w:val="22"/>
        </w:rPr>
        <w:drawing>
          <wp:inline distT="0" distB="0" distL="0" distR="0" wp14:anchorId="25A02895" wp14:editId="622A5B73">
            <wp:extent cx="5364874" cy="3657600"/>
            <wp:effectExtent l="0" t="0" r="7620" b="0"/>
            <wp:docPr id="3585" name="図 3585" descr="り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 name="図 3585" descr="り患"/>
                    <pic:cNvPicPr/>
                  </pic:nvPicPr>
                  <pic:blipFill>
                    <a:blip r:embed="rId27"/>
                    <a:stretch>
                      <a:fillRect/>
                    </a:stretch>
                  </pic:blipFill>
                  <pic:spPr>
                    <a:xfrm>
                      <a:off x="0" y="0"/>
                      <a:ext cx="5369214" cy="3660559"/>
                    </a:xfrm>
                    <a:prstGeom prst="rect">
                      <a:avLst/>
                    </a:prstGeom>
                  </pic:spPr>
                </pic:pic>
              </a:graphicData>
            </a:graphic>
          </wp:inline>
        </w:drawing>
      </w:r>
    </w:p>
    <w:p w14:paraId="1A9957C8" w14:textId="78CF3F62" w:rsidR="00F014E0" w:rsidRPr="00CA5AC2" w:rsidRDefault="00F014E0" w:rsidP="00A618C9">
      <w:pPr>
        <w:tabs>
          <w:tab w:val="left" w:pos="8364"/>
        </w:tabs>
        <w:snapToGrid w:val="0"/>
        <w:ind w:leftChars="200" w:left="700" w:hangingChars="100" w:hanging="220"/>
        <w:rPr>
          <w:rFonts w:hAnsi="HG丸ｺﾞｼｯｸM-PRO"/>
          <w:color w:val="auto"/>
          <w:sz w:val="22"/>
        </w:rPr>
      </w:pPr>
    </w:p>
    <w:p w14:paraId="07C95140" w14:textId="596912B4" w:rsidR="00F014E0" w:rsidRPr="00CA5AC2" w:rsidRDefault="00A97BF9" w:rsidP="00A618C9">
      <w:pPr>
        <w:tabs>
          <w:tab w:val="left" w:pos="8364"/>
        </w:tabs>
        <w:snapToGrid w:val="0"/>
        <w:ind w:leftChars="200" w:left="700" w:hangingChars="100" w:hanging="220"/>
        <w:rPr>
          <w:rFonts w:hAnsi="HG丸ｺﾞｼｯｸM-PRO"/>
          <w:color w:val="auto"/>
          <w:sz w:val="22"/>
        </w:rPr>
      </w:pPr>
      <w:r w:rsidRPr="00CA5AC2">
        <w:rPr>
          <w:rFonts w:hAnsi="HG丸ｺﾞｼｯｸM-PRO"/>
          <w:noProof/>
          <w:color w:val="auto"/>
          <w:sz w:val="22"/>
        </w:rPr>
        <w:drawing>
          <wp:inline distT="0" distB="0" distL="0" distR="0" wp14:anchorId="3B7187C7" wp14:editId="2D8EA5CF">
            <wp:extent cx="5353050" cy="3562209"/>
            <wp:effectExtent l="0" t="0" r="0" b="635"/>
            <wp:docPr id="3586" name="図 3586" descr="死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 name="図 3586" descr="死亡"/>
                    <pic:cNvPicPr/>
                  </pic:nvPicPr>
                  <pic:blipFill>
                    <a:blip r:embed="rId28"/>
                    <a:stretch>
                      <a:fillRect/>
                    </a:stretch>
                  </pic:blipFill>
                  <pic:spPr>
                    <a:xfrm>
                      <a:off x="0" y="0"/>
                      <a:ext cx="5358554" cy="3565872"/>
                    </a:xfrm>
                    <a:prstGeom prst="rect">
                      <a:avLst/>
                    </a:prstGeom>
                  </pic:spPr>
                </pic:pic>
              </a:graphicData>
            </a:graphic>
          </wp:inline>
        </w:drawing>
      </w:r>
    </w:p>
    <w:p w14:paraId="513EC390" w14:textId="1EE78B20" w:rsidR="00F014E0" w:rsidRPr="00CA5AC2" w:rsidRDefault="00F014E0" w:rsidP="00A618C9">
      <w:pPr>
        <w:tabs>
          <w:tab w:val="left" w:pos="8364"/>
        </w:tabs>
        <w:snapToGrid w:val="0"/>
        <w:ind w:leftChars="200" w:left="700" w:hangingChars="100" w:hanging="220"/>
        <w:rPr>
          <w:rFonts w:hAnsi="HG丸ｺﾞｼｯｸM-PRO"/>
          <w:color w:val="auto"/>
          <w:sz w:val="22"/>
        </w:rPr>
      </w:pPr>
    </w:p>
    <w:p w14:paraId="1B57A259" w14:textId="6BFB9AC6" w:rsidR="00F014E0" w:rsidRPr="00CA5AC2" w:rsidRDefault="00A97BF9" w:rsidP="00A618C9">
      <w:pPr>
        <w:tabs>
          <w:tab w:val="left" w:pos="8364"/>
        </w:tabs>
        <w:snapToGrid w:val="0"/>
        <w:ind w:leftChars="200" w:left="700" w:hangingChars="100" w:hanging="220"/>
        <w:rPr>
          <w:rFonts w:asciiTheme="minorEastAsia" w:eastAsiaTheme="minorEastAsia" w:hAnsiTheme="minorEastAsia" w:cstheme="majorBidi"/>
          <w:color w:val="000000" w:themeColor="text1"/>
          <w:kern w:val="24"/>
          <w:sz w:val="18"/>
          <w:szCs w:val="40"/>
        </w:rPr>
      </w:pPr>
      <w:r w:rsidRPr="00CA5AC2">
        <w:rPr>
          <w:rFonts w:hAnsi="HG丸ｺﾞｼｯｸM-PRO"/>
          <w:noProof/>
          <w:color w:val="auto"/>
          <w:sz w:val="22"/>
        </w:rPr>
        <mc:AlternateContent>
          <mc:Choice Requires="wps">
            <w:drawing>
              <wp:anchor distT="0" distB="0" distL="114300" distR="114300" simplePos="0" relativeHeight="251874816" behindDoc="0" locked="0" layoutInCell="1" allowOverlap="1" wp14:anchorId="6D0E3776" wp14:editId="56F67B80">
                <wp:simplePos x="0" y="0"/>
                <wp:positionH relativeFrom="margin">
                  <wp:posOffset>72390</wp:posOffset>
                </wp:positionH>
                <wp:positionV relativeFrom="paragraph">
                  <wp:posOffset>88900</wp:posOffset>
                </wp:positionV>
                <wp:extent cx="6105525" cy="938719"/>
                <wp:effectExtent l="0" t="0" r="0" b="0"/>
                <wp:wrapNone/>
                <wp:docPr id="3584" name="テキスト ボックス 6" descr="データソース：大阪府がん登録データ&#10;方　　　　法：集計対象は大阪府在住者（外国人含む）、がん部位はICD-10コードに基づき分類、上皮内がんは除外した。（大阪国際がんセンター がん対策センター作成）">
                  <a:extLst xmlns:a="http://schemas.openxmlformats.org/drawingml/2006/main">
                    <a:ext uri="{FF2B5EF4-FFF2-40B4-BE49-F238E27FC236}">
                      <a16:creationId xmlns:a16="http://schemas.microsoft.com/office/drawing/2014/main" id="{374D7E99-BE18-59C4-D433-BD3ABCD49994}"/>
                    </a:ext>
                  </a:extLst>
                </wp:docPr>
                <wp:cNvGraphicFramePr/>
                <a:graphic xmlns:a="http://schemas.openxmlformats.org/drawingml/2006/main">
                  <a:graphicData uri="http://schemas.microsoft.com/office/word/2010/wordprocessingShape">
                    <wps:wsp>
                      <wps:cNvSpPr txBox="1"/>
                      <wps:spPr>
                        <a:xfrm>
                          <a:off x="0" y="0"/>
                          <a:ext cx="6105525" cy="938719"/>
                        </a:xfrm>
                        <a:prstGeom prst="rect">
                          <a:avLst/>
                        </a:prstGeom>
                        <a:noFill/>
                      </wps:spPr>
                      <wps:txbx>
                        <w:txbxContent>
                          <w:p w14:paraId="5151FB4A" w14:textId="0AB11582" w:rsidR="00C27765" w:rsidRPr="007F0146" w:rsidRDefault="00C27765" w:rsidP="00A97BF9">
                            <w:pPr>
                              <w:pStyle w:val="Web"/>
                              <w:spacing w:before="0" w:beforeAutospacing="0" w:after="0" w:afterAutospacing="0" w:line="240" w:lineRule="exact"/>
                              <w:ind w:left="907" w:hanging="907"/>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データソース：大阪府がん登録データ</w:t>
                            </w:r>
                          </w:p>
                          <w:p w14:paraId="2CAFDC6F" w14:textId="755E9EE4" w:rsidR="00C27765" w:rsidRPr="007F0146" w:rsidRDefault="00C27765" w:rsidP="00A854D6">
                            <w:pPr>
                              <w:pStyle w:val="Web"/>
                              <w:spacing w:before="0" w:beforeAutospacing="0" w:after="0" w:afterAutospacing="0" w:line="240" w:lineRule="exact"/>
                              <w:ind w:left="907" w:hanging="907"/>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 xml:space="preserve">方　</w:t>
                            </w:r>
                            <w:r w:rsidRPr="007F0146">
                              <w:rPr>
                                <w:rFonts w:asciiTheme="minorEastAsia" w:eastAsiaTheme="minorEastAsia" w:hAnsiTheme="minorEastAsia" w:cstheme="majorBidi"/>
                                <w:color w:val="000000" w:themeColor="text1"/>
                                <w:kern w:val="24"/>
                                <w:sz w:val="18"/>
                                <w:szCs w:val="40"/>
                              </w:rPr>
                              <w:t xml:space="preserve">　　　</w:t>
                            </w:r>
                            <w:r w:rsidRPr="007F0146">
                              <w:rPr>
                                <w:rFonts w:asciiTheme="minorEastAsia" w:eastAsiaTheme="minorEastAsia" w:hAnsiTheme="minorEastAsia" w:cstheme="majorBidi" w:hint="eastAsia"/>
                                <w:color w:val="000000" w:themeColor="text1"/>
                                <w:kern w:val="24"/>
                                <w:sz w:val="18"/>
                                <w:szCs w:val="40"/>
                              </w:rPr>
                              <w:t>法：集計対象は大阪府在住者（外国人含む）、がん部位は</w:t>
                            </w:r>
                            <w:r w:rsidRPr="007F0146">
                              <w:rPr>
                                <w:rFonts w:asciiTheme="minorEastAsia" w:eastAsiaTheme="minorEastAsia" w:hAnsiTheme="minorEastAsia" w:cstheme="majorBidi"/>
                                <w:color w:val="000000" w:themeColor="text1"/>
                                <w:kern w:val="24"/>
                                <w:sz w:val="18"/>
                                <w:szCs w:val="40"/>
                              </w:rPr>
                              <w:t>ICD-10</w:t>
                            </w:r>
                            <w:r w:rsidRPr="007F0146">
                              <w:rPr>
                                <w:rFonts w:asciiTheme="minorEastAsia" w:eastAsiaTheme="minorEastAsia" w:hAnsiTheme="minorEastAsia" w:cstheme="majorBidi" w:hint="eastAsia"/>
                                <w:color w:val="000000" w:themeColor="text1"/>
                                <w:kern w:val="24"/>
                                <w:sz w:val="18"/>
                                <w:szCs w:val="40"/>
                              </w:rPr>
                              <w:t>コードに基づき分類、上皮内がんは除外した。（大阪</w:t>
                            </w:r>
                            <w:r w:rsidRPr="007F0146">
                              <w:rPr>
                                <w:rFonts w:asciiTheme="minorEastAsia" w:eastAsiaTheme="minorEastAsia" w:hAnsiTheme="minorEastAsia" w:cstheme="majorBidi"/>
                                <w:color w:val="000000" w:themeColor="text1"/>
                                <w:kern w:val="24"/>
                                <w:sz w:val="18"/>
                                <w:szCs w:val="40"/>
                              </w:rPr>
                              <w:t xml:space="preserve">国際がんセンター </w:t>
                            </w:r>
                            <w:r w:rsidRPr="007F0146">
                              <w:rPr>
                                <w:rFonts w:asciiTheme="minorEastAsia" w:eastAsiaTheme="minorEastAsia" w:hAnsiTheme="minorEastAsia" w:cstheme="majorBidi" w:hint="eastAsia"/>
                                <w:color w:val="000000" w:themeColor="text1"/>
                                <w:kern w:val="24"/>
                                <w:sz w:val="18"/>
                                <w:szCs w:val="40"/>
                              </w:rPr>
                              <w:t>がん対策</w:t>
                            </w:r>
                            <w:r w:rsidRPr="007F0146">
                              <w:rPr>
                                <w:rFonts w:asciiTheme="minorEastAsia" w:eastAsiaTheme="minorEastAsia" w:hAnsiTheme="minorEastAsia" w:cstheme="majorBidi"/>
                                <w:color w:val="000000" w:themeColor="text1"/>
                                <w:kern w:val="24"/>
                                <w:sz w:val="18"/>
                                <w:szCs w:val="40"/>
                              </w:rPr>
                              <w:t>センター作成</w:t>
                            </w:r>
                            <w:r w:rsidRPr="007F0146">
                              <w:rPr>
                                <w:rFonts w:asciiTheme="minorEastAsia" w:eastAsiaTheme="minorEastAsia" w:hAnsiTheme="minorEastAsia" w:cstheme="majorBidi" w:hint="eastAsia"/>
                                <w:color w:val="000000" w:themeColor="text1"/>
                                <w:kern w:val="24"/>
                                <w:sz w:val="18"/>
                                <w:szCs w:val="40"/>
                              </w:rPr>
                              <w:t>）</w:t>
                            </w:r>
                          </w:p>
                        </w:txbxContent>
                      </wps:txbx>
                      <wps:bodyPr wrap="square" rtlCol="0">
                        <a:spAutoFit/>
                      </wps:bodyPr>
                    </wps:wsp>
                  </a:graphicData>
                </a:graphic>
                <wp14:sizeRelH relativeFrom="margin">
                  <wp14:pctWidth>0</wp14:pctWidth>
                </wp14:sizeRelH>
              </wp:anchor>
            </w:drawing>
          </mc:Choice>
          <mc:Fallback>
            <w:pict>
              <v:shape w14:anchorId="6D0E3776" id="テキスト ボックス 6" o:spid="_x0000_s1063" type="#_x0000_t202" alt="データソース：大阪府がん登録データ&#10;方　　　　法：集計対象は大阪府在住者（外国人含む）、がん部位はICD-10コードに基づき分類、上皮内がんは除外した。（大阪国際がんセンター がん対策センター作成）" style="position:absolute;left:0;text-align:left;margin-left:5.7pt;margin-top:7pt;width:480.75pt;height:73.9pt;z-index:251874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" filled="f" stroked="f">
                <v:textbox style="mso-fit-shape-to-text:t">
                  <w:txbxContent>
                    <w:p w14:paraId="5151FB4A" w14:textId="0AB11582" w:rsidR="00C27765" w:rsidRPr="007F0146" w:rsidRDefault="00C27765" w:rsidP="00A97BF9">
                      <w:pPr>
                        <w:pStyle w:val="Web"/>
                        <w:spacing w:before="0" w:beforeAutospacing="0" w:after="0" w:afterAutospacing="0" w:line="240" w:lineRule="exact"/>
                        <w:ind w:left="907" w:hanging="907"/>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データソース：大阪府がん登録データ</w:t>
                      </w:r>
                    </w:p>
                    <w:p w14:paraId="2CAFDC6F" w14:textId="755E9EE4" w:rsidR="00C27765" w:rsidRPr="007F0146" w:rsidRDefault="00C27765" w:rsidP="00A854D6">
                      <w:pPr>
                        <w:pStyle w:val="Web"/>
                        <w:spacing w:before="0" w:beforeAutospacing="0" w:after="0" w:afterAutospacing="0" w:line="240" w:lineRule="exact"/>
                        <w:ind w:left="907" w:hanging="907"/>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 xml:space="preserve">方　</w:t>
                      </w:r>
                      <w:r w:rsidRPr="007F0146">
                        <w:rPr>
                          <w:rFonts w:asciiTheme="minorEastAsia" w:eastAsiaTheme="minorEastAsia" w:hAnsiTheme="minorEastAsia" w:cstheme="majorBidi"/>
                          <w:color w:val="000000" w:themeColor="text1"/>
                          <w:kern w:val="24"/>
                          <w:sz w:val="18"/>
                          <w:szCs w:val="40"/>
                        </w:rPr>
                        <w:t xml:space="preserve">　　　</w:t>
                      </w:r>
                      <w:r w:rsidRPr="007F0146">
                        <w:rPr>
                          <w:rFonts w:asciiTheme="minorEastAsia" w:eastAsiaTheme="minorEastAsia" w:hAnsiTheme="minorEastAsia" w:cstheme="majorBidi" w:hint="eastAsia"/>
                          <w:color w:val="000000" w:themeColor="text1"/>
                          <w:kern w:val="24"/>
                          <w:sz w:val="18"/>
                          <w:szCs w:val="40"/>
                        </w:rPr>
                        <w:t>法：集計対象は大阪府在住者（外国人含む）、がん部位は</w:t>
                      </w:r>
                      <w:r w:rsidRPr="007F0146">
                        <w:rPr>
                          <w:rFonts w:asciiTheme="minorEastAsia" w:eastAsiaTheme="minorEastAsia" w:hAnsiTheme="minorEastAsia" w:cstheme="majorBidi"/>
                          <w:color w:val="000000" w:themeColor="text1"/>
                          <w:kern w:val="24"/>
                          <w:sz w:val="18"/>
                          <w:szCs w:val="40"/>
                        </w:rPr>
                        <w:t>ICD-10</w:t>
                      </w:r>
                      <w:r w:rsidRPr="007F0146">
                        <w:rPr>
                          <w:rFonts w:asciiTheme="minorEastAsia" w:eastAsiaTheme="minorEastAsia" w:hAnsiTheme="minorEastAsia" w:cstheme="majorBidi" w:hint="eastAsia"/>
                          <w:color w:val="000000" w:themeColor="text1"/>
                          <w:kern w:val="24"/>
                          <w:sz w:val="18"/>
                          <w:szCs w:val="40"/>
                        </w:rPr>
                        <w:t>コードに基づき分類、上皮内がんは除外した。（大阪</w:t>
                      </w:r>
                      <w:r w:rsidRPr="007F0146">
                        <w:rPr>
                          <w:rFonts w:asciiTheme="minorEastAsia" w:eastAsiaTheme="minorEastAsia" w:hAnsiTheme="minorEastAsia" w:cstheme="majorBidi"/>
                          <w:color w:val="000000" w:themeColor="text1"/>
                          <w:kern w:val="24"/>
                          <w:sz w:val="18"/>
                          <w:szCs w:val="40"/>
                        </w:rPr>
                        <w:t xml:space="preserve">国際がんセンター </w:t>
                      </w:r>
                      <w:r w:rsidRPr="007F0146">
                        <w:rPr>
                          <w:rFonts w:asciiTheme="minorEastAsia" w:eastAsiaTheme="minorEastAsia" w:hAnsiTheme="minorEastAsia" w:cstheme="majorBidi" w:hint="eastAsia"/>
                          <w:color w:val="000000" w:themeColor="text1"/>
                          <w:kern w:val="24"/>
                          <w:sz w:val="18"/>
                          <w:szCs w:val="40"/>
                        </w:rPr>
                        <w:t>がん対策</w:t>
                      </w:r>
                      <w:r w:rsidRPr="007F0146">
                        <w:rPr>
                          <w:rFonts w:asciiTheme="minorEastAsia" w:eastAsiaTheme="minorEastAsia" w:hAnsiTheme="minorEastAsia" w:cstheme="majorBidi"/>
                          <w:color w:val="000000" w:themeColor="text1"/>
                          <w:kern w:val="24"/>
                          <w:sz w:val="18"/>
                          <w:szCs w:val="40"/>
                        </w:rPr>
                        <w:t>センター作成</w:t>
                      </w:r>
                      <w:r w:rsidRPr="007F0146">
                        <w:rPr>
                          <w:rFonts w:asciiTheme="minorEastAsia" w:eastAsiaTheme="minorEastAsia" w:hAnsiTheme="minorEastAsia" w:cstheme="majorBidi" w:hint="eastAsia"/>
                          <w:color w:val="000000" w:themeColor="text1"/>
                          <w:kern w:val="24"/>
                          <w:sz w:val="18"/>
                          <w:szCs w:val="40"/>
                        </w:rPr>
                        <w:t>）</w:t>
                      </w:r>
                    </w:p>
                  </w:txbxContent>
                </v:textbox>
                <w10:wrap anchorx="margin"/>
              </v:shape>
            </w:pict>
          </mc:Fallback>
        </mc:AlternateContent>
      </w:r>
    </w:p>
    <w:p w14:paraId="0BFBEFBA" w14:textId="77777777" w:rsidR="00F014E0" w:rsidRPr="00CA5AC2" w:rsidRDefault="00F014E0" w:rsidP="00A618C9">
      <w:pPr>
        <w:tabs>
          <w:tab w:val="left" w:pos="8364"/>
        </w:tabs>
        <w:snapToGrid w:val="0"/>
        <w:ind w:leftChars="200" w:left="660" w:hangingChars="100" w:hanging="180"/>
        <w:rPr>
          <w:rFonts w:asciiTheme="minorEastAsia" w:eastAsiaTheme="minorEastAsia" w:hAnsiTheme="minorEastAsia" w:cstheme="majorBidi"/>
          <w:color w:val="000000" w:themeColor="text1"/>
          <w:kern w:val="24"/>
          <w:sz w:val="18"/>
          <w:szCs w:val="40"/>
        </w:rPr>
      </w:pPr>
    </w:p>
    <w:p w14:paraId="5B28594F" w14:textId="08CE560E" w:rsidR="00F014E0" w:rsidRPr="00CA5AC2" w:rsidRDefault="00F014E0" w:rsidP="00A618C9">
      <w:pPr>
        <w:tabs>
          <w:tab w:val="left" w:pos="8364"/>
        </w:tabs>
        <w:snapToGrid w:val="0"/>
        <w:ind w:leftChars="200" w:left="700" w:hangingChars="100" w:hanging="220"/>
        <w:rPr>
          <w:rFonts w:hAnsi="HG丸ｺﾞｼｯｸM-PRO"/>
          <w:color w:val="auto"/>
          <w:sz w:val="22"/>
        </w:rPr>
      </w:pPr>
    </w:p>
    <w:p w14:paraId="35F70204" w14:textId="2570EFD0" w:rsidR="00F014E0" w:rsidRPr="00CA5AC2" w:rsidRDefault="00F014E0" w:rsidP="00A618C9">
      <w:pPr>
        <w:tabs>
          <w:tab w:val="left" w:pos="8364"/>
        </w:tabs>
        <w:snapToGrid w:val="0"/>
        <w:ind w:leftChars="200" w:left="700" w:hangingChars="100" w:hanging="220"/>
        <w:rPr>
          <w:rFonts w:hAnsi="HG丸ｺﾞｼｯｸM-PRO"/>
          <w:color w:val="auto"/>
          <w:sz w:val="22"/>
        </w:rPr>
      </w:pPr>
    </w:p>
    <w:p w14:paraId="28E7575E" w14:textId="3554EFDC" w:rsidR="00F014E0" w:rsidRPr="00CA5AC2" w:rsidRDefault="00F014E0" w:rsidP="00A618C9">
      <w:pPr>
        <w:tabs>
          <w:tab w:val="left" w:pos="8364"/>
        </w:tabs>
        <w:snapToGrid w:val="0"/>
        <w:ind w:leftChars="200" w:left="700" w:hangingChars="100" w:hanging="220"/>
        <w:rPr>
          <w:rFonts w:hAnsi="HG丸ｺﾞｼｯｸM-PRO"/>
          <w:color w:val="auto"/>
          <w:sz w:val="22"/>
        </w:rPr>
      </w:pPr>
    </w:p>
    <w:p w14:paraId="755D366B" w14:textId="28F2D194" w:rsidR="00596FD9" w:rsidRPr="00CA5AC2" w:rsidRDefault="002D46A5" w:rsidP="00A907B0">
      <w:pPr>
        <w:widowControl/>
        <w:adjustRightInd/>
        <w:jc w:val="left"/>
        <w:textAlignment w:val="auto"/>
        <w:rPr>
          <w:rFonts w:asciiTheme="majorEastAsia" w:eastAsiaTheme="majorEastAsia" w:hAnsiTheme="majorEastAsia"/>
          <w:b/>
          <w:color w:val="auto"/>
          <w:u w:val="single"/>
        </w:rPr>
      </w:pPr>
      <w:r w:rsidRPr="00CA5AC2">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700736" behindDoc="0" locked="0" layoutInCell="1" allowOverlap="1" wp14:anchorId="45A95A01" wp14:editId="03A41271">
                <wp:simplePos x="0" y="0"/>
                <wp:positionH relativeFrom="column">
                  <wp:posOffset>4557395</wp:posOffset>
                </wp:positionH>
                <wp:positionV relativeFrom="paragraph">
                  <wp:posOffset>4518660</wp:posOffset>
                </wp:positionV>
                <wp:extent cx="1200150" cy="275590"/>
                <wp:effectExtent l="0" t="0" r="0" b="0"/>
                <wp:wrapNone/>
                <wp:docPr id="449" name="テキスト ボックス 449" descr="出典：大阪府がん登録" title="出典：大阪府がん登録"/>
                <wp:cNvGraphicFramePr/>
                <a:graphic xmlns:a="http://schemas.openxmlformats.org/drawingml/2006/main">
                  <a:graphicData uri="http://schemas.microsoft.com/office/word/2010/wordprocessingShape">
                    <wps:wsp>
                      <wps:cNvSpPr txBox="1"/>
                      <wps:spPr>
                        <a:xfrm>
                          <a:off x="0" y="0"/>
                          <a:ext cx="1200150" cy="275590"/>
                        </a:xfrm>
                        <a:prstGeom prst="rect">
                          <a:avLst/>
                        </a:prstGeom>
                        <a:solidFill>
                          <a:sysClr val="window" lastClr="FFFFFF"/>
                        </a:solidFill>
                      </wps:spPr>
                      <wps:txbx>
                        <w:txbxContent>
                          <w:p w14:paraId="0AD0E2C4" w14:textId="77777777" w:rsidR="00C27765" w:rsidRDefault="00C27765" w:rsidP="00F014E0">
                            <w:pPr>
                              <w:pStyle w:val="Web"/>
                              <w:spacing w:before="0" w:beforeAutospacing="0" w:after="0" w:afterAutospacing="0" w:line="240" w:lineRule="exact"/>
                              <w:rPr>
                                <w:rFonts w:asciiTheme="minorEastAsia" w:eastAsiaTheme="minorEastAsia" w:hAnsiTheme="minorEastAsia"/>
                                <w:sz w:val="20"/>
                              </w:rPr>
                            </w:pPr>
                            <w:r>
                              <w:rPr>
                                <w:rFonts w:asciiTheme="minorEastAsia" w:eastAsiaTheme="minorEastAsia" w:hAnsiTheme="minorEastAsia" w:cstheme="minorBidi" w:hint="eastAsia"/>
                                <w:color w:val="000000" w:themeColor="text1"/>
                                <w:kern w:val="24"/>
                                <w:sz w:val="18"/>
                                <w:szCs w:val="22"/>
                              </w:rPr>
                              <w:t>出典：人口動態統計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5A95A01" id="テキスト ボックス 449" o:spid="_x0000_s1065" type="#_x0000_t202" alt="タイトル: 出典：大阪府がん登録 - 説明: 出典：大阪府がん登録" style="position:absolute;margin-left:358.85pt;margin-top:355.8pt;width:94.5pt;height:21.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" fillcolor="window" stroked="f">
                <v:textbox>
                  <w:txbxContent>
                    <w:p w14:paraId="0AD0E2C4" w14:textId="77777777" w:rsidR="00C27765" w:rsidRDefault="00C27765" w:rsidP="00F014E0">
                      <w:pPr>
                        <w:pStyle w:val="Web"/>
                        <w:spacing w:before="0" w:beforeAutospacing="0" w:after="0" w:afterAutospacing="0" w:line="240" w:lineRule="exact"/>
                        <w:rPr>
                          <w:rFonts w:asciiTheme="minorEastAsia" w:eastAsiaTheme="minorEastAsia" w:hAnsiTheme="minorEastAsia"/>
                          <w:sz w:val="20"/>
                        </w:rPr>
                      </w:pPr>
                      <w:r>
                        <w:rPr>
                          <w:rFonts w:asciiTheme="minorEastAsia" w:eastAsiaTheme="minorEastAsia" w:hAnsiTheme="minorEastAsia" w:cstheme="minorBidi" w:hint="eastAsia"/>
                          <w:color w:val="000000" w:themeColor="text1"/>
                          <w:kern w:val="24"/>
                          <w:sz w:val="18"/>
                          <w:szCs w:val="22"/>
                        </w:rPr>
                        <w:t>出典：人口動態統計</w:t>
                      </w:r>
                    </w:p>
                  </w:txbxContent>
                </v:textbox>
              </v:shape>
            </w:pict>
          </mc:Fallback>
        </mc:AlternateContent>
      </w:r>
      <w:bookmarkStart w:id="84" w:name="_Toc485731119"/>
    </w:p>
    <w:p w14:paraId="465C9135" w14:textId="475F68AB" w:rsidR="008B4E2C" w:rsidRPr="00CA5AC2" w:rsidRDefault="008B4E2C" w:rsidP="008B4E2C">
      <w:pPr>
        <w:pStyle w:val="1"/>
      </w:pPr>
      <w:bookmarkStart w:id="85" w:name="_Toc155889991"/>
      <w:bookmarkStart w:id="86" w:name="_Toc485731120"/>
      <w:bookmarkStart w:id="87" w:name="_Toc486531945"/>
      <w:bookmarkStart w:id="88" w:name="_Toc488834900"/>
      <w:bookmarkStart w:id="89" w:name="_Toc488877896"/>
      <w:bookmarkStart w:id="90" w:name="_Toc487755787"/>
      <w:bookmarkStart w:id="91" w:name="_Toc487757235"/>
      <w:bookmarkStart w:id="92" w:name="_Toc487757347"/>
      <w:bookmarkStart w:id="93" w:name="_Toc487757546"/>
      <w:bookmarkEnd w:id="84"/>
      <w:r w:rsidRPr="00CA5AC2">
        <w:rPr>
          <w:rFonts w:asciiTheme="majorEastAsia" w:eastAsiaTheme="majorEastAsia" w:hAnsiTheme="majorEastAsia" w:hint="eastAsia"/>
          <w:color w:val="auto"/>
          <w:sz w:val="44"/>
          <w:szCs w:val="44"/>
          <w:bdr w:val="single" w:sz="4" w:space="0" w:color="auto"/>
          <w:shd w:val="pct15" w:color="auto" w:fill="FFFFFF"/>
        </w:rPr>
        <w:lastRenderedPageBreak/>
        <w:t>第４章　大阪府のがん対策の現状と課題</w:t>
      </w:r>
      <w:bookmarkEnd w:id="85"/>
      <w:r w:rsidRPr="00CA5AC2">
        <w:rPr>
          <w:rFonts w:asciiTheme="majorEastAsia" w:eastAsiaTheme="majorEastAsia" w:hAnsiTheme="majorEastAsia" w:hint="eastAsia"/>
          <w:color w:val="auto"/>
          <w:sz w:val="44"/>
          <w:szCs w:val="44"/>
          <w:bdr w:val="single" w:sz="4" w:space="0" w:color="auto"/>
          <w:shd w:val="pct15" w:color="auto" w:fill="FFFFFF"/>
        </w:rPr>
        <w:t xml:space="preserve">　　</w:t>
      </w:r>
    </w:p>
    <w:p w14:paraId="13FDA92D" w14:textId="08EE025D" w:rsidR="00596FD9" w:rsidRPr="00CA5AC2" w:rsidRDefault="008B4E2C" w:rsidP="008B4E2C">
      <w:pPr>
        <w:pStyle w:val="2"/>
        <w:numPr>
          <w:ilvl w:val="0"/>
          <w:numId w:val="0"/>
        </w:numPr>
        <w:rPr>
          <w:rFonts w:asciiTheme="majorEastAsia" w:eastAsiaTheme="majorEastAsia" w:hAnsiTheme="majorEastAsia"/>
          <w:color w:val="0070C0"/>
          <w:sz w:val="36"/>
          <w:u w:val="single"/>
        </w:rPr>
      </w:pPr>
      <w:bookmarkStart w:id="94" w:name="_Toc155889992"/>
      <w:bookmarkEnd w:id="86"/>
      <w:bookmarkEnd w:id="87"/>
      <w:r w:rsidRPr="00CA5AC2">
        <w:rPr>
          <w:rFonts w:asciiTheme="majorEastAsia" w:eastAsiaTheme="majorEastAsia" w:hAnsiTheme="majorEastAsia" w:hint="eastAsia"/>
          <w:color w:val="0070C0"/>
          <w:sz w:val="36"/>
          <w:u w:val="single"/>
        </w:rPr>
        <w:t>１</w:t>
      </w:r>
      <w:r w:rsidRPr="00CA5AC2">
        <w:rPr>
          <w:rFonts w:asciiTheme="majorEastAsia" w:eastAsiaTheme="majorEastAsia" w:hAnsiTheme="majorEastAsia"/>
          <w:color w:val="0070C0"/>
          <w:sz w:val="36"/>
          <w:u w:val="single"/>
        </w:rPr>
        <w:t xml:space="preserve"> </w:t>
      </w:r>
      <w:r w:rsidRPr="00CA5AC2">
        <w:rPr>
          <w:rFonts w:asciiTheme="majorEastAsia" w:eastAsiaTheme="majorEastAsia" w:hAnsiTheme="majorEastAsia" w:hint="eastAsia"/>
          <w:color w:val="0070C0"/>
          <w:sz w:val="36"/>
          <w:u w:val="single"/>
        </w:rPr>
        <w:t>がん予防・早期発見</w:t>
      </w:r>
      <w:bookmarkEnd w:id="88"/>
      <w:bookmarkEnd w:id="89"/>
      <w:bookmarkEnd w:id="90"/>
      <w:bookmarkEnd w:id="91"/>
      <w:bookmarkEnd w:id="92"/>
      <w:bookmarkEnd w:id="93"/>
      <w:bookmarkEnd w:id="94"/>
    </w:p>
    <w:p w14:paraId="054FD208" w14:textId="60534880" w:rsidR="00152D6C" w:rsidRPr="00CA5AC2" w:rsidRDefault="00A73A23" w:rsidP="008B4E2C">
      <w:pPr>
        <w:rPr>
          <w:rFonts w:hAnsi="HG丸ｺﾞｼｯｸM-PRO"/>
        </w:rPr>
      </w:pPr>
      <w:bookmarkStart w:id="95" w:name="_Toc497829280"/>
      <w:bookmarkStart w:id="96" w:name="_Toc497829528"/>
      <w:bookmarkStart w:id="97" w:name="_Toc497831888"/>
      <w:bookmarkStart w:id="98" w:name="_Toc497847099"/>
      <w:bookmarkStart w:id="99" w:name="_Toc497850663"/>
      <w:bookmarkStart w:id="100" w:name="_Toc497857616"/>
      <w:bookmarkStart w:id="101" w:name="_Toc497904435"/>
      <w:bookmarkStart w:id="102" w:name="_Toc497922713"/>
      <w:r w:rsidRPr="00CA5AC2">
        <w:rPr>
          <w:rFonts w:asciiTheme="majorEastAsia" w:eastAsiaTheme="majorEastAsia" w:hAnsiTheme="majorEastAsia"/>
          <w:noProof/>
          <w:color w:val="auto"/>
          <w:kern w:val="2"/>
          <w:sz w:val="22"/>
          <w:szCs w:val="22"/>
        </w:rPr>
        <mc:AlternateContent>
          <mc:Choice Requires="wps">
            <w:drawing>
              <wp:anchor distT="0" distB="0" distL="114300" distR="114300" simplePos="0" relativeHeight="251568640" behindDoc="0" locked="0" layoutInCell="1" allowOverlap="1" wp14:anchorId="3A24FBD6" wp14:editId="254A40EB">
                <wp:simplePos x="0" y="0"/>
                <wp:positionH relativeFrom="margin">
                  <wp:align>left</wp:align>
                </wp:positionH>
                <wp:positionV relativeFrom="paragraph">
                  <wp:posOffset>12156</wp:posOffset>
                </wp:positionV>
                <wp:extent cx="5838825" cy="4434840"/>
                <wp:effectExtent l="0" t="0" r="28575" b="22860"/>
                <wp:wrapNone/>
                <wp:docPr id="11" name="正方形/長方形 11" descr="サマリー&#10;&#10;▽ 喫煙、飲酒、食事、運動などの生活習慣を改善することにより避けられるがんがあることを知り、予防することが大切です。&#10;▽ 望まない受動喫煙を生じさせることのない環境づくりを進めるため、法を上回る規制内容の大阪府受動喫煙防止条例を制定し一部運用しているところです。条例の認知度は向上していますが、令和７年度の全面施行に向けて更なる周知啓発と環境整備が必要です。&#10;▽ 子どもの受動喫煙防止条例の趣旨に基づき、自らの意思で受動喫煙を避けることが困難な子どもを受動喫煙から守るため、一層の周知啓発が必要です。&#10;▽ 大阪府のがん検診受診率を向上させるため、受診勧奨を年齢層によってアプローチを変える等、動画やSNS等を使ったターゲットを絞った受診啓発や市町村支援に取り組んできたことにより、受診率は年々向上しているものの、依然として全国最低レベルにあり、精密検査受診率の向上に加え、受診率向上に向けたさらなる取組みが必要です。また、検診受診率が上がらない要因の一つに、二次読影ができる医療機関が少ないという課題を抱える市町村の存在があるため、二次読影を必要とする検診の実施が難しい市町村を支援する仕組みづくりが必要です。&#10;▽ 肝炎ウイルス検査陽性者の重症化を予防することが肝がんの減少につながることから、肝炎ウイルス検査の陽性者への精密検査の受診勧奨、肝疾患診療連携拠点病院を中心とする医療提供体制の充実が必要です。"/>
                <wp:cNvGraphicFramePr/>
                <a:graphic xmlns:a="http://schemas.openxmlformats.org/drawingml/2006/main">
                  <a:graphicData uri="http://schemas.microsoft.com/office/word/2010/wordprocessingShape">
                    <wps:wsp>
                      <wps:cNvSpPr/>
                      <wps:spPr>
                        <a:xfrm>
                          <a:off x="0" y="0"/>
                          <a:ext cx="5838825" cy="4434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8AECEA" w14:textId="066FA9CE" w:rsidR="00C27765" w:rsidRPr="00CA5AC2" w:rsidRDefault="00C27765" w:rsidP="00010A21">
                            <w:pPr>
                              <w:ind w:left="240" w:hangingChars="100" w:hanging="240"/>
                              <w:jc w:val="left"/>
                              <w:rPr>
                                <w:color w:val="000000" w:themeColor="text1"/>
                                <w:u w:val="single"/>
                              </w:rPr>
                            </w:pPr>
                            <w:r w:rsidRPr="00CA5AC2">
                              <w:rPr>
                                <w:rFonts w:hint="eastAsia"/>
                                <w:color w:val="000000" w:themeColor="text1"/>
                              </w:rPr>
                              <w:t>▽ 喫煙、飲酒、食事、運動などの生活習慣を改善することにより避けられるがんがあることを知り</w:t>
                            </w:r>
                            <w:r w:rsidRPr="00CA5AC2">
                              <w:rPr>
                                <w:color w:val="000000" w:themeColor="text1"/>
                              </w:rPr>
                              <w:t>、</w:t>
                            </w:r>
                            <w:r w:rsidRPr="00CA5AC2">
                              <w:rPr>
                                <w:rFonts w:hint="eastAsia"/>
                                <w:color w:val="000000" w:themeColor="text1"/>
                              </w:rPr>
                              <w:t>予防することが大切です。</w:t>
                            </w:r>
                          </w:p>
                          <w:p w14:paraId="7137ABC3" w14:textId="324045CF" w:rsidR="00C27765" w:rsidRPr="00CA5AC2" w:rsidRDefault="00C27765" w:rsidP="00B83D2F">
                            <w:pPr>
                              <w:ind w:left="240" w:hangingChars="100" w:hanging="240"/>
                              <w:jc w:val="left"/>
                              <w:rPr>
                                <w:color w:val="000000" w:themeColor="text1"/>
                              </w:rPr>
                            </w:pPr>
                            <w:r w:rsidRPr="00CA5AC2">
                              <w:rPr>
                                <w:rFonts w:hint="eastAsia"/>
                                <w:color w:val="000000" w:themeColor="text1"/>
                              </w:rPr>
                              <w:t>▽ 望まない</w:t>
                            </w:r>
                            <w:r w:rsidRPr="00CA5AC2">
                              <w:rPr>
                                <w:color w:val="000000" w:themeColor="text1"/>
                              </w:rPr>
                              <w:t>受動喫煙を生じさせることのない</w:t>
                            </w:r>
                            <w:r w:rsidRPr="00CA5AC2">
                              <w:rPr>
                                <w:rFonts w:hint="eastAsia"/>
                                <w:color w:val="000000" w:themeColor="text1"/>
                              </w:rPr>
                              <w:t>環境</w:t>
                            </w:r>
                            <w:r w:rsidRPr="00CA5AC2">
                              <w:rPr>
                                <w:color w:val="000000" w:themeColor="text1"/>
                              </w:rPr>
                              <w:t>づくりを</w:t>
                            </w:r>
                            <w:r w:rsidRPr="00CA5AC2">
                              <w:rPr>
                                <w:rFonts w:hint="eastAsia"/>
                                <w:color w:val="000000" w:themeColor="text1"/>
                              </w:rPr>
                              <w:t>進めるため</w:t>
                            </w:r>
                            <w:r w:rsidRPr="00CA5AC2">
                              <w:rPr>
                                <w:color w:val="000000" w:themeColor="text1"/>
                              </w:rPr>
                              <w:t>、法を上回る規制内容の</w:t>
                            </w:r>
                            <w:r w:rsidRPr="00CA5AC2">
                              <w:rPr>
                                <w:rFonts w:hint="eastAsia"/>
                                <w:color w:val="000000" w:themeColor="text1"/>
                              </w:rPr>
                              <w:t>大阪府</w:t>
                            </w:r>
                            <w:r w:rsidRPr="00CA5AC2">
                              <w:rPr>
                                <w:color w:val="000000" w:themeColor="text1"/>
                              </w:rPr>
                              <w:t>受動喫煙防止条例</w:t>
                            </w:r>
                            <w:r w:rsidRPr="00CA5AC2">
                              <w:rPr>
                                <w:rFonts w:hint="eastAsia"/>
                                <w:color w:val="000000" w:themeColor="text1"/>
                              </w:rPr>
                              <w:t>を</w:t>
                            </w:r>
                            <w:r w:rsidRPr="00CA5AC2">
                              <w:rPr>
                                <w:color w:val="000000" w:themeColor="text1"/>
                              </w:rPr>
                              <w:t>制定し</w:t>
                            </w:r>
                            <w:r w:rsidRPr="00CA5AC2">
                              <w:rPr>
                                <w:rFonts w:hint="eastAsia"/>
                                <w:color w:val="000000" w:themeColor="text1"/>
                              </w:rPr>
                              <w:t>一部</w:t>
                            </w:r>
                            <w:r w:rsidRPr="00CA5AC2">
                              <w:rPr>
                                <w:color w:val="000000" w:themeColor="text1"/>
                              </w:rPr>
                              <w:t>運用</w:t>
                            </w:r>
                            <w:r w:rsidRPr="00CA5AC2">
                              <w:rPr>
                                <w:rFonts w:hint="eastAsia"/>
                                <w:color w:val="000000" w:themeColor="text1"/>
                              </w:rPr>
                              <w:t>している</w:t>
                            </w:r>
                            <w:r w:rsidRPr="00CA5AC2">
                              <w:rPr>
                                <w:color w:val="000000" w:themeColor="text1"/>
                              </w:rPr>
                              <w:t>ところです。条例</w:t>
                            </w:r>
                            <w:r w:rsidRPr="00CA5AC2">
                              <w:rPr>
                                <w:rFonts w:hint="eastAsia"/>
                                <w:color w:val="000000" w:themeColor="text1"/>
                              </w:rPr>
                              <w:t>の認知度</w:t>
                            </w:r>
                            <w:r w:rsidRPr="00CA5AC2">
                              <w:rPr>
                                <w:color w:val="000000" w:themeColor="text1"/>
                              </w:rPr>
                              <w:t>は</w:t>
                            </w:r>
                            <w:r w:rsidRPr="00CA5AC2">
                              <w:rPr>
                                <w:rFonts w:hint="eastAsia"/>
                                <w:color w:val="000000" w:themeColor="text1"/>
                              </w:rPr>
                              <w:t>向上していますが</w:t>
                            </w:r>
                            <w:r w:rsidRPr="00CA5AC2">
                              <w:rPr>
                                <w:color w:val="000000" w:themeColor="text1"/>
                              </w:rPr>
                              <w:t>、</w:t>
                            </w:r>
                            <w:r w:rsidRPr="00CA5AC2">
                              <w:rPr>
                                <w:rFonts w:hint="eastAsia"/>
                                <w:color w:val="000000" w:themeColor="text1"/>
                              </w:rPr>
                              <w:t>令和</w:t>
                            </w:r>
                            <w:r w:rsidRPr="00CA5AC2">
                              <w:rPr>
                                <w:color w:val="000000" w:themeColor="text1"/>
                              </w:rPr>
                              <w:t>７年度の</w:t>
                            </w:r>
                            <w:r w:rsidRPr="00CA5AC2">
                              <w:rPr>
                                <w:rFonts w:hint="eastAsia"/>
                                <w:color w:val="000000" w:themeColor="text1"/>
                              </w:rPr>
                              <w:t>全面</w:t>
                            </w:r>
                            <w:r w:rsidRPr="00CA5AC2">
                              <w:rPr>
                                <w:color w:val="000000" w:themeColor="text1"/>
                              </w:rPr>
                              <w:t>施行に向けて</w:t>
                            </w:r>
                            <w:r w:rsidRPr="00CA5AC2">
                              <w:rPr>
                                <w:rFonts w:hint="eastAsia"/>
                                <w:color w:val="000000" w:themeColor="text1"/>
                              </w:rPr>
                              <w:t>更なる</w:t>
                            </w:r>
                            <w:r w:rsidRPr="00CA5AC2">
                              <w:rPr>
                                <w:color w:val="000000" w:themeColor="text1"/>
                              </w:rPr>
                              <w:t>周知啓発と環境整備</w:t>
                            </w:r>
                            <w:r w:rsidRPr="00CA5AC2">
                              <w:rPr>
                                <w:rFonts w:hint="eastAsia"/>
                                <w:color w:val="000000" w:themeColor="text1"/>
                              </w:rPr>
                              <w:t>が必要</w:t>
                            </w:r>
                            <w:r w:rsidRPr="00CA5AC2">
                              <w:rPr>
                                <w:color w:val="000000" w:themeColor="text1"/>
                              </w:rPr>
                              <w:t>です。</w:t>
                            </w:r>
                          </w:p>
                          <w:p w14:paraId="66DBD109" w14:textId="0362E01D" w:rsidR="00C27765" w:rsidRPr="00CA5AC2" w:rsidRDefault="00C27765" w:rsidP="00B83D2F">
                            <w:pPr>
                              <w:ind w:left="240" w:hangingChars="100" w:hanging="240"/>
                              <w:jc w:val="left"/>
                              <w:rPr>
                                <w:color w:val="000000" w:themeColor="text1"/>
                              </w:rPr>
                            </w:pPr>
                            <w:r w:rsidRPr="00CA5AC2">
                              <w:rPr>
                                <w:rFonts w:hint="eastAsia"/>
                                <w:color w:val="000000" w:themeColor="text1"/>
                              </w:rPr>
                              <w:t xml:space="preserve">▽ </w:t>
                            </w:r>
                            <w:r w:rsidRPr="00CA5AC2">
                              <w:rPr>
                                <w:color w:val="000000" w:themeColor="text1"/>
                              </w:rPr>
                              <w:t>子</w:t>
                            </w:r>
                            <w:r w:rsidRPr="00CA5AC2">
                              <w:rPr>
                                <w:rFonts w:hint="eastAsia"/>
                                <w:color w:val="000000" w:themeColor="text1"/>
                              </w:rPr>
                              <w:t>どもの受動喫煙</w:t>
                            </w:r>
                            <w:r w:rsidRPr="00CA5AC2">
                              <w:rPr>
                                <w:color w:val="000000" w:themeColor="text1"/>
                              </w:rPr>
                              <w:t>防止条例</w:t>
                            </w:r>
                            <w:r w:rsidRPr="00CA5AC2">
                              <w:rPr>
                                <w:rFonts w:hint="eastAsia"/>
                                <w:color w:val="000000" w:themeColor="text1"/>
                              </w:rPr>
                              <w:t>の趣旨に</w:t>
                            </w:r>
                            <w:r w:rsidRPr="00CA5AC2">
                              <w:rPr>
                                <w:color w:val="000000" w:themeColor="text1"/>
                              </w:rPr>
                              <w:t>基づき</w:t>
                            </w:r>
                            <w:r w:rsidRPr="00CA5AC2">
                              <w:rPr>
                                <w:rFonts w:hint="eastAsia"/>
                                <w:color w:val="000000" w:themeColor="text1"/>
                              </w:rPr>
                              <w:t>、自ら</w:t>
                            </w:r>
                            <w:r w:rsidRPr="00CA5AC2">
                              <w:rPr>
                                <w:color w:val="000000" w:themeColor="text1"/>
                              </w:rPr>
                              <w:t>の</w:t>
                            </w:r>
                            <w:r w:rsidRPr="00CA5AC2">
                              <w:rPr>
                                <w:rFonts w:hint="eastAsia"/>
                                <w:color w:val="000000" w:themeColor="text1"/>
                              </w:rPr>
                              <w:t>意思</w:t>
                            </w:r>
                            <w:r w:rsidRPr="00CA5AC2">
                              <w:rPr>
                                <w:color w:val="000000" w:themeColor="text1"/>
                              </w:rPr>
                              <w:t>で</w:t>
                            </w:r>
                            <w:r w:rsidRPr="00CA5AC2">
                              <w:rPr>
                                <w:rFonts w:hint="eastAsia"/>
                                <w:color w:val="000000" w:themeColor="text1"/>
                              </w:rPr>
                              <w:t>受動喫煙</w:t>
                            </w:r>
                            <w:r w:rsidRPr="00CA5AC2">
                              <w:rPr>
                                <w:color w:val="000000" w:themeColor="text1"/>
                              </w:rPr>
                              <w:t>を避けることが</w:t>
                            </w:r>
                            <w:r w:rsidRPr="00CA5AC2">
                              <w:rPr>
                                <w:rFonts w:hint="eastAsia"/>
                                <w:color w:val="000000" w:themeColor="text1"/>
                              </w:rPr>
                              <w:t>困難な子どもを</w:t>
                            </w:r>
                            <w:r w:rsidRPr="00CA5AC2">
                              <w:rPr>
                                <w:color w:val="000000" w:themeColor="text1"/>
                              </w:rPr>
                              <w:t>受動喫煙から守</w:t>
                            </w:r>
                            <w:r w:rsidRPr="00CA5AC2">
                              <w:rPr>
                                <w:rFonts w:hint="eastAsia"/>
                                <w:color w:val="000000" w:themeColor="text1"/>
                              </w:rPr>
                              <w:t>るため</w:t>
                            </w:r>
                            <w:r w:rsidRPr="00CA5AC2">
                              <w:rPr>
                                <w:color w:val="000000" w:themeColor="text1"/>
                              </w:rPr>
                              <w:t>、</w:t>
                            </w:r>
                            <w:r w:rsidRPr="00CA5AC2">
                              <w:rPr>
                                <w:rFonts w:hint="eastAsia"/>
                                <w:color w:val="000000" w:themeColor="text1"/>
                              </w:rPr>
                              <w:t>一層</w:t>
                            </w:r>
                            <w:r w:rsidRPr="00CA5AC2">
                              <w:rPr>
                                <w:color w:val="000000" w:themeColor="text1"/>
                              </w:rPr>
                              <w:t>の周知啓発</w:t>
                            </w:r>
                            <w:r w:rsidRPr="00CA5AC2">
                              <w:rPr>
                                <w:rFonts w:hint="eastAsia"/>
                                <w:color w:val="000000" w:themeColor="text1"/>
                              </w:rPr>
                              <w:t>が</w:t>
                            </w:r>
                            <w:r w:rsidRPr="00CA5AC2">
                              <w:rPr>
                                <w:color w:val="000000" w:themeColor="text1"/>
                              </w:rPr>
                              <w:t>必要です。</w:t>
                            </w:r>
                          </w:p>
                          <w:p w14:paraId="5FC06014" w14:textId="45BCE274" w:rsidR="00C27765" w:rsidRPr="00CA5AC2" w:rsidRDefault="00C27765" w:rsidP="00C37844">
                            <w:pPr>
                              <w:ind w:left="240" w:hangingChars="100" w:hanging="240"/>
                              <w:jc w:val="left"/>
                              <w:rPr>
                                <w:color w:val="000000" w:themeColor="text1"/>
                              </w:rPr>
                            </w:pPr>
                            <w:r w:rsidRPr="00CA5AC2">
                              <w:rPr>
                                <w:rFonts w:hint="eastAsia"/>
                                <w:color w:val="000000" w:themeColor="text1"/>
                              </w:rPr>
                              <w:t>▽ 大阪府</w:t>
                            </w:r>
                            <w:r w:rsidRPr="00CA5AC2">
                              <w:rPr>
                                <w:color w:val="000000" w:themeColor="text1"/>
                              </w:rPr>
                              <w:t>のがん検診受診率</w:t>
                            </w:r>
                            <w:r w:rsidRPr="00CA5AC2">
                              <w:rPr>
                                <w:rFonts w:hint="eastAsia"/>
                                <w:color w:val="000000" w:themeColor="text1"/>
                              </w:rPr>
                              <w:t>を向上</w:t>
                            </w:r>
                            <w:r w:rsidRPr="00CA5AC2">
                              <w:rPr>
                                <w:color w:val="000000" w:themeColor="text1"/>
                              </w:rPr>
                              <w:t>させ</w:t>
                            </w:r>
                            <w:r w:rsidRPr="00CA5AC2">
                              <w:rPr>
                                <w:rFonts w:hint="eastAsia"/>
                                <w:color w:val="000000" w:themeColor="text1"/>
                              </w:rPr>
                              <w:t>る</w:t>
                            </w:r>
                            <w:r w:rsidRPr="00CA5AC2">
                              <w:rPr>
                                <w:color w:val="000000" w:themeColor="text1"/>
                              </w:rPr>
                              <w:t>ため、</w:t>
                            </w:r>
                            <w:r w:rsidRPr="00CA5AC2">
                              <w:rPr>
                                <w:rFonts w:hint="eastAsia"/>
                                <w:color w:val="000000" w:themeColor="text1"/>
                              </w:rPr>
                              <w:t>受診</w:t>
                            </w:r>
                            <w:r w:rsidRPr="00CA5AC2">
                              <w:rPr>
                                <w:color w:val="000000" w:themeColor="text1"/>
                              </w:rPr>
                              <w:t>勧奨</w:t>
                            </w:r>
                            <w:r w:rsidRPr="00CA5AC2">
                              <w:rPr>
                                <w:rFonts w:hint="eastAsia"/>
                                <w:color w:val="000000" w:themeColor="text1"/>
                              </w:rPr>
                              <w:t>を年齢</w:t>
                            </w:r>
                            <w:r w:rsidRPr="00CA5AC2">
                              <w:rPr>
                                <w:color w:val="000000" w:themeColor="text1"/>
                              </w:rPr>
                              <w:t>層</w:t>
                            </w:r>
                            <w:r w:rsidRPr="00CA5AC2">
                              <w:rPr>
                                <w:rFonts w:hint="eastAsia"/>
                                <w:color w:val="000000" w:themeColor="text1"/>
                              </w:rPr>
                              <w:t>に</w:t>
                            </w:r>
                            <w:r w:rsidRPr="00CA5AC2">
                              <w:rPr>
                                <w:color w:val="000000" w:themeColor="text1"/>
                              </w:rPr>
                              <w:t>よってアプローチを</w:t>
                            </w:r>
                            <w:r w:rsidRPr="00CA5AC2">
                              <w:rPr>
                                <w:rFonts w:hint="eastAsia"/>
                                <w:color w:val="000000" w:themeColor="text1"/>
                              </w:rPr>
                              <w:t>変える</w:t>
                            </w:r>
                            <w:r w:rsidRPr="00CA5AC2">
                              <w:rPr>
                                <w:color w:val="000000" w:themeColor="text1"/>
                              </w:rPr>
                              <w:t>等、</w:t>
                            </w:r>
                            <w:r w:rsidRPr="00CA5AC2">
                              <w:rPr>
                                <w:rFonts w:hint="eastAsia"/>
                                <w:color w:val="000000" w:themeColor="text1"/>
                              </w:rPr>
                              <w:t>動画</w:t>
                            </w:r>
                            <w:r w:rsidRPr="00CA5AC2">
                              <w:rPr>
                                <w:color w:val="000000" w:themeColor="text1"/>
                              </w:rPr>
                              <w:t>や</w:t>
                            </w:r>
                            <w:r w:rsidRPr="00CA5AC2">
                              <w:rPr>
                                <w:rFonts w:hint="eastAsia"/>
                                <w:color w:val="000000" w:themeColor="text1"/>
                              </w:rPr>
                              <w:t>SNS等を</w:t>
                            </w:r>
                            <w:r w:rsidRPr="00CA5AC2">
                              <w:rPr>
                                <w:color w:val="000000" w:themeColor="text1"/>
                              </w:rPr>
                              <w:t>使った</w:t>
                            </w:r>
                            <w:r w:rsidRPr="00CA5AC2">
                              <w:rPr>
                                <w:rFonts w:hint="eastAsia"/>
                                <w:color w:val="000000" w:themeColor="text1"/>
                              </w:rPr>
                              <w:t>ターゲットを</w:t>
                            </w:r>
                            <w:r w:rsidRPr="00CA5AC2">
                              <w:rPr>
                                <w:color w:val="000000" w:themeColor="text1"/>
                              </w:rPr>
                              <w:t>絞った</w:t>
                            </w:r>
                            <w:r w:rsidRPr="00CA5AC2">
                              <w:rPr>
                                <w:rFonts w:hint="eastAsia"/>
                                <w:color w:val="000000" w:themeColor="text1"/>
                              </w:rPr>
                              <w:t>受診</w:t>
                            </w:r>
                            <w:r w:rsidRPr="00CA5AC2">
                              <w:rPr>
                                <w:color w:val="000000" w:themeColor="text1"/>
                              </w:rPr>
                              <w:t>啓発や市町村支援</w:t>
                            </w:r>
                            <w:r w:rsidRPr="00CA5AC2">
                              <w:rPr>
                                <w:rFonts w:hint="eastAsia"/>
                                <w:color w:val="000000" w:themeColor="text1"/>
                              </w:rPr>
                              <w:t>に</w:t>
                            </w:r>
                            <w:r w:rsidRPr="00CA5AC2">
                              <w:rPr>
                                <w:color w:val="000000" w:themeColor="text1"/>
                              </w:rPr>
                              <w:t>取り組ん</w:t>
                            </w:r>
                            <w:r w:rsidRPr="00CA5AC2">
                              <w:rPr>
                                <w:rFonts w:hint="eastAsia"/>
                                <w:color w:val="000000" w:themeColor="text1"/>
                              </w:rPr>
                              <w:t>で</w:t>
                            </w:r>
                            <w:r w:rsidRPr="00CA5AC2">
                              <w:rPr>
                                <w:color w:val="000000" w:themeColor="text1"/>
                              </w:rPr>
                              <w:t>きたこと</w:t>
                            </w:r>
                            <w:r w:rsidRPr="00CA5AC2">
                              <w:rPr>
                                <w:rFonts w:hint="eastAsia"/>
                                <w:color w:val="000000" w:themeColor="text1"/>
                              </w:rPr>
                              <w:t>に</w:t>
                            </w:r>
                            <w:r w:rsidRPr="00CA5AC2">
                              <w:rPr>
                                <w:color w:val="000000" w:themeColor="text1"/>
                              </w:rPr>
                              <w:t>よ</w:t>
                            </w:r>
                            <w:r w:rsidRPr="00CA5AC2">
                              <w:rPr>
                                <w:rFonts w:hint="eastAsia"/>
                                <w:color w:val="000000" w:themeColor="text1"/>
                              </w:rPr>
                              <w:t>り</w:t>
                            </w:r>
                            <w:r w:rsidRPr="00CA5AC2">
                              <w:rPr>
                                <w:color w:val="000000" w:themeColor="text1"/>
                              </w:rPr>
                              <w:t>、</w:t>
                            </w:r>
                            <w:r w:rsidR="008B0B67" w:rsidRPr="00CA5AC2">
                              <w:rPr>
                                <w:rFonts w:hint="eastAsia"/>
                                <w:color w:val="000000" w:themeColor="text1"/>
                              </w:rPr>
                              <w:t>受診率は年々向上しているものの、依然として全国最低レベルにあり、精密検査受診率の向上に加え、受診率向上に向けたさらなる取組みが必要です。</w:t>
                            </w:r>
                            <w:r w:rsidRPr="00CA5AC2">
                              <w:rPr>
                                <w:rFonts w:hint="eastAsia"/>
                                <w:color w:val="000000" w:themeColor="text1"/>
                              </w:rPr>
                              <w:t>また、</w:t>
                            </w:r>
                            <w:r w:rsidR="00C37844" w:rsidRPr="00CA5AC2">
                              <w:rPr>
                                <w:rFonts w:hint="eastAsia"/>
                                <w:color w:val="000000" w:themeColor="text1"/>
                              </w:rPr>
                              <w:t>検診受診率が上がらない要因の一つに、二次読影ができる医療機関が少ないという課題を抱える市町村の存在が</w:t>
                            </w:r>
                            <w:r w:rsidR="00A349B1" w:rsidRPr="00CA5AC2">
                              <w:rPr>
                                <w:rFonts w:hint="eastAsia"/>
                                <w:color w:val="000000" w:themeColor="text1"/>
                              </w:rPr>
                              <w:t>あるため、二次読影を必要とする検診の実施が難しい市町村を支援する仕組みづくりが必要です。</w:t>
                            </w:r>
                          </w:p>
                          <w:p w14:paraId="7232BB5A" w14:textId="2BCC7C03" w:rsidR="00C27765" w:rsidRPr="007F0146" w:rsidRDefault="00C27765" w:rsidP="00266DC2">
                            <w:pPr>
                              <w:ind w:left="240" w:hangingChars="100" w:hanging="240"/>
                              <w:jc w:val="left"/>
                              <w:rPr>
                                <w:color w:val="000000" w:themeColor="text1"/>
                              </w:rPr>
                            </w:pPr>
                            <w:r w:rsidRPr="00CA5AC2">
                              <w:rPr>
                                <w:rFonts w:hint="eastAsia"/>
                                <w:color w:val="000000" w:themeColor="text1"/>
                              </w:rPr>
                              <w:t>▽ 肝炎ウイルス検査陽性者の重症化を予防することが肝がんの減少につながることから、肝炎ウイルス検査の陽性者への精密検査の受診勧奨、肝疾患診療連携拠点病院を中心とする医療提供体制の充実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4FBD6" id="正方形/長方形 11" o:spid="_x0000_s1065" alt="サマリー&#10;&#10;▽ 喫煙、飲酒、食事、運動などの生活習慣を改善することにより避けられるがんがあることを知り、予防することが大切です。&#10;▽ 望まない受動喫煙を生じさせることのない環境づくりを進めるため、法を上回る規制内容の大阪府受動喫煙防止条例を制定し一部運用しているところです。条例の認知度は向上していますが、令和７年度の全面施行に向けて更なる周知啓発と環境整備が必要です。&#10;▽ 子どもの受動喫煙防止条例の趣旨に基づき、自らの意思で受動喫煙を避けることが困難な子どもを受動喫煙から守るため、一層の周知啓発が必要です。&#10;▽ 大阪府のがん検診受診率を向上させるため、受診勧奨を年齢層によってアプローチを変える等、動画やSNS等を使ったターゲットを絞った受診啓発や市町村支援に取り組んできたことにより、受診率は年々向上しているものの、依然として全国最低レベルにあり、精密検査受診率の向上に加え、受診率向上に向けたさらなる取組みが必要です。また、検診受診率が上がらない要因の一つに、二次読影ができる医療機関が少ないという課題を抱える市町村の存在があるため、二次読影を必要とする検診の実施が難しい市町村を支援する仕組みづくりが必要です。&#10;▽ 肝炎ウイルス検査陽性者の重症化を予防することが肝がんの減少につながることから、肝炎ウイルス検査の陽性者への精密検査の受診勧奨、肝疾患診療連携拠点病院を中心とする医療提供体制の充実が必要です。" style="position:absolute;left:0;text-align:left;margin-left:0;margin-top:.95pt;width:459.75pt;height:349.2pt;z-index:251568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" fillcolor="white [3201]" strokecolor="black [3213]" strokeweight="2pt">
                <v:textbox>
                  <w:txbxContent>
                    <w:p w14:paraId="388AECEA" w14:textId="066FA9CE" w:rsidR="00C27765" w:rsidRPr="00CA5AC2" w:rsidRDefault="00C27765" w:rsidP="00010A21">
                      <w:pPr>
                        <w:ind w:left="240" w:hangingChars="100" w:hanging="240"/>
                        <w:jc w:val="left"/>
                        <w:rPr>
                          <w:color w:val="000000" w:themeColor="text1"/>
                          <w:u w:val="single"/>
                        </w:rPr>
                      </w:pPr>
                      <w:r w:rsidRPr="00CA5AC2">
                        <w:rPr>
                          <w:rFonts w:hint="eastAsia"/>
                          <w:color w:val="000000" w:themeColor="text1"/>
                        </w:rPr>
                        <w:t>▽ 喫煙、飲酒、食事、運動などの生活習慣を改善することにより避けられるがんがあることを知り</w:t>
                      </w:r>
                      <w:r w:rsidRPr="00CA5AC2">
                        <w:rPr>
                          <w:color w:val="000000" w:themeColor="text1"/>
                        </w:rPr>
                        <w:t>、</w:t>
                      </w:r>
                      <w:r w:rsidRPr="00CA5AC2">
                        <w:rPr>
                          <w:rFonts w:hint="eastAsia"/>
                          <w:color w:val="000000" w:themeColor="text1"/>
                        </w:rPr>
                        <w:t>予防することが大切です。</w:t>
                      </w:r>
                    </w:p>
                    <w:p w14:paraId="7137ABC3" w14:textId="324045CF" w:rsidR="00C27765" w:rsidRPr="00CA5AC2" w:rsidRDefault="00C27765" w:rsidP="00B83D2F">
                      <w:pPr>
                        <w:ind w:left="240" w:hangingChars="100" w:hanging="240"/>
                        <w:jc w:val="left"/>
                        <w:rPr>
                          <w:color w:val="000000" w:themeColor="text1"/>
                        </w:rPr>
                      </w:pPr>
                      <w:r w:rsidRPr="00CA5AC2">
                        <w:rPr>
                          <w:rFonts w:hint="eastAsia"/>
                          <w:color w:val="000000" w:themeColor="text1"/>
                        </w:rPr>
                        <w:t>▽ 望まない</w:t>
                      </w:r>
                      <w:r w:rsidRPr="00CA5AC2">
                        <w:rPr>
                          <w:color w:val="000000" w:themeColor="text1"/>
                        </w:rPr>
                        <w:t>受動喫煙を生じさせることのない</w:t>
                      </w:r>
                      <w:r w:rsidRPr="00CA5AC2">
                        <w:rPr>
                          <w:rFonts w:hint="eastAsia"/>
                          <w:color w:val="000000" w:themeColor="text1"/>
                        </w:rPr>
                        <w:t>環境</w:t>
                      </w:r>
                      <w:r w:rsidRPr="00CA5AC2">
                        <w:rPr>
                          <w:color w:val="000000" w:themeColor="text1"/>
                        </w:rPr>
                        <w:t>づくりを</w:t>
                      </w:r>
                      <w:r w:rsidRPr="00CA5AC2">
                        <w:rPr>
                          <w:rFonts w:hint="eastAsia"/>
                          <w:color w:val="000000" w:themeColor="text1"/>
                        </w:rPr>
                        <w:t>進めるため</w:t>
                      </w:r>
                      <w:r w:rsidRPr="00CA5AC2">
                        <w:rPr>
                          <w:color w:val="000000" w:themeColor="text1"/>
                        </w:rPr>
                        <w:t>、法を上回る規制内容の</w:t>
                      </w:r>
                      <w:r w:rsidRPr="00CA5AC2">
                        <w:rPr>
                          <w:rFonts w:hint="eastAsia"/>
                          <w:color w:val="000000" w:themeColor="text1"/>
                        </w:rPr>
                        <w:t>大阪府</w:t>
                      </w:r>
                      <w:r w:rsidRPr="00CA5AC2">
                        <w:rPr>
                          <w:color w:val="000000" w:themeColor="text1"/>
                        </w:rPr>
                        <w:t>受動喫煙防止条例</w:t>
                      </w:r>
                      <w:r w:rsidRPr="00CA5AC2">
                        <w:rPr>
                          <w:rFonts w:hint="eastAsia"/>
                          <w:color w:val="000000" w:themeColor="text1"/>
                        </w:rPr>
                        <w:t>を</w:t>
                      </w:r>
                      <w:r w:rsidRPr="00CA5AC2">
                        <w:rPr>
                          <w:color w:val="000000" w:themeColor="text1"/>
                        </w:rPr>
                        <w:t>制定し</w:t>
                      </w:r>
                      <w:r w:rsidRPr="00CA5AC2">
                        <w:rPr>
                          <w:rFonts w:hint="eastAsia"/>
                          <w:color w:val="000000" w:themeColor="text1"/>
                        </w:rPr>
                        <w:t>一部</w:t>
                      </w:r>
                      <w:r w:rsidRPr="00CA5AC2">
                        <w:rPr>
                          <w:color w:val="000000" w:themeColor="text1"/>
                        </w:rPr>
                        <w:t>運用</w:t>
                      </w:r>
                      <w:r w:rsidRPr="00CA5AC2">
                        <w:rPr>
                          <w:rFonts w:hint="eastAsia"/>
                          <w:color w:val="000000" w:themeColor="text1"/>
                        </w:rPr>
                        <w:t>している</w:t>
                      </w:r>
                      <w:r w:rsidRPr="00CA5AC2">
                        <w:rPr>
                          <w:color w:val="000000" w:themeColor="text1"/>
                        </w:rPr>
                        <w:t>ところです。条例</w:t>
                      </w:r>
                      <w:r w:rsidRPr="00CA5AC2">
                        <w:rPr>
                          <w:rFonts w:hint="eastAsia"/>
                          <w:color w:val="000000" w:themeColor="text1"/>
                        </w:rPr>
                        <w:t>の認知度</w:t>
                      </w:r>
                      <w:r w:rsidRPr="00CA5AC2">
                        <w:rPr>
                          <w:color w:val="000000" w:themeColor="text1"/>
                        </w:rPr>
                        <w:t>は</w:t>
                      </w:r>
                      <w:r w:rsidRPr="00CA5AC2">
                        <w:rPr>
                          <w:rFonts w:hint="eastAsia"/>
                          <w:color w:val="000000" w:themeColor="text1"/>
                        </w:rPr>
                        <w:t>向上していますが</w:t>
                      </w:r>
                      <w:r w:rsidRPr="00CA5AC2">
                        <w:rPr>
                          <w:color w:val="000000" w:themeColor="text1"/>
                        </w:rPr>
                        <w:t>、</w:t>
                      </w:r>
                      <w:r w:rsidRPr="00CA5AC2">
                        <w:rPr>
                          <w:rFonts w:hint="eastAsia"/>
                          <w:color w:val="000000" w:themeColor="text1"/>
                        </w:rPr>
                        <w:t>令和</w:t>
                      </w:r>
                      <w:r w:rsidRPr="00CA5AC2">
                        <w:rPr>
                          <w:color w:val="000000" w:themeColor="text1"/>
                        </w:rPr>
                        <w:t>７年度の</w:t>
                      </w:r>
                      <w:r w:rsidRPr="00CA5AC2">
                        <w:rPr>
                          <w:rFonts w:hint="eastAsia"/>
                          <w:color w:val="000000" w:themeColor="text1"/>
                        </w:rPr>
                        <w:t>全面</w:t>
                      </w:r>
                      <w:r w:rsidRPr="00CA5AC2">
                        <w:rPr>
                          <w:color w:val="000000" w:themeColor="text1"/>
                        </w:rPr>
                        <w:t>施行に向けて</w:t>
                      </w:r>
                      <w:r w:rsidRPr="00CA5AC2">
                        <w:rPr>
                          <w:rFonts w:hint="eastAsia"/>
                          <w:color w:val="000000" w:themeColor="text1"/>
                        </w:rPr>
                        <w:t>更なる</w:t>
                      </w:r>
                      <w:r w:rsidRPr="00CA5AC2">
                        <w:rPr>
                          <w:color w:val="000000" w:themeColor="text1"/>
                        </w:rPr>
                        <w:t>周知啓発と環境整備</w:t>
                      </w:r>
                      <w:r w:rsidRPr="00CA5AC2">
                        <w:rPr>
                          <w:rFonts w:hint="eastAsia"/>
                          <w:color w:val="000000" w:themeColor="text1"/>
                        </w:rPr>
                        <w:t>が必要</w:t>
                      </w:r>
                      <w:r w:rsidRPr="00CA5AC2">
                        <w:rPr>
                          <w:color w:val="000000" w:themeColor="text1"/>
                        </w:rPr>
                        <w:t>です。</w:t>
                      </w:r>
                    </w:p>
                    <w:p w14:paraId="66DBD109" w14:textId="0362E01D" w:rsidR="00C27765" w:rsidRPr="00CA5AC2" w:rsidRDefault="00C27765" w:rsidP="00B83D2F">
                      <w:pPr>
                        <w:ind w:left="240" w:hangingChars="100" w:hanging="240"/>
                        <w:jc w:val="left"/>
                        <w:rPr>
                          <w:color w:val="000000" w:themeColor="text1"/>
                        </w:rPr>
                      </w:pPr>
                      <w:r w:rsidRPr="00CA5AC2">
                        <w:rPr>
                          <w:rFonts w:hint="eastAsia"/>
                          <w:color w:val="000000" w:themeColor="text1"/>
                        </w:rPr>
                        <w:t xml:space="preserve">▽ </w:t>
                      </w:r>
                      <w:r w:rsidRPr="00CA5AC2">
                        <w:rPr>
                          <w:color w:val="000000" w:themeColor="text1"/>
                        </w:rPr>
                        <w:t>子</w:t>
                      </w:r>
                      <w:r w:rsidRPr="00CA5AC2">
                        <w:rPr>
                          <w:rFonts w:hint="eastAsia"/>
                          <w:color w:val="000000" w:themeColor="text1"/>
                        </w:rPr>
                        <w:t>どもの受動喫煙</w:t>
                      </w:r>
                      <w:r w:rsidRPr="00CA5AC2">
                        <w:rPr>
                          <w:color w:val="000000" w:themeColor="text1"/>
                        </w:rPr>
                        <w:t>防止条例</w:t>
                      </w:r>
                      <w:r w:rsidRPr="00CA5AC2">
                        <w:rPr>
                          <w:rFonts w:hint="eastAsia"/>
                          <w:color w:val="000000" w:themeColor="text1"/>
                        </w:rPr>
                        <w:t>の趣旨に</w:t>
                      </w:r>
                      <w:r w:rsidRPr="00CA5AC2">
                        <w:rPr>
                          <w:color w:val="000000" w:themeColor="text1"/>
                        </w:rPr>
                        <w:t>基づき</w:t>
                      </w:r>
                      <w:r w:rsidRPr="00CA5AC2">
                        <w:rPr>
                          <w:rFonts w:hint="eastAsia"/>
                          <w:color w:val="000000" w:themeColor="text1"/>
                        </w:rPr>
                        <w:t>、自ら</w:t>
                      </w:r>
                      <w:r w:rsidRPr="00CA5AC2">
                        <w:rPr>
                          <w:color w:val="000000" w:themeColor="text1"/>
                        </w:rPr>
                        <w:t>の</w:t>
                      </w:r>
                      <w:r w:rsidRPr="00CA5AC2">
                        <w:rPr>
                          <w:rFonts w:hint="eastAsia"/>
                          <w:color w:val="000000" w:themeColor="text1"/>
                        </w:rPr>
                        <w:t>意思</w:t>
                      </w:r>
                      <w:r w:rsidRPr="00CA5AC2">
                        <w:rPr>
                          <w:color w:val="000000" w:themeColor="text1"/>
                        </w:rPr>
                        <w:t>で</w:t>
                      </w:r>
                      <w:r w:rsidRPr="00CA5AC2">
                        <w:rPr>
                          <w:rFonts w:hint="eastAsia"/>
                          <w:color w:val="000000" w:themeColor="text1"/>
                        </w:rPr>
                        <w:t>受動喫煙</w:t>
                      </w:r>
                      <w:r w:rsidRPr="00CA5AC2">
                        <w:rPr>
                          <w:color w:val="000000" w:themeColor="text1"/>
                        </w:rPr>
                        <w:t>を避けることが</w:t>
                      </w:r>
                      <w:r w:rsidRPr="00CA5AC2">
                        <w:rPr>
                          <w:rFonts w:hint="eastAsia"/>
                          <w:color w:val="000000" w:themeColor="text1"/>
                        </w:rPr>
                        <w:t>困難な子どもを</w:t>
                      </w:r>
                      <w:r w:rsidRPr="00CA5AC2">
                        <w:rPr>
                          <w:color w:val="000000" w:themeColor="text1"/>
                        </w:rPr>
                        <w:t>受動喫煙から守</w:t>
                      </w:r>
                      <w:r w:rsidRPr="00CA5AC2">
                        <w:rPr>
                          <w:rFonts w:hint="eastAsia"/>
                          <w:color w:val="000000" w:themeColor="text1"/>
                        </w:rPr>
                        <w:t>るため</w:t>
                      </w:r>
                      <w:r w:rsidRPr="00CA5AC2">
                        <w:rPr>
                          <w:color w:val="000000" w:themeColor="text1"/>
                        </w:rPr>
                        <w:t>、</w:t>
                      </w:r>
                      <w:r w:rsidRPr="00CA5AC2">
                        <w:rPr>
                          <w:rFonts w:hint="eastAsia"/>
                          <w:color w:val="000000" w:themeColor="text1"/>
                        </w:rPr>
                        <w:t>一層</w:t>
                      </w:r>
                      <w:r w:rsidRPr="00CA5AC2">
                        <w:rPr>
                          <w:color w:val="000000" w:themeColor="text1"/>
                        </w:rPr>
                        <w:t>の周知啓発</w:t>
                      </w:r>
                      <w:r w:rsidRPr="00CA5AC2">
                        <w:rPr>
                          <w:rFonts w:hint="eastAsia"/>
                          <w:color w:val="000000" w:themeColor="text1"/>
                        </w:rPr>
                        <w:t>が</w:t>
                      </w:r>
                      <w:r w:rsidRPr="00CA5AC2">
                        <w:rPr>
                          <w:color w:val="000000" w:themeColor="text1"/>
                        </w:rPr>
                        <w:t>必要です。</w:t>
                      </w:r>
                    </w:p>
                    <w:p w14:paraId="5FC06014" w14:textId="45BCE274" w:rsidR="00C27765" w:rsidRPr="00CA5AC2" w:rsidRDefault="00C27765" w:rsidP="00C37844">
                      <w:pPr>
                        <w:ind w:left="240" w:hangingChars="100" w:hanging="240"/>
                        <w:jc w:val="left"/>
                        <w:rPr>
                          <w:color w:val="000000" w:themeColor="text1"/>
                        </w:rPr>
                      </w:pPr>
                      <w:r w:rsidRPr="00CA5AC2">
                        <w:rPr>
                          <w:rFonts w:hint="eastAsia"/>
                          <w:color w:val="000000" w:themeColor="text1"/>
                        </w:rPr>
                        <w:t>▽ 大阪府</w:t>
                      </w:r>
                      <w:r w:rsidRPr="00CA5AC2">
                        <w:rPr>
                          <w:color w:val="000000" w:themeColor="text1"/>
                        </w:rPr>
                        <w:t>のがん検診受診率</w:t>
                      </w:r>
                      <w:r w:rsidRPr="00CA5AC2">
                        <w:rPr>
                          <w:rFonts w:hint="eastAsia"/>
                          <w:color w:val="000000" w:themeColor="text1"/>
                        </w:rPr>
                        <w:t>を向上</w:t>
                      </w:r>
                      <w:r w:rsidRPr="00CA5AC2">
                        <w:rPr>
                          <w:color w:val="000000" w:themeColor="text1"/>
                        </w:rPr>
                        <w:t>させ</w:t>
                      </w:r>
                      <w:r w:rsidRPr="00CA5AC2">
                        <w:rPr>
                          <w:rFonts w:hint="eastAsia"/>
                          <w:color w:val="000000" w:themeColor="text1"/>
                        </w:rPr>
                        <w:t>る</w:t>
                      </w:r>
                      <w:r w:rsidRPr="00CA5AC2">
                        <w:rPr>
                          <w:color w:val="000000" w:themeColor="text1"/>
                        </w:rPr>
                        <w:t>ため、</w:t>
                      </w:r>
                      <w:r w:rsidRPr="00CA5AC2">
                        <w:rPr>
                          <w:rFonts w:hint="eastAsia"/>
                          <w:color w:val="000000" w:themeColor="text1"/>
                        </w:rPr>
                        <w:t>受診</w:t>
                      </w:r>
                      <w:r w:rsidRPr="00CA5AC2">
                        <w:rPr>
                          <w:color w:val="000000" w:themeColor="text1"/>
                        </w:rPr>
                        <w:t>勧奨</w:t>
                      </w:r>
                      <w:r w:rsidRPr="00CA5AC2">
                        <w:rPr>
                          <w:rFonts w:hint="eastAsia"/>
                          <w:color w:val="000000" w:themeColor="text1"/>
                        </w:rPr>
                        <w:t>を年齢</w:t>
                      </w:r>
                      <w:r w:rsidRPr="00CA5AC2">
                        <w:rPr>
                          <w:color w:val="000000" w:themeColor="text1"/>
                        </w:rPr>
                        <w:t>層</w:t>
                      </w:r>
                      <w:r w:rsidRPr="00CA5AC2">
                        <w:rPr>
                          <w:rFonts w:hint="eastAsia"/>
                          <w:color w:val="000000" w:themeColor="text1"/>
                        </w:rPr>
                        <w:t>に</w:t>
                      </w:r>
                      <w:r w:rsidRPr="00CA5AC2">
                        <w:rPr>
                          <w:color w:val="000000" w:themeColor="text1"/>
                        </w:rPr>
                        <w:t>よってアプローチを</w:t>
                      </w:r>
                      <w:r w:rsidRPr="00CA5AC2">
                        <w:rPr>
                          <w:rFonts w:hint="eastAsia"/>
                          <w:color w:val="000000" w:themeColor="text1"/>
                        </w:rPr>
                        <w:t>変える</w:t>
                      </w:r>
                      <w:r w:rsidRPr="00CA5AC2">
                        <w:rPr>
                          <w:color w:val="000000" w:themeColor="text1"/>
                        </w:rPr>
                        <w:t>等、</w:t>
                      </w:r>
                      <w:r w:rsidRPr="00CA5AC2">
                        <w:rPr>
                          <w:rFonts w:hint="eastAsia"/>
                          <w:color w:val="000000" w:themeColor="text1"/>
                        </w:rPr>
                        <w:t>動画</w:t>
                      </w:r>
                      <w:r w:rsidRPr="00CA5AC2">
                        <w:rPr>
                          <w:color w:val="000000" w:themeColor="text1"/>
                        </w:rPr>
                        <w:t>や</w:t>
                      </w:r>
                      <w:r w:rsidRPr="00CA5AC2">
                        <w:rPr>
                          <w:rFonts w:hint="eastAsia"/>
                          <w:color w:val="000000" w:themeColor="text1"/>
                        </w:rPr>
                        <w:t>SNS等を</w:t>
                      </w:r>
                      <w:r w:rsidRPr="00CA5AC2">
                        <w:rPr>
                          <w:color w:val="000000" w:themeColor="text1"/>
                        </w:rPr>
                        <w:t>使った</w:t>
                      </w:r>
                      <w:r w:rsidRPr="00CA5AC2">
                        <w:rPr>
                          <w:rFonts w:hint="eastAsia"/>
                          <w:color w:val="000000" w:themeColor="text1"/>
                        </w:rPr>
                        <w:t>ターゲットを</w:t>
                      </w:r>
                      <w:r w:rsidRPr="00CA5AC2">
                        <w:rPr>
                          <w:color w:val="000000" w:themeColor="text1"/>
                        </w:rPr>
                        <w:t>絞った</w:t>
                      </w:r>
                      <w:r w:rsidRPr="00CA5AC2">
                        <w:rPr>
                          <w:rFonts w:hint="eastAsia"/>
                          <w:color w:val="000000" w:themeColor="text1"/>
                        </w:rPr>
                        <w:t>受診</w:t>
                      </w:r>
                      <w:r w:rsidRPr="00CA5AC2">
                        <w:rPr>
                          <w:color w:val="000000" w:themeColor="text1"/>
                        </w:rPr>
                        <w:t>啓発や市町村支援</w:t>
                      </w:r>
                      <w:r w:rsidRPr="00CA5AC2">
                        <w:rPr>
                          <w:rFonts w:hint="eastAsia"/>
                          <w:color w:val="000000" w:themeColor="text1"/>
                        </w:rPr>
                        <w:t>に</w:t>
                      </w:r>
                      <w:r w:rsidRPr="00CA5AC2">
                        <w:rPr>
                          <w:color w:val="000000" w:themeColor="text1"/>
                        </w:rPr>
                        <w:t>取り組ん</w:t>
                      </w:r>
                      <w:r w:rsidRPr="00CA5AC2">
                        <w:rPr>
                          <w:rFonts w:hint="eastAsia"/>
                          <w:color w:val="000000" w:themeColor="text1"/>
                        </w:rPr>
                        <w:t>で</w:t>
                      </w:r>
                      <w:r w:rsidRPr="00CA5AC2">
                        <w:rPr>
                          <w:color w:val="000000" w:themeColor="text1"/>
                        </w:rPr>
                        <w:t>きたこと</w:t>
                      </w:r>
                      <w:r w:rsidRPr="00CA5AC2">
                        <w:rPr>
                          <w:rFonts w:hint="eastAsia"/>
                          <w:color w:val="000000" w:themeColor="text1"/>
                        </w:rPr>
                        <w:t>に</w:t>
                      </w:r>
                      <w:r w:rsidRPr="00CA5AC2">
                        <w:rPr>
                          <w:color w:val="000000" w:themeColor="text1"/>
                        </w:rPr>
                        <w:t>よ</w:t>
                      </w:r>
                      <w:r w:rsidRPr="00CA5AC2">
                        <w:rPr>
                          <w:rFonts w:hint="eastAsia"/>
                          <w:color w:val="000000" w:themeColor="text1"/>
                        </w:rPr>
                        <w:t>り</w:t>
                      </w:r>
                      <w:r w:rsidRPr="00CA5AC2">
                        <w:rPr>
                          <w:color w:val="000000" w:themeColor="text1"/>
                        </w:rPr>
                        <w:t>、</w:t>
                      </w:r>
                      <w:r w:rsidR="008B0B67" w:rsidRPr="00CA5AC2">
                        <w:rPr>
                          <w:rFonts w:hint="eastAsia"/>
                          <w:color w:val="000000" w:themeColor="text1"/>
                        </w:rPr>
                        <w:t>受診率は年々向上しているものの、依然として全国最低レベルにあり、精密検査受診率の向上に加え、受診率向上に向けたさらなる取組みが必要です。</w:t>
                      </w:r>
                      <w:r w:rsidRPr="00CA5AC2">
                        <w:rPr>
                          <w:rFonts w:hint="eastAsia"/>
                          <w:color w:val="000000" w:themeColor="text1"/>
                        </w:rPr>
                        <w:t>また、</w:t>
                      </w:r>
                      <w:r w:rsidR="00C37844" w:rsidRPr="00CA5AC2">
                        <w:rPr>
                          <w:rFonts w:hint="eastAsia"/>
                          <w:color w:val="000000" w:themeColor="text1"/>
                        </w:rPr>
                        <w:t>検診受診率が上がらない要因の一つに、二次読影ができる医療機関が少ないという課題を抱える市町村の存在が</w:t>
                      </w:r>
                      <w:r w:rsidR="00A349B1" w:rsidRPr="00CA5AC2">
                        <w:rPr>
                          <w:rFonts w:hint="eastAsia"/>
                          <w:color w:val="000000" w:themeColor="text1"/>
                        </w:rPr>
                        <w:t>あるため、二次読影を必要とする検診の実施が難しい市町村を支援する仕組みづくりが必要です。</w:t>
                      </w:r>
                    </w:p>
                    <w:p w14:paraId="7232BB5A" w14:textId="2BCC7C03" w:rsidR="00C27765" w:rsidRPr="007F0146" w:rsidRDefault="00C27765" w:rsidP="00266DC2">
                      <w:pPr>
                        <w:ind w:left="240" w:hangingChars="100" w:hanging="240"/>
                        <w:jc w:val="left"/>
                        <w:rPr>
                          <w:color w:val="000000" w:themeColor="text1"/>
                        </w:rPr>
                      </w:pPr>
                      <w:r w:rsidRPr="00CA5AC2">
                        <w:rPr>
                          <w:rFonts w:hint="eastAsia"/>
                          <w:color w:val="000000" w:themeColor="text1"/>
                        </w:rPr>
                        <w:t>▽ 肝炎ウイルス検査陽性者の重症化を予防することが肝がんの減少につながることから、肝炎ウイルス検査の陽性者への精密検査の受診勧奨、肝疾患診療連携拠点病院を中心とする医療提供体制の充実が必要です。</w:t>
                      </w:r>
                    </w:p>
                  </w:txbxContent>
                </v:textbox>
                <w10:wrap anchorx="margin"/>
              </v:rect>
            </w:pict>
          </mc:Fallback>
        </mc:AlternateContent>
      </w:r>
      <w:bookmarkEnd w:id="95"/>
      <w:bookmarkEnd w:id="96"/>
      <w:bookmarkEnd w:id="97"/>
      <w:bookmarkEnd w:id="98"/>
      <w:bookmarkEnd w:id="99"/>
      <w:bookmarkEnd w:id="100"/>
      <w:bookmarkEnd w:id="101"/>
      <w:bookmarkEnd w:id="102"/>
    </w:p>
    <w:p w14:paraId="62393699" w14:textId="4849750F" w:rsidR="00152D6C" w:rsidRPr="00CA5AC2" w:rsidRDefault="00152D6C" w:rsidP="008B4E2C">
      <w:pPr>
        <w:rPr>
          <w:rFonts w:hAnsi="HG丸ｺﾞｼｯｸM-PRO"/>
        </w:rPr>
      </w:pPr>
    </w:p>
    <w:p w14:paraId="47F0868A" w14:textId="67201C73" w:rsidR="00152D6C" w:rsidRPr="00CA5AC2" w:rsidRDefault="00152D6C" w:rsidP="008B4E2C">
      <w:pPr>
        <w:rPr>
          <w:rFonts w:hAnsi="HG丸ｺﾞｼｯｸM-PRO"/>
        </w:rPr>
      </w:pPr>
    </w:p>
    <w:p w14:paraId="716638BE" w14:textId="7391E934" w:rsidR="00152D6C" w:rsidRPr="00CA5AC2" w:rsidRDefault="00152D6C" w:rsidP="008B4E2C">
      <w:pPr>
        <w:rPr>
          <w:rFonts w:hAnsi="HG丸ｺﾞｼｯｸM-PRO"/>
        </w:rPr>
      </w:pPr>
    </w:p>
    <w:p w14:paraId="799BBE57" w14:textId="108BB6EA" w:rsidR="00152D6C" w:rsidRPr="00CA5AC2" w:rsidRDefault="00152D6C" w:rsidP="008B4E2C">
      <w:pPr>
        <w:rPr>
          <w:rFonts w:hAnsi="HG丸ｺﾞｼｯｸM-PRO"/>
        </w:rPr>
      </w:pPr>
    </w:p>
    <w:p w14:paraId="66E21068" w14:textId="7CB479A7" w:rsidR="00152D6C" w:rsidRPr="00CA5AC2" w:rsidRDefault="00152D6C" w:rsidP="008B4E2C">
      <w:pPr>
        <w:rPr>
          <w:rFonts w:hAnsi="HG丸ｺﾞｼｯｸM-PRO"/>
        </w:rPr>
      </w:pPr>
    </w:p>
    <w:p w14:paraId="099C48EA" w14:textId="14854692" w:rsidR="00152D6C" w:rsidRPr="00CA5AC2" w:rsidRDefault="00152D6C" w:rsidP="008B4E2C">
      <w:pPr>
        <w:rPr>
          <w:rFonts w:hAnsi="HG丸ｺﾞｼｯｸM-PRO"/>
        </w:rPr>
      </w:pPr>
    </w:p>
    <w:p w14:paraId="4BA5F866" w14:textId="729967CF" w:rsidR="00152D6C" w:rsidRPr="00CA5AC2" w:rsidRDefault="00152D6C" w:rsidP="008B4E2C">
      <w:pPr>
        <w:rPr>
          <w:rFonts w:hAnsi="HG丸ｺﾞｼｯｸM-PRO"/>
        </w:rPr>
      </w:pPr>
    </w:p>
    <w:p w14:paraId="39372E28" w14:textId="7DCEAE66" w:rsidR="00C00E75" w:rsidRPr="00CA5AC2" w:rsidRDefault="00C00E75" w:rsidP="008B4E2C">
      <w:pPr>
        <w:rPr>
          <w:rFonts w:hAnsi="HG丸ｺﾞｼｯｸM-PRO"/>
        </w:rPr>
      </w:pPr>
    </w:p>
    <w:p w14:paraId="14F28ADA" w14:textId="41DED83A" w:rsidR="00180684" w:rsidRPr="00CA5AC2" w:rsidRDefault="00180684" w:rsidP="008B4E2C">
      <w:pPr>
        <w:rPr>
          <w:rFonts w:hAnsi="HG丸ｺﾞｼｯｸM-PRO"/>
        </w:rPr>
      </w:pPr>
    </w:p>
    <w:p w14:paraId="37C58A43" w14:textId="75035E07" w:rsidR="00BB021D" w:rsidRPr="00CA5AC2" w:rsidRDefault="00BB021D" w:rsidP="008B4E2C">
      <w:pPr>
        <w:rPr>
          <w:rFonts w:hAnsi="HG丸ｺﾞｼｯｸM-PRO"/>
        </w:rPr>
      </w:pPr>
    </w:p>
    <w:p w14:paraId="6D621F45" w14:textId="506386CB" w:rsidR="00591A04" w:rsidRPr="00CA5AC2" w:rsidRDefault="00591A04" w:rsidP="008B4E2C">
      <w:pPr>
        <w:rPr>
          <w:rFonts w:hAnsi="HG丸ｺﾞｼｯｸM-PRO"/>
        </w:rPr>
      </w:pPr>
    </w:p>
    <w:p w14:paraId="332D7D8E" w14:textId="476F265D" w:rsidR="00A73A23" w:rsidRPr="00CA5AC2" w:rsidRDefault="00A73A23" w:rsidP="008B4E2C">
      <w:pPr>
        <w:rPr>
          <w:rFonts w:hAnsi="HG丸ｺﾞｼｯｸM-PRO"/>
        </w:rPr>
      </w:pPr>
    </w:p>
    <w:p w14:paraId="0A674CC3" w14:textId="460045FE" w:rsidR="00DB3AE5" w:rsidRPr="00CA5AC2" w:rsidRDefault="00DB3AE5" w:rsidP="008B4E2C">
      <w:pPr>
        <w:adjustRightInd/>
        <w:ind w:leftChars="200" w:left="700" w:hangingChars="100" w:hanging="220"/>
        <w:textAlignment w:val="auto"/>
        <w:rPr>
          <w:rFonts w:hAnsi="HG丸ｺﾞｼｯｸM-PRO" w:cs="Times New Roman"/>
          <w:color w:val="auto"/>
          <w:kern w:val="2"/>
          <w:sz w:val="22"/>
          <w:szCs w:val="22"/>
        </w:rPr>
      </w:pPr>
    </w:p>
    <w:p w14:paraId="654C3AE6" w14:textId="79183093" w:rsidR="00D57411" w:rsidRPr="00CA5AC2" w:rsidRDefault="00D57411" w:rsidP="008B4E2C">
      <w:pPr>
        <w:adjustRightInd/>
        <w:ind w:leftChars="200" w:left="700" w:hangingChars="100" w:hanging="220"/>
        <w:textAlignment w:val="auto"/>
        <w:rPr>
          <w:rFonts w:hAnsi="HG丸ｺﾞｼｯｸM-PRO" w:cs="Times New Roman"/>
          <w:color w:val="auto"/>
          <w:kern w:val="2"/>
          <w:sz w:val="22"/>
          <w:szCs w:val="22"/>
        </w:rPr>
      </w:pPr>
    </w:p>
    <w:p w14:paraId="61A56E71" w14:textId="6CF027A8" w:rsidR="00D57411" w:rsidRPr="00CA5AC2" w:rsidRDefault="00D57411" w:rsidP="008B4E2C">
      <w:pPr>
        <w:adjustRightInd/>
        <w:ind w:leftChars="200" w:left="700" w:hangingChars="100" w:hanging="220"/>
        <w:textAlignment w:val="auto"/>
        <w:rPr>
          <w:rFonts w:hAnsi="HG丸ｺﾞｼｯｸM-PRO" w:cs="Times New Roman"/>
          <w:color w:val="auto"/>
          <w:kern w:val="2"/>
          <w:sz w:val="22"/>
          <w:szCs w:val="22"/>
        </w:rPr>
      </w:pPr>
    </w:p>
    <w:p w14:paraId="62CEFB24" w14:textId="144B2A2E" w:rsidR="007765CF" w:rsidRPr="00CA5AC2" w:rsidRDefault="007765CF" w:rsidP="008B4E2C">
      <w:pPr>
        <w:adjustRightInd/>
        <w:textAlignment w:val="auto"/>
        <w:rPr>
          <w:rFonts w:hAnsi="HG丸ｺﾞｼｯｸM-PRO" w:cs="Times New Roman"/>
          <w:color w:val="auto"/>
          <w:kern w:val="2"/>
          <w:sz w:val="22"/>
          <w:szCs w:val="22"/>
        </w:rPr>
      </w:pPr>
    </w:p>
    <w:p w14:paraId="283D5D7E" w14:textId="12B3AC5F" w:rsidR="00C618AE" w:rsidRPr="00CA5AC2" w:rsidRDefault="00C618AE" w:rsidP="008B4E2C">
      <w:pPr>
        <w:adjustRightInd/>
        <w:textAlignment w:val="auto"/>
        <w:rPr>
          <w:rFonts w:hAnsi="HG丸ｺﾞｼｯｸM-PRO" w:cs="Times New Roman"/>
          <w:color w:val="auto"/>
          <w:kern w:val="2"/>
          <w:sz w:val="22"/>
          <w:szCs w:val="22"/>
        </w:rPr>
      </w:pPr>
    </w:p>
    <w:p w14:paraId="1283D4B5" w14:textId="5114302E" w:rsidR="00C618AE" w:rsidRPr="00CA5AC2" w:rsidRDefault="00C618AE" w:rsidP="008B4E2C">
      <w:pPr>
        <w:adjustRightInd/>
        <w:textAlignment w:val="auto"/>
        <w:rPr>
          <w:rFonts w:hAnsi="HG丸ｺﾞｼｯｸM-PRO" w:cs="Times New Roman"/>
          <w:color w:val="auto"/>
          <w:kern w:val="2"/>
          <w:sz w:val="22"/>
          <w:szCs w:val="22"/>
        </w:rPr>
      </w:pPr>
    </w:p>
    <w:p w14:paraId="7A1E43EF" w14:textId="134E5046" w:rsidR="00D57411" w:rsidRPr="00CA5AC2" w:rsidRDefault="008B4E2C" w:rsidP="008B4E2C">
      <w:pPr>
        <w:pStyle w:val="3"/>
        <w:rPr>
          <w:rFonts w:asciiTheme="majorEastAsia" w:eastAsiaTheme="majorEastAsia" w:hAnsiTheme="majorEastAsia"/>
          <w:b/>
          <w:color w:val="auto"/>
          <w:kern w:val="2"/>
          <w:szCs w:val="22"/>
        </w:rPr>
      </w:pPr>
      <w:bookmarkStart w:id="103" w:name="_Toc155889993"/>
      <w:r w:rsidRPr="00CA5AC2">
        <w:rPr>
          <w:rFonts w:asciiTheme="majorEastAsia" w:eastAsiaTheme="majorEastAsia" w:hAnsiTheme="majorEastAsia"/>
          <w:b/>
          <w:color w:val="0070C0"/>
          <w:sz w:val="28"/>
        </w:rPr>
        <w:t>(1)</w:t>
      </w:r>
      <w:r w:rsidRPr="00CA5AC2">
        <w:rPr>
          <w:rFonts w:asciiTheme="majorEastAsia" w:eastAsiaTheme="majorEastAsia" w:hAnsiTheme="majorEastAsia"/>
        </w:rPr>
        <w:t xml:space="preserve"> </w:t>
      </w:r>
      <w:r w:rsidRPr="00CA5AC2">
        <w:rPr>
          <w:rFonts w:asciiTheme="majorEastAsia" w:eastAsiaTheme="majorEastAsia" w:hAnsiTheme="majorEastAsia" w:hint="eastAsia"/>
          <w:b/>
          <w:color w:val="0070C0"/>
          <w:sz w:val="28"/>
        </w:rPr>
        <w:t>がんの予防</w:t>
      </w:r>
      <w:bookmarkEnd w:id="103"/>
    </w:p>
    <w:p w14:paraId="76211A9D" w14:textId="074DA912" w:rsidR="00D57411" w:rsidRPr="00CA5AC2" w:rsidRDefault="00D57411" w:rsidP="008B4E2C">
      <w:pPr>
        <w:adjustRightInd/>
        <w:ind w:firstLineChars="200" w:firstLine="442"/>
        <w:textAlignment w:val="auto"/>
        <w:rPr>
          <w:rFonts w:asciiTheme="majorEastAsia" w:eastAsiaTheme="majorEastAsia" w:hAnsiTheme="majorEastAsia" w:cs="Times New Roman"/>
          <w:b/>
          <w:color w:val="000000" w:themeColor="text1"/>
          <w:kern w:val="2"/>
          <w:sz w:val="22"/>
          <w:szCs w:val="22"/>
        </w:rPr>
      </w:pPr>
      <w:r w:rsidRPr="00CA5AC2">
        <w:rPr>
          <w:rFonts w:asciiTheme="majorEastAsia" w:eastAsiaTheme="majorEastAsia" w:hAnsiTheme="majorEastAsia" w:cs="Times New Roman" w:hint="eastAsia"/>
          <w:b/>
          <w:color w:val="auto"/>
          <w:kern w:val="2"/>
          <w:sz w:val="22"/>
          <w:szCs w:val="22"/>
        </w:rPr>
        <w:t>ア　た</w:t>
      </w:r>
      <w:r w:rsidRPr="00CA5AC2">
        <w:rPr>
          <w:rFonts w:asciiTheme="majorEastAsia" w:eastAsiaTheme="majorEastAsia" w:hAnsiTheme="majorEastAsia" w:cs="Times New Roman" w:hint="eastAsia"/>
          <w:b/>
          <w:color w:val="000000" w:themeColor="text1"/>
          <w:kern w:val="2"/>
          <w:sz w:val="22"/>
          <w:szCs w:val="22"/>
        </w:rPr>
        <w:t>ばこ対策（注</w:t>
      </w:r>
      <w:r w:rsidR="00F12EDE" w:rsidRPr="00CA5AC2">
        <w:rPr>
          <w:rFonts w:asciiTheme="majorEastAsia" w:eastAsiaTheme="majorEastAsia" w:hAnsiTheme="majorEastAsia" w:cs="Times New Roman"/>
          <w:b/>
          <w:color w:val="000000" w:themeColor="text1"/>
          <w:kern w:val="2"/>
          <w:sz w:val="22"/>
          <w:szCs w:val="22"/>
        </w:rPr>
        <w:t>10</w:t>
      </w:r>
      <w:r w:rsidRPr="00CA5AC2">
        <w:rPr>
          <w:rFonts w:asciiTheme="majorEastAsia" w:eastAsiaTheme="majorEastAsia" w:hAnsiTheme="majorEastAsia" w:cs="Times New Roman" w:hint="eastAsia"/>
          <w:b/>
          <w:color w:val="000000" w:themeColor="text1"/>
          <w:kern w:val="2"/>
          <w:sz w:val="22"/>
          <w:szCs w:val="22"/>
        </w:rPr>
        <w:t>）</w:t>
      </w:r>
    </w:p>
    <w:p w14:paraId="6F06DD5D" w14:textId="3089272A" w:rsidR="00D57411" w:rsidRPr="00CA5AC2" w:rsidRDefault="00D57411" w:rsidP="008B4E2C">
      <w:pPr>
        <w:tabs>
          <w:tab w:val="left" w:pos="490"/>
        </w:tabs>
        <w:adjustRightInd/>
        <w:ind w:leftChars="300" w:left="940" w:hangingChars="100" w:hanging="220"/>
        <w:textAlignment w:val="auto"/>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w:t>
      </w:r>
      <w:r w:rsidR="00FD5B38" w:rsidRPr="00CA5AC2">
        <w:rPr>
          <w:rFonts w:hAnsi="HG丸ｺﾞｼｯｸM-PRO" w:cs="Times New Roman" w:hint="eastAsia"/>
          <w:color w:val="000000" w:themeColor="text1"/>
          <w:kern w:val="2"/>
          <w:sz w:val="22"/>
          <w:szCs w:val="22"/>
        </w:rPr>
        <w:t>令和４年国民生活基礎調査によると、大阪府における習慣的喫煙者の割合（喫煙率）は、男女合計で15.8%であり、全国平均（16.1%）とほぼ同じとなっています。喫煙率は、男性においては24.3％（全国の都道府県で高い方から順に40位）で50歳代（31.3％）が特に高く、女性では8.6％（全国7位）で50歳代（14.3％）が特に高く、全国平均と比べても女性の喫煙率が高くなっています。また、令和３年度厚生労働省母子保健課調査によると、妊婦の喫煙率（2.7%）も同様に、全国平均（1.9％）と比べて高くなっています。</w:t>
      </w:r>
    </w:p>
    <w:p w14:paraId="11641BF6" w14:textId="67EC1746" w:rsidR="002D46A5" w:rsidRPr="00CA5AC2" w:rsidRDefault="00D1334A" w:rsidP="008B4E2C">
      <w:pPr>
        <w:widowControl/>
        <w:adjustRightInd/>
        <w:jc w:val="left"/>
        <w:textAlignment w:val="auto"/>
        <w:rPr>
          <w:rFonts w:hAnsi="HG丸ｺﾞｼｯｸM-PRO" w:cs="Times New Roman"/>
          <w:color w:val="auto"/>
          <w:kern w:val="2"/>
          <w:sz w:val="22"/>
          <w:szCs w:val="22"/>
        </w:rPr>
      </w:pPr>
      <w:r w:rsidRPr="00CA5AC2">
        <w:rPr>
          <w:noProof/>
        </w:rPr>
        <mc:AlternateContent>
          <mc:Choice Requires="wps">
            <w:drawing>
              <wp:anchor distT="0" distB="0" distL="114300" distR="114300" simplePos="0" relativeHeight="251742720" behindDoc="0" locked="0" layoutInCell="1" allowOverlap="1" wp14:anchorId="447067AB" wp14:editId="1484F1E4">
                <wp:simplePos x="0" y="0"/>
                <wp:positionH relativeFrom="margin">
                  <wp:align>center</wp:align>
                </wp:positionH>
                <wp:positionV relativeFrom="paragraph">
                  <wp:posOffset>1098787</wp:posOffset>
                </wp:positionV>
                <wp:extent cx="6270625" cy="0"/>
                <wp:effectExtent l="0" t="0" r="34925" b="19050"/>
                <wp:wrapNone/>
                <wp:docPr id="9228" name="直線コネクタ 9228"/>
                <wp:cNvGraphicFramePr/>
                <a:graphic xmlns:a="http://schemas.openxmlformats.org/drawingml/2006/main">
                  <a:graphicData uri="http://schemas.microsoft.com/office/word/2010/wordprocessingShape">
                    <wps:wsp>
                      <wps:cNvCnPr/>
                      <wps:spPr>
                        <a:xfrm>
                          <a:off x="0" y="0"/>
                          <a:ext cx="6270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B7D3E3F" id="直線コネクタ 9228" o:spid="_x0000_s1026" style="position:absolute;left:0;text-align:left;z-index:251742720;visibility:visible;mso-wrap-style:square;mso-wrap-distance-left:9pt;mso-wrap-distance-top:0;mso-wrap-distance-right:9pt;mso-wrap-distance-bottom:0;mso-position-horizontal:center;mso-position-horizontal-relative:margin;mso-position-vertical:absolute;mso-position-vertical-relative:text" from="0,86.5pt" to="493.7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">
                <w10:wrap anchorx="margin"/>
              </v:line>
            </w:pict>
          </mc:Fallback>
        </mc:AlternateContent>
      </w:r>
      <w:r w:rsidRPr="00CA5AC2">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741696" behindDoc="1" locked="0" layoutInCell="1" allowOverlap="1" wp14:anchorId="5E157EE4" wp14:editId="16503000">
                <wp:simplePos x="0" y="0"/>
                <wp:positionH relativeFrom="margin">
                  <wp:posOffset>-314325</wp:posOffset>
                </wp:positionH>
                <wp:positionV relativeFrom="paragraph">
                  <wp:posOffset>1087194</wp:posOffset>
                </wp:positionV>
                <wp:extent cx="6270625" cy="499730"/>
                <wp:effectExtent l="0" t="0" r="0" b="0"/>
                <wp:wrapNone/>
                <wp:docPr id="9224" name="正方形/長方形 9224" descr="注釈&#10;&#10;（注10）たばこ&#10;本計画の受動喫煙防止対策の対象となるたばこは、健康増進法の規定を踏まえた取扱いとします。"/>
                <wp:cNvGraphicFramePr/>
                <a:graphic xmlns:a="http://schemas.openxmlformats.org/drawingml/2006/main">
                  <a:graphicData uri="http://schemas.microsoft.com/office/word/2010/wordprocessingShape">
                    <wps:wsp>
                      <wps:cNvSpPr/>
                      <wps:spPr>
                        <a:xfrm>
                          <a:off x="0" y="0"/>
                          <a:ext cx="6270625" cy="499730"/>
                        </a:xfrm>
                        <a:prstGeom prst="rect">
                          <a:avLst/>
                        </a:prstGeom>
                        <a:solidFill>
                          <a:sysClr val="window" lastClr="FFFFFF"/>
                        </a:solidFill>
                        <a:ln w="12700" cap="flat" cmpd="sng" algn="ctr">
                          <a:noFill/>
                          <a:prstDash val="solid"/>
                        </a:ln>
                        <a:effectLst/>
                      </wps:spPr>
                      <wps:txbx>
                        <w:txbxContent>
                          <w:p w14:paraId="79B1CB30" w14:textId="32ED8C64" w:rsidR="00C27765" w:rsidRDefault="00C27765" w:rsidP="002D46A5">
                            <w:pPr>
                              <w:spacing w:line="240" w:lineRule="exact"/>
                              <w:jc w:val="left"/>
                              <w:rPr>
                                <w:rFonts w:hAnsi="HG丸ｺﾞｼｯｸM-PRO"/>
                                <w:sz w:val="18"/>
                                <w:szCs w:val="21"/>
                              </w:rPr>
                            </w:pPr>
                            <w:r>
                              <w:rPr>
                                <w:rFonts w:hAnsi="HG丸ｺﾞｼｯｸM-PRO" w:hint="eastAsia"/>
                                <w:sz w:val="18"/>
                                <w:szCs w:val="21"/>
                              </w:rPr>
                              <w:t>（注</w:t>
                            </w:r>
                            <w:r w:rsidR="00F12EDE">
                              <w:rPr>
                                <w:rFonts w:hAnsi="HG丸ｺﾞｼｯｸM-PRO"/>
                                <w:sz w:val="18"/>
                                <w:szCs w:val="21"/>
                              </w:rPr>
                              <w:t>10</w:t>
                            </w:r>
                            <w:r>
                              <w:rPr>
                                <w:rFonts w:hAnsi="HG丸ｺﾞｼｯｸM-PRO" w:hint="eastAsia"/>
                                <w:sz w:val="18"/>
                                <w:szCs w:val="21"/>
                              </w:rPr>
                              <w:t>）たばこ</w:t>
                            </w:r>
                          </w:p>
                          <w:p w14:paraId="4305DA3B" w14:textId="66FF6E5F" w:rsidR="00C27765" w:rsidRPr="00D1334A" w:rsidRDefault="00C27765" w:rsidP="00D1334A">
                            <w:pPr>
                              <w:spacing w:line="240" w:lineRule="exact"/>
                              <w:ind w:leftChars="295" w:left="708" w:firstLineChars="6" w:firstLine="11"/>
                              <w:jc w:val="left"/>
                              <w:rPr>
                                <w:rFonts w:hAnsi="HG丸ｺﾞｼｯｸM-PRO"/>
                                <w:sz w:val="18"/>
                                <w:szCs w:val="21"/>
                              </w:rPr>
                            </w:pPr>
                            <w:r>
                              <w:rPr>
                                <w:rFonts w:hAnsi="HG丸ｺﾞｼｯｸM-PRO" w:hint="eastAsia"/>
                                <w:sz w:val="18"/>
                                <w:szCs w:val="21"/>
                              </w:rPr>
                              <w:t>本計画の受動喫煙防止対策の対象となるたばこは、健康増進法の規定を踏まえた取扱いとします。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57EE4" id="正方形/長方形 9224" o:spid="_x0000_s1066" alt="注釈&#10;&#10;（注10）たばこ&#10;本計画の受動喫煙防止対策の対象となるたばこは、健康増進法の規定を踏まえた取扱いとします。" style="position:absolute;margin-left:-24.75pt;margin-top:85.6pt;width:493.75pt;height:39.35pt;z-index:-25157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" fillcolor="window" stroked="f" strokeweight="1pt">
                <v:textbox>
                  <w:txbxContent>
                    <w:p w14:paraId="79B1CB30" w14:textId="32ED8C64" w:rsidR="00C27765" w:rsidRDefault="00C27765" w:rsidP="002D46A5">
                      <w:pPr>
                        <w:spacing w:line="240" w:lineRule="exact"/>
                        <w:jc w:val="left"/>
                        <w:rPr>
                          <w:rFonts w:hAnsi="HG丸ｺﾞｼｯｸM-PRO"/>
                          <w:sz w:val="18"/>
                          <w:szCs w:val="21"/>
                        </w:rPr>
                      </w:pPr>
                      <w:r>
                        <w:rPr>
                          <w:rFonts w:hAnsi="HG丸ｺﾞｼｯｸM-PRO" w:hint="eastAsia"/>
                          <w:sz w:val="18"/>
                          <w:szCs w:val="21"/>
                        </w:rPr>
                        <w:t>（注</w:t>
                      </w:r>
                      <w:r w:rsidR="00F12EDE">
                        <w:rPr>
                          <w:rFonts w:hAnsi="HG丸ｺﾞｼｯｸM-PRO"/>
                          <w:sz w:val="18"/>
                          <w:szCs w:val="21"/>
                        </w:rPr>
                        <w:t>10</w:t>
                      </w:r>
                      <w:r>
                        <w:rPr>
                          <w:rFonts w:hAnsi="HG丸ｺﾞｼｯｸM-PRO" w:hint="eastAsia"/>
                          <w:sz w:val="18"/>
                          <w:szCs w:val="21"/>
                        </w:rPr>
                        <w:t>）たばこ</w:t>
                      </w:r>
                    </w:p>
                    <w:p w14:paraId="4305DA3B" w14:textId="66FF6E5F" w:rsidR="00C27765" w:rsidRPr="00D1334A" w:rsidRDefault="00C27765" w:rsidP="00D1334A">
                      <w:pPr>
                        <w:spacing w:line="240" w:lineRule="exact"/>
                        <w:ind w:leftChars="295" w:left="708" w:firstLineChars="6" w:firstLine="11"/>
                        <w:jc w:val="left"/>
                        <w:rPr>
                          <w:rFonts w:hAnsi="HG丸ｺﾞｼｯｸM-PRO"/>
                          <w:sz w:val="18"/>
                          <w:szCs w:val="21"/>
                        </w:rPr>
                      </w:pPr>
                      <w:r>
                        <w:rPr>
                          <w:rFonts w:hAnsi="HG丸ｺﾞｼｯｸM-PRO" w:hint="eastAsia"/>
                          <w:sz w:val="18"/>
                          <w:szCs w:val="21"/>
                        </w:rPr>
                        <w:t>本計画の受動喫煙防止対策の対象となるたばこは、健康増進法の規定を踏まえた取扱いとします。</w:t>
                      </w:r>
                    </w:p>
                  </w:txbxContent>
                </v:textbox>
                <w10:wrap anchorx="margin"/>
              </v:rect>
            </w:pict>
          </mc:Fallback>
        </mc:AlternateContent>
      </w:r>
    </w:p>
    <w:p w14:paraId="6745D5A2" w14:textId="0C78B272" w:rsidR="00FD5B38" w:rsidRPr="00CA5AC2" w:rsidRDefault="00FD5B38" w:rsidP="008B4E2C">
      <w:pPr>
        <w:widowControl/>
        <w:adjustRightInd/>
        <w:jc w:val="left"/>
        <w:textAlignment w:val="auto"/>
        <w:rPr>
          <w:rFonts w:hAnsi="HG丸ｺﾞｼｯｸM-PRO" w:cs="Times New Roman"/>
          <w:color w:val="auto"/>
          <w:kern w:val="2"/>
          <w:sz w:val="22"/>
          <w:szCs w:val="22"/>
        </w:rPr>
      </w:pPr>
    </w:p>
    <w:p w14:paraId="0D627EBB" w14:textId="16A49212" w:rsidR="00FD5B38" w:rsidRPr="00CA5AC2" w:rsidRDefault="00FD5B38" w:rsidP="008B4E2C">
      <w:pPr>
        <w:widowControl/>
        <w:adjustRightInd/>
        <w:jc w:val="left"/>
        <w:textAlignment w:val="auto"/>
        <w:rPr>
          <w:rFonts w:hAnsi="HG丸ｺﾞｼｯｸM-PRO" w:cs="Times New Roman"/>
          <w:color w:val="auto"/>
          <w:kern w:val="2"/>
          <w:sz w:val="22"/>
          <w:szCs w:val="22"/>
        </w:rPr>
      </w:pPr>
    </w:p>
    <w:p w14:paraId="4284709D" w14:textId="6DE11A16" w:rsidR="00FD5B38" w:rsidRPr="00CA5AC2" w:rsidRDefault="00FD5B38" w:rsidP="008B4E2C">
      <w:pPr>
        <w:widowControl/>
        <w:adjustRightInd/>
        <w:jc w:val="left"/>
        <w:textAlignment w:val="auto"/>
        <w:rPr>
          <w:rFonts w:hAnsi="HG丸ｺﾞｼｯｸM-PRO" w:cs="Times New Roman"/>
          <w:color w:val="auto"/>
          <w:kern w:val="2"/>
          <w:sz w:val="22"/>
          <w:szCs w:val="22"/>
        </w:rPr>
      </w:pPr>
    </w:p>
    <w:p w14:paraId="6FB2C323" w14:textId="37F50D60" w:rsidR="00FD5B38" w:rsidRPr="00CA5AC2" w:rsidRDefault="00FD5B38" w:rsidP="008B4E2C">
      <w:pPr>
        <w:widowControl/>
        <w:adjustRightInd/>
        <w:jc w:val="left"/>
        <w:textAlignment w:val="auto"/>
        <w:rPr>
          <w:rFonts w:hAnsi="HG丸ｺﾞｼｯｸM-PRO" w:cs="Times New Roman"/>
          <w:color w:val="auto"/>
          <w:kern w:val="2"/>
          <w:sz w:val="22"/>
          <w:szCs w:val="22"/>
        </w:rPr>
      </w:pPr>
    </w:p>
    <w:p w14:paraId="4F0EF8DC" w14:textId="77777777" w:rsidR="00FD5B38" w:rsidRPr="00CA5AC2" w:rsidRDefault="00FD5B38" w:rsidP="008B4E2C">
      <w:pPr>
        <w:widowControl/>
        <w:adjustRightInd/>
        <w:jc w:val="left"/>
        <w:textAlignment w:val="auto"/>
        <w:rPr>
          <w:rFonts w:hAnsi="HG丸ｺﾞｼｯｸM-PRO" w:cs="Times New Roman"/>
          <w:color w:val="auto"/>
          <w:kern w:val="2"/>
          <w:sz w:val="22"/>
          <w:szCs w:val="22"/>
        </w:rPr>
      </w:pPr>
    </w:p>
    <w:p w14:paraId="78F85122" w14:textId="495BD91A" w:rsidR="00B305F2" w:rsidRPr="00CA5AC2" w:rsidRDefault="00D1334A" w:rsidP="00D1334A">
      <w:pPr>
        <w:adjustRightInd/>
        <w:ind w:leftChars="300" w:left="940" w:hangingChars="100" w:hanging="220"/>
        <w:textAlignment w:val="auto"/>
        <w:rPr>
          <w:rFonts w:hAnsi="HG丸ｺﾞｼｯｸM-PRO" w:cs="Times New Roman"/>
          <w:color w:val="auto"/>
          <w:kern w:val="2"/>
          <w:sz w:val="22"/>
          <w:szCs w:val="22"/>
        </w:rPr>
      </w:pPr>
      <w:r w:rsidRPr="00CA5AC2">
        <w:rPr>
          <w:rFonts w:hAnsi="HG丸ｺﾞｼｯｸM-PRO" w:cs="Times New Roman" w:hint="eastAsia"/>
          <w:color w:val="000000" w:themeColor="text1"/>
          <w:kern w:val="2"/>
          <w:sz w:val="22"/>
          <w:szCs w:val="22"/>
        </w:rPr>
        <w:lastRenderedPageBreak/>
        <w:t>○喫煙は、心筋梗塞、脳卒中などの循環器疾患、慢性閉塞性肺疾患（COPD）（注</w:t>
      </w:r>
      <w:r w:rsidR="00F12EDE" w:rsidRPr="00CA5AC2">
        <w:rPr>
          <w:rFonts w:hAnsi="HG丸ｺﾞｼｯｸM-PRO" w:cs="Times New Roman" w:hint="eastAsia"/>
          <w:color w:val="000000" w:themeColor="text1"/>
          <w:kern w:val="2"/>
          <w:sz w:val="22"/>
          <w:szCs w:val="22"/>
        </w:rPr>
        <w:t>1</w:t>
      </w:r>
      <w:r w:rsidR="00F12EDE" w:rsidRPr="00CA5AC2">
        <w:rPr>
          <w:rFonts w:hAnsi="HG丸ｺﾞｼｯｸM-PRO" w:cs="Times New Roman"/>
          <w:color w:val="000000" w:themeColor="text1"/>
          <w:kern w:val="2"/>
          <w:sz w:val="22"/>
          <w:szCs w:val="22"/>
        </w:rPr>
        <w:t>1</w:t>
      </w:r>
      <w:r w:rsidRPr="00CA5AC2">
        <w:rPr>
          <w:rFonts w:hAnsi="HG丸ｺﾞｼｯｸM-PRO" w:cs="Times New Roman" w:hint="eastAsia"/>
          <w:color w:val="000000" w:themeColor="text1"/>
          <w:kern w:val="2"/>
          <w:sz w:val="22"/>
          <w:szCs w:val="22"/>
        </w:rPr>
        <w:t>）、ぜんそくといった呼吸器疾患だけでなく、肺がん、食道がん、鼻腔・副鼻腔がん、口腔・咽頭がん、喉頭がん、肝臓がん、胃がん、膵臓がん、膀胱がん、子宮頸がんなど多くの部位のがんのリスク因子になると指摘されていま</w:t>
      </w:r>
      <w:r w:rsidRPr="00CA5AC2">
        <w:rPr>
          <w:rFonts w:hAnsi="HG丸ｺﾞｼｯｸM-PRO" w:cs="Times New Roman" w:hint="eastAsia"/>
          <w:color w:val="auto"/>
          <w:kern w:val="2"/>
          <w:sz w:val="22"/>
          <w:szCs w:val="22"/>
        </w:rPr>
        <w:t>す。また、発育期である20歳未満の者では、喫煙による発がん性物質の悪影響を受けやすく、さらに喫煙開始年齢が早いほど、依存も強くなることがあると報告されています。</w:t>
      </w:r>
    </w:p>
    <w:p w14:paraId="6C8621B9" w14:textId="4F528092" w:rsidR="00D57411" w:rsidRPr="00CA5AC2" w:rsidRDefault="00B305F2" w:rsidP="008B4E2C">
      <w:pPr>
        <w:adjustRightInd/>
        <w:ind w:left="880" w:hangingChars="400" w:hanging="880"/>
        <w:textAlignment w:val="auto"/>
        <w:rPr>
          <w:rFonts w:hAnsi="HG丸ｺﾞｼｯｸM-PRO" w:cs="Times New Roman"/>
          <w:color w:val="000000" w:themeColor="text1"/>
          <w:kern w:val="2"/>
          <w:sz w:val="22"/>
          <w:szCs w:val="22"/>
        </w:rPr>
      </w:pPr>
      <w:r w:rsidRPr="00CA5AC2">
        <w:rPr>
          <w:rFonts w:hAnsi="HG丸ｺﾞｼｯｸM-PRO" w:cs="Times New Roman" w:hint="eastAsia"/>
          <w:color w:val="auto"/>
          <w:kern w:val="2"/>
          <w:sz w:val="22"/>
          <w:szCs w:val="22"/>
        </w:rPr>
        <w:t xml:space="preserve">　　　　</w:t>
      </w:r>
      <w:r w:rsidR="007E617B" w:rsidRPr="00CA5AC2">
        <w:rPr>
          <w:rFonts w:hAnsi="HG丸ｺﾞｼｯｸM-PRO" w:cs="Times New Roman" w:hint="eastAsia"/>
          <w:color w:val="auto"/>
          <w:kern w:val="2"/>
          <w:sz w:val="22"/>
          <w:szCs w:val="22"/>
        </w:rPr>
        <w:t xml:space="preserve">　　　　　　　　　　　　　</w:t>
      </w:r>
      <w:r w:rsidR="007E617B" w:rsidRPr="00CA5AC2">
        <w:rPr>
          <w:rFonts w:hAnsi="HG丸ｺﾞｼｯｸM-PRO" w:cs="Times New Roman" w:hint="eastAsia"/>
          <w:color w:val="000000" w:themeColor="text1"/>
          <w:kern w:val="2"/>
          <w:sz w:val="22"/>
          <w:szCs w:val="22"/>
        </w:rPr>
        <w:t xml:space="preserve">　　　　　　　　　　　　　　　　　　</w:t>
      </w:r>
    </w:p>
    <w:p w14:paraId="5CABB1BF" w14:textId="4D1913A0" w:rsidR="00D57411" w:rsidRPr="00CA5AC2" w:rsidRDefault="00D57411" w:rsidP="008B4E2C">
      <w:pPr>
        <w:adjustRightInd/>
        <w:ind w:leftChars="300" w:left="940" w:hangingChars="100" w:hanging="220"/>
        <w:textAlignment w:val="auto"/>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○受動喫煙によって非喫煙者の肺がんリスクが約1.3倍になること等が指摘されており、健康への影響が明らかになっています。</w:t>
      </w:r>
    </w:p>
    <w:p w14:paraId="1186F433" w14:textId="584EF997" w:rsidR="00CB4CE0" w:rsidRPr="00CA5AC2" w:rsidRDefault="00CB4CE0" w:rsidP="008B4E2C">
      <w:pPr>
        <w:adjustRightInd/>
        <w:textAlignment w:val="auto"/>
        <w:rPr>
          <w:rFonts w:hAnsi="HG丸ｺﾞｼｯｸM-PRO" w:cs="Times New Roman"/>
          <w:color w:val="000000" w:themeColor="text1"/>
          <w:kern w:val="2"/>
          <w:sz w:val="22"/>
          <w:szCs w:val="22"/>
        </w:rPr>
      </w:pPr>
    </w:p>
    <w:p w14:paraId="185C6550" w14:textId="1ADD373D" w:rsidR="00B86070" w:rsidRPr="00CA5AC2" w:rsidRDefault="00D57411" w:rsidP="008B4E2C">
      <w:pPr>
        <w:adjustRightInd/>
        <w:ind w:leftChars="300" w:left="940" w:hangingChars="100" w:hanging="220"/>
        <w:textAlignment w:val="auto"/>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○喫煙行動と受動喫煙が健康に与える影響を正しく理解し、禁煙等、適切な行動を促進するとともに、</w:t>
      </w:r>
      <w:r w:rsidR="003A210F" w:rsidRPr="00CA5AC2">
        <w:rPr>
          <w:rFonts w:hAnsi="HG丸ｺﾞｼｯｸM-PRO" w:cs="Times New Roman" w:hint="eastAsia"/>
          <w:color w:val="000000" w:themeColor="text1"/>
          <w:kern w:val="2"/>
          <w:sz w:val="22"/>
          <w:szCs w:val="22"/>
        </w:rPr>
        <w:t>受動喫煙の防止に向けた原則屋内禁煙化の取組みと</w:t>
      </w:r>
      <w:r w:rsidR="00B86070" w:rsidRPr="00CA5AC2">
        <w:rPr>
          <w:rFonts w:hAnsi="HG丸ｺﾞｼｯｸM-PRO" w:cs="Times New Roman" w:hint="eastAsia"/>
          <w:color w:val="000000" w:themeColor="text1"/>
          <w:kern w:val="2"/>
          <w:sz w:val="22"/>
          <w:szCs w:val="22"/>
        </w:rPr>
        <w:t>、路上等、屋外での喫煙対策</w:t>
      </w:r>
      <w:r w:rsidR="003A210F" w:rsidRPr="00CA5AC2">
        <w:rPr>
          <w:rFonts w:hAnsi="HG丸ｺﾞｼｯｸM-PRO" w:cs="Times New Roman" w:hint="eastAsia"/>
          <w:color w:val="000000" w:themeColor="text1"/>
          <w:kern w:val="2"/>
          <w:sz w:val="22"/>
          <w:szCs w:val="22"/>
        </w:rPr>
        <w:t>が</w:t>
      </w:r>
      <w:r w:rsidR="00C618AE" w:rsidRPr="00CA5AC2">
        <w:rPr>
          <w:rFonts w:hAnsi="HG丸ｺﾞｼｯｸM-PRO" w:cs="Times New Roman" w:hint="eastAsia"/>
          <w:color w:val="000000" w:themeColor="text1"/>
          <w:kern w:val="2"/>
          <w:sz w:val="22"/>
          <w:szCs w:val="22"/>
        </w:rPr>
        <w:t>求めら</w:t>
      </w:r>
      <w:r w:rsidR="003A210F" w:rsidRPr="00CA5AC2">
        <w:rPr>
          <w:rFonts w:hAnsi="HG丸ｺﾞｼｯｸM-PRO" w:cs="Times New Roman" w:hint="eastAsia"/>
          <w:color w:val="000000" w:themeColor="text1"/>
          <w:kern w:val="2"/>
          <w:sz w:val="22"/>
          <w:szCs w:val="22"/>
        </w:rPr>
        <w:t>れています</w:t>
      </w:r>
      <w:r w:rsidRPr="00CA5AC2">
        <w:rPr>
          <w:rFonts w:hAnsi="HG丸ｺﾞｼｯｸM-PRO" w:cs="Times New Roman" w:hint="eastAsia"/>
          <w:color w:val="000000" w:themeColor="text1"/>
          <w:kern w:val="2"/>
          <w:sz w:val="22"/>
          <w:szCs w:val="22"/>
        </w:rPr>
        <w:t>。</w:t>
      </w:r>
    </w:p>
    <w:p w14:paraId="1269D0A0" w14:textId="33E8D321" w:rsidR="00CB4CE0" w:rsidRPr="00CA5AC2" w:rsidRDefault="00CB4CE0" w:rsidP="008B4E2C">
      <w:pPr>
        <w:adjustRightInd/>
        <w:ind w:leftChars="300" w:left="940" w:hangingChars="100" w:hanging="220"/>
        <w:textAlignment w:val="auto"/>
        <w:rPr>
          <w:rFonts w:hAnsi="HG丸ｺﾞｼｯｸM-PRO" w:cs="Times New Roman"/>
          <w:color w:val="000000" w:themeColor="text1"/>
          <w:kern w:val="2"/>
          <w:sz w:val="22"/>
          <w:szCs w:val="22"/>
        </w:rPr>
      </w:pPr>
    </w:p>
    <w:p w14:paraId="2E545461" w14:textId="04C262B2" w:rsidR="00CB4CE0" w:rsidRPr="00CA5AC2" w:rsidRDefault="00CB4CE0" w:rsidP="008B4E2C">
      <w:pPr>
        <w:adjustRightInd/>
        <w:ind w:leftChars="300" w:left="940" w:hangingChars="100" w:hanging="220"/>
        <w:textAlignment w:val="auto"/>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〇近年急速に普及している加熱式たばこ</w:t>
      </w:r>
      <w:r w:rsidR="00B305F2" w:rsidRPr="00CA5AC2">
        <w:rPr>
          <w:rFonts w:hAnsi="HG丸ｺﾞｼｯｸM-PRO" w:cs="Times New Roman" w:hint="eastAsia"/>
          <w:color w:val="000000" w:themeColor="text1"/>
          <w:kern w:val="2"/>
          <w:sz w:val="22"/>
          <w:szCs w:val="22"/>
        </w:rPr>
        <w:t>等の新型たばこ</w:t>
      </w:r>
      <w:r w:rsidRPr="00CA5AC2">
        <w:rPr>
          <w:rFonts w:hAnsi="HG丸ｺﾞｼｯｸM-PRO" w:cs="Times New Roman" w:hint="eastAsia"/>
          <w:color w:val="000000" w:themeColor="text1"/>
          <w:kern w:val="2"/>
          <w:sz w:val="22"/>
          <w:szCs w:val="22"/>
        </w:rPr>
        <w:t>については、長期使用に伴う健康への影響が明らかになっていないものの、</w:t>
      </w:r>
      <w:r w:rsidR="00B305F2" w:rsidRPr="00CA5AC2">
        <w:rPr>
          <w:rFonts w:hAnsi="HG丸ｺﾞｼｯｸM-PRO" w:cs="Times New Roman" w:hint="eastAsia"/>
          <w:color w:val="000000" w:themeColor="text1"/>
          <w:kern w:val="2"/>
          <w:sz w:val="22"/>
          <w:szCs w:val="22"/>
        </w:rPr>
        <w:t>加熱式たばこには発がん性物質や、依存性のあるニコチンが含まれるほか、電子たばこについても製品によっては発がん性物質等を発するものがあり、</w:t>
      </w:r>
      <w:r w:rsidRPr="00CA5AC2">
        <w:rPr>
          <w:rFonts w:hAnsi="HG丸ｺﾞｼｯｸM-PRO" w:cs="Times New Roman" w:hint="eastAsia"/>
          <w:color w:val="000000" w:themeColor="text1"/>
          <w:kern w:val="2"/>
          <w:sz w:val="22"/>
          <w:szCs w:val="22"/>
        </w:rPr>
        <w:t>喫煙者と受動喫煙者の健康に悪影響を及ぼす可能性があると</w:t>
      </w:r>
      <w:r w:rsidR="00B305F2" w:rsidRPr="00CA5AC2">
        <w:rPr>
          <w:rFonts w:hAnsi="HG丸ｺﾞｼｯｸM-PRO" w:cs="Times New Roman" w:hint="eastAsia"/>
          <w:color w:val="000000" w:themeColor="text1"/>
          <w:kern w:val="2"/>
          <w:sz w:val="22"/>
          <w:szCs w:val="22"/>
        </w:rPr>
        <w:t>報告されています</w:t>
      </w:r>
      <w:r w:rsidRPr="00CA5AC2">
        <w:rPr>
          <w:rFonts w:hAnsi="HG丸ｺﾞｼｯｸM-PRO" w:cs="Times New Roman" w:hint="eastAsia"/>
          <w:color w:val="000000" w:themeColor="text1"/>
          <w:kern w:val="2"/>
          <w:sz w:val="22"/>
          <w:szCs w:val="22"/>
        </w:rPr>
        <w:t>。</w:t>
      </w:r>
    </w:p>
    <w:p w14:paraId="059D285B" w14:textId="4742BCA5" w:rsidR="00B86070" w:rsidRPr="00CA5AC2" w:rsidRDefault="00B86070" w:rsidP="008B4E2C">
      <w:pPr>
        <w:adjustRightInd/>
        <w:ind w:leftChars="300" w:left="940" w:hangingChars="100" w:hanging="220"/>
        <w:textAlignment w:val="auto"/>
        <w:rPr>
          <w:rFonts w:hAnsi="HG丸ｺﾞｼｯｸM-PRO" w:cs="Times New Roman"/>
          <w:color w:val="000000" w:themeColor="text1"/>
          <w:kern w:val="2"/>
          <w:sz w:val="22"/>
          <w:szCs w:val="22"/>
        </w:rPr>
      </w:pPr>
    </w:p>
    <w:p w14:paraId="2C7284D2" w14:textId="2A1B526A" w:rsidR="002E56D6" w:rsidRPr="00CA5AC2" w:rsidRDefault="00904319" w:rsidP="008B4E2C">
      <w:pPr>
        <w:adjustRightInd/>
        <w:ind w:leftChars="300" w:left="940" w:hangingChars="100" w:hanging="220"/>
        <w:textAlignment w:val="auto"/>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w:t>
      </w:r>
      <w:r w:rsidR="00CB4CE0" w:rsidRPr="00CA5AC2">
        <w:rPr>
          <w:rFonts w:hAnsi="HG丸ｺﾞｼｯｸM-PRO" w:cs="Times New Roman" w:hint="eastAsia"/>
          <w:color w:val="000000" w:themeColor="text1"/>
          <w:kern w:val="2"/>
          <w:sz w:val="22"/>
          <w:szCs w:val="22"/>
        </w:rPr>
        <w:t>令和７年４月の条例全面施行で規制対象となる飲食店</w:t>
      </w:r>
      <w:r w:rsidR="00B908E8" w:rsidRPr="00CA5AC2">
        <w:rPr>
          <w:rFonts w:hAnsi="HG丸ｺﾞｼｯｸM-PRO" w:cs="Times New Roman" w:hint="eastAsia"/>
          <w:color w:val="000000" w:themeColor="text1"/>
          <w:kern w:val="2"/>
          <w:sz w:val="22"/>
          <w:szCs w:val="22"/>
        </w:rPr>
        <w:t>に</w:t>
      </w:r>
      <w:r w:rsidR="00CB4CE0" w:rsidRPr="00CA5AC2">
        <w:rPr>
          <w:rFonts w:hAnsi="HG丸ｺﾞｼｯｸM-PRO" w:cs="Times New Roman" w:hint="eastAsia"/>
          <w:color w:val="000000" w:themeColor="text1"/>
          <w:kern w:val="2"/>
          <w:sz w:val="22"/>
          <w:szCs w:val="22"/>
        </w:rPr>
        <w:t>おいては、原則屋内禁煙の対応が必要です。</w:t>
      </w:r>
    </w:p>
    <w:p w14:paraId="704E8235" w14:textId="75F0E1BC" w:rsidR="00CB4CE0" w:rsidRPr="00CA5AC2" w:rsidRDefault="00CB4CE0" w:rsidP="008B4E2C">
      <w:pPr>
        <w:adjustRightInd/>
        <w:ind w:leftChars="300" w:left="940" w:hangingChars="100" w:hanging="220"/>
        <w:textAlignment w:val="auto"/>
        <w:rPr>
          <w:rFonts w:hAnsi="HG丸ｺﾞｼｯｸM-PRO" w:cs="Times New Roman"/>
          <w:color w:val="000000" w:themeColor="text1"/>
          <w:kern w:val="2"/>
          <w:sz w:val="22"/>
          <w:szCs w:val="22"/>
        </w:rPr>
      </w:pPr>
    </w:p>
    <w:p w14:paraId="2AAF4008" w14:textId="0E5A47DF" w:rsidR="00CB4CE0" w:rsidRPr="00CA5AC2" w:rsidRDefault="00CB4CE0" w:rsidP="008B4E2C">
      <w:pPr>
        <w:adjustRightInd/>
        <w:ind w:leftChars="300" w:left="940" w:hangingChars="100" w:hanging="220"/>
        <w:textAlignment w:val="auto"/>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○法及び府条例に基</w:t>
      </w:r>
      <w:r w:rsidR="00B305F2" w:rsidRPr="00CA5AC2">
        <w:rPr>
          <w:rFonts w:hAnsi="HG丸ｺﾞｼｯｸM-PRO" w:cs="Times New Roman" w:hint="eastAsia"/>
          <w:color w:val="000000" w:themeColor="text1"/>
          <w:kern w:val="2"/>
          <w:sz w:val="22"/>
          <w:szCs w:val="22"/>
        </w:rPr>
        <w:t>づき、原則屋内禁煙の取組みが進むことで、屋外や路上での喫煙対策もより重要となります。</w:t>
      </w:r>
    </w:p>
    <w:p w14:paraId="11B93BD9" w14:textId="054543FE" w:rsidR="00D57411" w:rsidRPr="00CA5AC2" w:rsidRDefault="00D57411" w:rsidP="008B4E2C">
      <w:pPr>
        <w:adjustRightInd/>
        <w:ind w:leftChars="300" w:left="940" w:hangingChars="100" w:hanging="220"/>
        <w:textAlignment w:val="auto"/>
        <w:rPr>
          <w:rFonts w:hAnsi="HG丸ｺﾞｼｯｸM-PRO" w:cs="Times New Roman"/>
          <w:color w:val="000000" w:themeColor="text1"/>
          <w:kern w:val="2"/>
          <w:sz w:val="22"/>
          <w:szCs w:val="22"/>
        </w:rPr>
      </w:pPr>
    </w:p>
    <w:p w14:paraId="7DC13D07" w14:textId="2E57CEF1" w:rsidR="002B64E8" w:rsidRPr="00CA5AC2" w:rsidRDefault="002B64E8" w:rsidP="008B4E2C">
      <w:pPr>
        <w:adjustRightInd/>
        <w:ind w:leftChars="300" w:left="940" w:hangingChars="100" w:hanging="220"/>
        <w:textAlignment w:val="auto"/>
        <w:rPr>
          <w:rFonts w:hAnsi="HG丸ｺﾞｼｯｸM-PRO" w:cs="Times New Roman"/>
          <w:color w:val="000000" w:themeColor="text1"/>
          <w:kern w:val="2"/>
          <w:sz w:val="22"/>
          <w:szCs w:val="22"/>
        </w:rPr>
      </w:pPr>
    </w:p>
    <w:p w14:paraId="64639502" w14:textId="3150822B" w:rsidR="002B64E8" w:rsidRPr="00CA5AC2" w:rsidRDefault="00D1334A" w:rsidP="008B4E2C">
      <w:pPr>
        <w:adjustRightInd/>
        <w:ind w:firstLineChars="192" w:firstLine="461"/>
        <w:textAlignment w:val="auto"/>
        <w:rPr>
          <w:rFonts w:ascii="ＭＳ ゴシック" w:eastAsia="ＭＳ ゴシック" w:hAnsi="ＭＳ ゴシック" w:cs="Times New Roman"/>
          <w:b/>
          <w:color w:val="000000" w:themeColor="text1"/>
          <w:kern w:val="2"/>
          <w:sz w:val="22"/>
          <w:szCs w:val="22"/>
        </w:rPr>
      </w:pPr>
      <w:r w:rsidRPr="00CA5AC2">
        <w:rPr>
          <w:noProof/>
        </w:rPr>
        <mc:AlternateContent>
          <mc:Choice Requires="wps">
            <w:drawing>
              <wp:anchor distT="0" distB="0" distL="114300" distR="114300" simplePos="0" relativeHeight="252013056" behindDoc="0" locked="0" layoutInCell="1" allowOverlap="1" wp14:anchorId="3A854DE0" wp14:editId="4765D978">
                <wp:simplePos x="0" y="0"/>
                <wp:positionH relativeFrom="margin">
                  <wp:posOffset>-151278</wp:posOffset>
                </wp:positionH>
                <wp:positionV relativeFrom="paragraph">
                  <wp:posOffset>2175584</wp:posOffset>
                </wp:positionV>
                <wp:extent cx="6270625" cy="0"/>
                <wp:effectExtent l="0" t="0" r="34925" b="19050"/>
                <wp:wrapNone/>
                <wp:docPr id="3601" name="直線コネクタ 3601"/>
                <wp:cNvGraphicFramePr/>
                <a:graphic xmlns:a="http://schemas.openxmlformats.org/drawingml/2006/main">
                  <a:graphicData uri="http://schemas.microsoft.com/office/word/2010/wordprocessingShape">
                    <wps:wsp>
                      <wps:cNvCnPr/>
                      <wps:spPr>
                        <a:xfrm>
                          <a:off x="0" y="0"/>
                          <a:ext cx="6270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48F8BB0" id="直線コネクタ 3601" o:spid="_x0000_s1026" style="position:absolute;left:0;text-align:left;z-index:252013056;visibility:visible;mso-wrap-style:square;mso-wrap-distance-left:9pt;mso-wrap-distance-top:0;mso-wrap-distance-right:9pt;mso-wrap-distance-bottom:0;mso-position-horizontal:absolute;mso-position-horizontal-relative:margin;mso-position-vertical:absolute;mso-position-vertical-relative:text" from="-11.9pt,171.3pt" to="481.85pt,1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">
                <w10:wrap anchorx="margin"/>
              </v:line>
            </w:pict>
          </mc:Fallback>
        </mc:AlternateContent>
      </w:r>
      <w:r w:rsidRPr="00CA5AC2">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2011008" behindDoc="1" locked="0" layoutInCell="1" allowOverlap="1" wp14:anchorId="3A7C2E28" wp14:editId="5EE51E66">
                <wp:simplePos x="0" y="0"/>
                <wp:positionH relativeFrom="margin">
                  <wp:align>center</wp:align>
                </wp:positionH>
                <wp:positionV relativeFrom="paragraph">
                  <wp:posOffset>2160506</wp:posOffset>
                </wp:positionV>
                <wp:extent cx="6270625" cy="552893"/>
                <wp:effectExtent l="0" t="0" r="0" b="0"/>
                <wp:wrapNone/>
                <wp:docPr id="10349" name="正方形/長方形 10349" descr="注釈&#10;&#10;（注11）慢性閉塞性肺疾患（COPD：chronic obstructive pulmonary disease）&#10;たばこの煙など有害物質を長期に吸入することで生じる肺の病気であり、喫煙習慣を背景に、働く世代以降に発症する生活習慣病です。"/>
                <wp:cNvGraphicFramePr/>
                <a:graphic xmlns:a="http://schemas.openxmlformats.org/drawingml/2006/main">
                  <a:graphicData uri="http://schemas.microsoft.com/office/word/2010/wordprocessingShape">
                    <wps:wsp>
                      <wps:cNvSpPr/>
                      <wps:spPr>
                        <a:xfrm>
                          <a:off x="0" y="0"/>
                          <a:ext cx="6270625" cy="552893"/>
                        </a:xfrm>
                        <a:prstGeom prst="rect">
                          <a:avLst/>
                        </a:prstGeom>
                        <a:solidFill>
                          <a:sysClr val="window" lastClr="FFFFFF"/>
                        </a:solidFill>
                        <a:ln w="12700" cap="flat" cmpd="sng" algn="ctr">
                          <a:noFill/>
                          <a:prstDash val="solid"/>
                        </a:ln>
                        <a:effectLst/>
                      </wps:spPr>
                      <wps:txbx>
                        <w:txbxContent>
                          <w:p w14:paraId="1FB6F4A6" w14:textId="5E2FA49B" w:rsidR="00C27765" w:rsidRDefault="00C27765" w:rsidP="00D1334A">
                            <w:pPr>
                              <w:spacing w:line="200" w:lineRule="exact"/>
                              <w:jc w:val="left"/>
                              <w:rPr>
                                <w:rFonts w:hAnsi="HG丸ｺﾞｼｯｸM-PRO"/>
                                <w:sz w:val="18"/>
                                <w:szCs w:val="18"/>
                              </w:rPr>
                            </w:pPr>
                            <w:r>
                              <w:rPr>
                                <w:rFonts w:hAnsi="HG丸ｺﾞｼｯｸM-PRO" w:hint="eastAsia"/>
                                <w:sz w:val="18"/>
                                <w:szCs w:val="18"/>
                              </w:rPr>
                              <w:t>（</w:t>
                            </w:r>
                            <w:r>
                              <w:rPr>
                                <w:rFonts w:hAnsi="HG丸ｺﾞｼｯｸM-PRO" w:hint="eastAsia"/>
                                <w:sz w:val="18"/>
                                <w:szCs w:val="18"/>
                              </w:rPr>
                              <w:t>注</w:t>
                            </w:r>
                            <w:r w:rsidR="00F12EDE">
                              <w:rPr>
                                <w:rFonts w:hAnsi="HG丸ｺﾞｼｯｸM-PRO"/>
                                <w:sz w:val="18"/>
                                <w:szCs w:val="18"/>
                              </w:rPr>
                              <w:t>11</w:t>
                            </w:r>
                            <w:r>
                              <w:rPr>
                                <w:rFonts w:hAnsi="HG丸ｺﾞｼｯｸM-PRO" w:hint="eastAsia"/>
                                <w:sz w:val="18"/>
                                <w:szCs w:val="18"/>
                              </w:rPr>
                              <w:t>）慢性閉塞性肺疾患（COPD：chronic obstructive pulmonary disease）</w:t>
                            </w:r>
                          </w:p>
                          <w:p w14:paraId="48D459A6" w14:textId="77777777" w:rsidR="00C27765" w:rsidRDefault="00C27765" w:rsidP="00D1334A">
                            <w:pPr>
                              <w:spacing w:line="200" w:lineRule="exact"/>
                              <w:ind w:leftChars="295" w:left="708" w:firstLineChars="6" w:firstLine="11"/>
                              <w:jc w:val="left"/>
                              <w:rPr>
                                <w:rFonts w:hAnsi="HG丸ｺﾞｼｯｸM-PRO"/>
                                <w:sz w:val="18"/>
                                <w:szCs w:val="18"/>
                              </w:rPr>
                            </w:pPr>
                            <w:r>
                              <w:rPr>
                                <w:rFonts w:hAnsi="HG丸ｺﾞｼｯｸM-PRO" w:hint="eastAsia"/>
                                <w:sz w:val="18"/>
                                <w:szCs w:val="18"/>
                              </w:rPr>
                              <w:t>たばこの煙など有害物質を長期に吸入することで生じる肺の病気であり、喫煙習慣を背景に、働く世代以降に発症する生活習慣病です。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C2E28" id="正方形/長方形 10349" o:spid="_x0000_s1067" alt="注釈&#10;&#10;（注11）慢性閉塞性肺疾患（COPD：chronic obstructive pulmonary disease）&#10;たばこの煙など有害物質を長期に吸入することで生じる肺の病気であり、喫煙習慣を背景に、働く世代以降に発症する生活習慣病です。" style="position:absolute;left:0;text-align:left;margin-left:0;margin-top:170.1pt;width:493.75pt;height:43.55pt;z-index:-251305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" fillcolor="window" stroked="f" strokeweight="1pt">
                <v:textbox>
                  <w:txbxContent>
                    <w:p w14:paraId="1FB6F4A6" w14:textId="5E2FA49B" w:rsidR="00C27765" w:rsidRDefault="00C27765" w:rsidP="00D1334A">
                      <w:pPr>
                        <w:spacing w:line="200" w:lineRule="exact"/>
                        <w:jc w:val="left"/>
                        <w:rPr>
                          <w:rFonts w:hAnsi="HG丸ｺﾞｼｯｸM-PRO"/>
                          <w:sz w:val="18"/>
                          <w:szCs w:val="18"/>
                        </w:rPr>
                      </w:pPr>
                      <w:r>
                        <w:rPr>
                          <w:rFonts w:hAnsi="HG丸ｺﾞｼｯｸM-PRO" w:hint="eastAsia"/>
                          <w:sz w:val="18"/>
                          <w:szCs w:val="18"/>
                        </w:rPr>
                        <w:t>（</w:t>
                      </w:r>
                      <w:r>
                        <w:rPr>
                          <w:rFonts w:hAnsi="HG丸ｺﾞｼｯｸM-PRO" w:hint="eastAsia"/>
                          <w:sz w:val="18"/>
                          <w:szCs w:val="18"/>
                        </w:rPr>
                        <w:t>注</w:t>
                      </w:r>
                      <w:r w:rsidR="00F12EDE">
                        <w:rPr>
                          <w:rFonts w:hAnsi="HG丸ｺﾞｼｯｸM-PRO"/>
                          <w:sz w:val="18"/>
                          <w:szCs w:val="18"/>
                        </w:rPr>
                        <w:t>11</w:t>
                      </w:r>
                      <w:r>
                        <w:rPr>
                          <w:rFonts w:hAnsi="HG丸ｺﾞｼｯｸM-PRO" w:hint="eastAsia"/>
                          <w:sz w:val="18"/>
                          <w:szCs w:val="18"/>
                        </w:rPr>
                        <w:t>）慢性閉塞性肺疾患（COPD：chronic obstructive pulmonary disease）</w:t>
                      </w:r>
                    </w:p>
                    <w:p w14:paraId="48D459A6" w14:textId="77777777" w:rsidR="00C27765" w:rsidRDefault="00C27765" w:rsidP="00D1334A">
                      <w:pPr>
                        <w:spacing w:line="200" w:lineRule="exact"/>
                        <w:ind w:leftChars="295" w:left="708" w:firstLineChars="6" w:firstLine="11"/>
                        <w:jc w:val="left"/>
                        <w:rPr>
                          <w:rFonts w:hAnsi="HG丸ｺﾞｼｯｸM-PRO"/>
                          <w:sz w:val="18"/>
                          <w:szCs w:val="18"/>
                        </w:rPr>
                      </w:pPr>
                      <w:r>
                        <w:rPr>
                          <w:rFonts w:hAnsi="HG丸ｺﾞｼｯｸM-PRO" w:hint="eastAsia"/>
                          <w:sz w:val="18"/>
                          <w:szCs w:val="18"/>
                        </w:rPr>
                        <w:t>たばこの煙など有害物質を長期に吸入することで生じる肺の病気であり、喫煙習慣を背景に、働く世代以降に発症する生活習慣病です。</w:t>
                      </w:r>
                    </w:p>
                  </w:txbxContent>
                </v:textbox>
                <w10:wrap anchorx="margin"/>
              </v:rect>
            </w:pict>
          </mc:Fallback>
        </mc:AlternateContent>
      </w:r>
    </w:p>
    <w:p w14:paraId="22DC1496" w14:textId="74F30076" w:rsidR="002B64E8" w:rsidRPr="00CA5AC2" w:rsidRDefault="00663E6C" w:rsidP="008B4E2C">
      <w:pPr>
        <w:adjustRightInd/>
        <w:ind w:firstLineChars="192" w:firstLine="461"/>
        <w:textAlignment w:val="auto"/>
        <w:rPr>
          <w:rFonts w:ascii="ＭＳ ゴシック" w:eastAsia="ＭＳ ゴシック" w:hAnsi="ＭＳ ゴシック" w:cs="Times New Roman"/>
          <w:b/>
          <w:color w:val="auto"/>
          <w:kern w:val="2"/>
          <w:sz w:val="22"/>
          <w:szCs w:val="22"/>
        </w:rPr>
      </w:pPr>
      <w:r w:rsidRPr="00CA5AC2">
        <w:rPr>
          <w:noProof/>
        </w:rPr>
        <w:lastRenderedPageBreak/>
        <mc:AlternateContent>
          <mc:Choice Requires="wps">
            <w:drawing>
              <wp:anchor distT="0" distB="0" distL="114300" distR="114300" simplePos="0" relativeHeight="251619840" behindDoc="0" locked="0" layoutInCell="1" allowOverlap="1" wp14:anchorId="6AC54145" wp14:editId="31D7A1E6">
                <wp:simplePos x="0" y="0"/>
                <wp:positionH relativeFrom="margin">
                  <wp:posOffset>4485005</wp:posOffset>
                </wp:positionH>
                <wp:positionV relativeFrom="paragraph">
                  <wp:posOffset>4810760</wp:posOffset>
                </wp:positionV>
                <wp:extent cx="1551940" cy="297180"/>
                <wp:effectExtent l="0" t="0" r="0" b="0"/>
                <wp:wrapNone/>
                <wp:docPr id="281" name="テキスト ボックス 1" descr="出典：国民生活基礎調査"/>
                <wp:cNvGraphicFramePr/>
                <a:graphic xmlns:a="http://schemas.openxmlformats.org/drawingml/2006/main">
                  <a:graphicData uri="http://schemas.microsoft.com/office/word/2010/wordprocessingShape">
                    <wps:wsp>
                      <wps:cNvSpPr txBox="1"/>
                      <wps:spPr>
                        <a:xfrm>
                          <a:off x="0" y="0"/>
                          <a:ext cx="1551940" cy="297180"/>
                        </a:xfrm>
                        <a:prstGeom prst="rect">
                          <a:avLst/>
                        </a:prstGeom>
                      </wps:spPr>
                      <wps:txbx>
                        <w:txbxContent>
                          <w:p w14:paraId="46B6FCCB" w14:textId="77777777" w:rsidR="00C27765" w:rsidRDefault="00C27765" w:rsidP="00526326">
                            <w:pPr>
                              <w:pStyle w:val="Web"/>
                              <w:spacing w:before="0" w:beforeAutospacing="0" w:after="0" w:afterAutospacing="0"/>
                            </w:pPr>
                            <w:r>
                              <w:rPr>
                                <w:rFonts w:ascii="ＭＳ 明朝" w:eastAsia="ＭＳ 明朝" w:hAnsi="ＭＳ 明朝" w:cs="+mn-cs" w:hint="eastAsia"/>
                                <w:sz w:val="18"/>
                                <w:szCs w:val="18"/>
                              </w:rPr>
                              <w:t>出典：国民生活基礎調査</w:t>
                            </w:r>
                          </w:p>
                        </w:txbxContent>
                      </wps:txbx>
                      <wps:bodyPr vertOverflow="clip" wrap="square" rtlCol="0">
                        <a:noAutofit/>
                      </wps:bodyPr>
                    </wps:wsp>
                  </a:graphicData>
                </a:graphic>
                <wp14:sizeRelV relativeFrom="margin">
                  <wp14:pctHeight>0</wp14:pctHeight>
                </wp14:sizeRelV>
              </wp:anchor>
            </w:drawing>
          </mc:Choice>
          <mc:Fallback>
            <w:pict>
              <v:shape w14:anchorId="6AC54145" id="テキスト ボックス 1" o:spid="_x0000_s1068" type="#_x0000_t202" alt="出典：国民生活基礎調査" style="position:absolute;left:0;text-align:left;margin-left:353.15pt;margin-top:378.8pt;width:122.2pt;height:23.4pt;z-index:251619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" filled="f" stroked="f">
                <v:textbox>
                  <w:txbxContent>
                    <w:p w14:paraId="46B6FCCB" w14:textId="77777777" w:rsidR="00C27765" w:rsidRDefault="00C27765" w:rsidP="00526326">
                      <w:pPr>
                        <w:pStyle w:val="Web"/>
                        <w:spacing w:before="0" w:beforeAutospacing="0" w:after="0" w:afterAutospacing="0"/>
                      </w:pPr>
                      <w:r>
                        <w:rPr>
                          <w:rFonts w:ascii="ＭＳ 明朝" w:eastAsia="ＭＳ 明朝" w:hAnsi="ＭＳ 明朝" w:cs="+mn-cs" w:hint="eastAsia"/>
                          <w:sz w:val="18"/>
                          <w:szCs w:val="18"/>
                        </w:rPr>
                        <w:t>出典：国民生活基礎調査</w:t>
                      </w:r>
                    </w:p>
                  </w:txbxContent>
                </v:textbox>
                <w10:wrap anchorx="margin"/>
              </v:shape>
            </w:pict>
          </mc:Fallback>
        </mc:AlternateContent>
      </w:r>
      <w:r w:rsidRPr="00CA5AC2">
        <w:rPr>
          <w:noProof/>
        </w:rPr>
        <mc:AlternateContent>
          <mc:Choice Requires="wps">
            <w:drawing>
              <wp:anchor distT="0" distB="0" distL="114300" distR="114300" simplePos="0" relativeHeight="251614720" behindDoc="0" locked="0" layoutInCell="1" allowOverlap="1" wp14:anchorId="298276AE" wp14:editId="5154B6B3">
                <wp:simplePos x="0" y="0"/>
                <wp:positionH relativeFrom="margin">
                  <wp:posOffset>1289050</wp:posOffset>
                </wp:positionH>
                <wp:positionV relativeFrom="paragraph">
                  <wp:posOffset>369570</wp:posOffset>
                </wp:positionV>
                <wp:extent cx="3467735" cy="266700"/>
                <wp:effectExtent l="0" t="0" r="0" b="0"/>
                <wp:wrapNone/>
                <wp:docPr id="455" name="テキスト ボックス 1" descr="図表10：喫煙率（20歳以上）（大阪府・全国）"/>
                <wp:cNvGraphicFramePr/>
                <a:graphic xmlns:a="http://schemas.openxmlformats.org/drawingml/2006/main">
                  <a:graphicData uri="http://schemas.microsoft.com/office/word/2010/wordprocessingShape">
                    <wps:wsp>
                      <wps:cNvSpPr txBox="1"/>
                      <wps:spPr>
                        <a:xfrm>
                          <a:off x="0" y="0"/>
                          <a:ext cx="3467735" cy="266700"/>
                        </a:xfrm>
                        <a:prstGeom prst="rect">
                          <a:avLst/>
                        </a:prstGeom>
                      </wps:spPr>
                      <wps:txbx>
                        <w:txbxContent>
                          <w:p w14:paraId="3415610A" w14:textId="64CAA4B3" w:rsidR="00C27765" w:rsidRDefault="00C27765" w:rsidP="00526326">
                            <w:pPr>
                              <w:pStyle w:val="Web"/>
                              <w:spacing w:before="0" w:beforeAutospacing="0" w:after="0" w:afterAutospacing="0"/>
                              <w:jc w:val="center"/>
                            </w:pPr>
                            <w:r>
                              <w:rPr>
                                <w:rFonts w:ascii="ＭＳ ゴシック" w:eastAsia="ＭＳ ゴシック" w:hAnsi="ＭＳ ゴシック" w:cstheme="minorBidi" w:hint="eastAsia"/>
                                <w:b/>
                                <w:bCs/>
                                <w:sz w:val="20"/>
                                <w:szCs w:val="20"/>
                              </w:rPr>
                              <w:t>図表</w:t>
                            </w:r>
                            <w:r>
                              <w:rPr>
                                <w:rFonts w:ascii="ＭＳ ゴシック" w:eastAsia="ＭＳ ゴシック" w:hAnsi="ＭＳ ゴシック" w:cstheme="minorBidi"/>
                                <w:b/>
                                <w:bCs/>
                                <w:sz w:val="20"/>
                                <w:szCs w:val="20"/>
                              </w:rPr>
                              <w:t>10</w:t>
                            </w:r>
                            <w:r>
                              <w:rPr>
                                <w:rFonts w:ascii="ＭＳ ゴシック" w:eastAsia="ＭＳ ゴシック" w:hAnsi="ＭＳ ゴシック" w:cstheme="minorBidi" w:hint="eastAsia"/>
                                <w:b/>
                                <w:bCs/>
                                <w:sz w:val="20"/>
                                <w:szCs w:val="20"/>
                              </w:rPr>
                              <w:t>：喫煙率（20歳以上）（大阪府・全国）</w:t>
                            </w:r>
                          </w:p>
                        </w:txbxContent>
                      </wps:txbx>
                      <wps:bodyPr vertOverflow="clip" wrap="square" rtlCol="0"/>
                    </wps:wsp>
                  </a:graphicData>
                </a:graphic>
              </wp:anchor>
            </w:drawing>
          </mc:Choice>
          <mc:Fallback>
            <w:pict>
              <v:shape w14:anchorId="298276AE" id="_x0000_s1069" type="#_x0000_t202" alt="図表10：喫煙率（20歳以上）（大阪府・全国）" style="position:absolute;left:0;text-align:left;margin-left:101.5pt;margin-top:29.1pt;width:273.05pt;height:21pt;z-index:2516147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" filled="f" stroked="f">
                <v:textbox>
                  <w:txbxContent>
                    <w:p w14:paraId="3415610A" w14:textId="64CAA4B3" w:rsidR="00C27765" w:rsidRDefault="00C27765" w:rsidP="00526326">
                      <w:pPr>
                        <w:pStyle w:val="Web"/>
                        <w:spacing w:before="0" w:beforeAutospacing="0" w:after="0" w:afterAutospacing="0"/>
                        <w:jc w:val="center"/>
                      </w:pPr>
                      <w:r>
                        <w:rPr>
                          <w:rFonts w:ascii="ＭＳ ゴシック" w:eastAsia="ＭＳ ゴシック" w:hAnsi="ＭＳ ゴシック" w:cstheme="minorBidi" w:hint="eastAsia"/>
                          <w:b/>
                          <w:bCs/>
                          <w:sz w:val="20"/>
                          <w:szCs w:val="20"/>
                        </w:rPr>
                        <w:t>図表</w:t>
                      </w:r>
                      <w:r>
                        <w:rPr>
                          <w:rFonts w:ascii="ＭＳ ゴシック" w:eastAsia="ＭＳ ゴシック" w:hAnsi="ＭＳ ゴシック" w:cstheme="minorBidi"/>
                          <w:b/>
                          <w:bCs/>
                          <w:sz w:val="20"/>
                          <w:szCs w:val="20"/>
                        </w:rPr>
                        <w:t>10</w:t>
                      </w:r>
                      <w:r>
                        <w:rPr>
                          <w:rFonts w:ascii="ＭＳ ゴシック" w:eastAsia="ＭＳ ゴシック" w:hAnsi="ＭＳ ゴシック" w:cstheme="minorBidi" w:hint="eastAsia"/>
                          <w:b/>
                          <w:bCs/>
                          <w:sz w:val="20"/>
                          <w:szCs w:val="20"/>
                        </w:rPr>
                        <w:t>：喫煙率（20歳以上）（大阪府・全国）</w:t>
                      </w:r>
                    </w:p>
                  </w:txbxContent>
                </v:textbox>
                <w10:wrap anchorx="margin"/>
              </v:shape>
            </w:pict>
          </mc:Fallback>
        </mc:AlternateContent>
      </w:r>
      <w:r w:rsidR="008A7857" w:rsidRPr="00CA5AC2">
        <w:rPr>
          <w:noProof/>
        </w:rPr>
        <w:drawing>
          <wp:inline distT="0" distB="0" distL="0" distR="0" wp14:anchorId="717B4E06" wp14:editId="174738D7">
            <wp:extent cx="5760720" cy="5151755"/>
            <wp:effectExtent l="0" t="0" r="11430" b="10795"/>
            <wp:docPr id="3595" name="グラフ 3595" descr="喫煙率（20歳以上）（大阪府・全国）"/>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6D5F697" w14:textId="36A7FD06" w:rsidR="00D57411" w:rsidRPr="00CA5AC2" w:rsidRDefault="00D57411" w:rsidP="008B4E2C">
      <w:pPr>
        <w:adjustRightInd/>
        <w:textAlignment w:val="auto"/>
        <w:rPr>
          <w:rFonts w:hAnsi="HG丸ｺﾞｼｯｸM-PRO" w:cs="Times New Roman"/>
          <w:color w:val="auto"/>
          <w:kern w:val="2"/>
          <w:sz w:val="22"/>
          <w:szCs w:val="22"/>
        </w:rPr>
      </w:pPr>
    </w:p>
    <w:p w14:paraId="3785E09C" w14:textId="2BAFEAEE" w:rsidR="00D57411" w:rsidRPr="00CA5AC2" w:rsidRDefault="00D57411" w:rsidP="008B4E2C">
      <w:pPr>
        <w:adjustRightInd/>
        <w:ind w:firstLineChars="192" w:firstLine="424"/>
        <w:textAlignment w:val="auto"/>
        <w:rPr>
          <w:rFonts w:ascii="ＭＳ ゴシック" w:eastAsia="ＭＳ ゴシック" w:hAnsi="ＭＳ ゴシック" w:cs="Times New Roman"/>
          <w:b/>
          <w:color w:val="000000" w:themeColor="text1"/>
          <w:kern w:val="2"/>
          <w:sz w:val="22"/>
          <w:szCs w:val="22"/>
        </w:rPr>
      </w:pPr>
      <w:r w:rsidRPr="00CA5AC2">
        <w:rPr>
          <w:rFonts w:ascii="ＭＳ ゴシック" w:eastAsia="ＭＳ ゴシック" w:hAnsi="ＭＳ ゴシック" w:cs="Times New Roman" w:hint="eastAsia"/>
          <w:b/>
          <w:color w:val="auto"/>
          <w:kern w:val="2"/>
          <w:sz w:val="22"/>
          <w:szCs w:val="22"/>
        </w:rPr>
        <w:t>イ　喫煙（受動喫煙を含</w:t>
      </w:r>
      <w:r w:rsidRPr="00CA5AC2">
        <w:rPr>
          <w:rFonts w:ascii="ＭＳ ゴシック" w:eastAsia="ＭＳ ゴシック" w:hAnsi="ＭＳ ゴシック" w:cs="Times New Roman" w:hint="eastAsia"/>
          <w:b/>
          <w:color w:val="000000" w:themeColor="text1"/>
          <w:kern w:val="2"/>
          <w:sz w:val="22"/>
          <w:szCs w:val="22"/>
        </w:rPr>
        <w:t>む）以外の生活習慣</w:t>
      </w:r>
    </w:p>
    <w:p w14:paraId="37D8EF47" w14:textId="7805C868" w:rsidR="0090474D" w:rsidRPr="00CA5AC2" w:rsidRDefault="00D57411" w:rsidP="008B4E2C">
      <w:pPr>
        <w:adjustRightInd/>
        <w:ind w:leftChars="300" w:left="940" w:hangingChars="100" w:hanging="220"/>
        <w:textAlignment w:val="auto"/>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○飲酒、食事、運動などの生活習慣</w:t>
      </w:r>
      <w:r w:rsidR="00687BD0" w:rsidRPr="00CA5AC2">
        <w:rPr>
          <w:rFonts w:hAnsi="HG丸ｺﾞｼｯｸM-PRO" w:cs="Times New Roman" w:hint="eastAsia"/>
          <w:color w:val="000000" w:themeColor="text1"/>
          <w:kern w:val="2"/>
          <w:sz w:val="22"/>
          <w:szCs w:val="22"/>
        </w:rPr>
        <w:t>を改善すること</w:t>
      </w:r>
      <w:r w:rsidR="00B305F2" w:rsidRPr="00CA5AC2">
        <w:rPr>
          <w:rFonts w:hAnsi="HG丸ｺﾞｼｯｸM-PRO" w:cs="Times New Roman" w:hint="eastAsia"/>
          <w:color w:val="000000" w:themeColor="text1"/>
          <w:kern w:val="2"/>
          <w:sz w:val="22"/>
          <w:szCs w:val="22"/>
        </w:rPr>
        <w:t>でも予防できるがんがあることがわかっています</w:t>
      </w:r>
      <w:r w:rsidRPr="00CA5AC2">
        <w:rPr>
          <w:rFonts w:hAnsi="HG丸ｺﾞｼｯｸM-PRO" w:cs="Times New Roman" w:hint="eastAsia"/>
          <w:color w:val="000000" w:themeColor="text1"/>
          <w:kern w:val="2"/>
          <w:sz w:val="22"/>
          <w:szCs w:val="22"/>
        </w:rPr>
        <w:t>。</w:t>
      </w:r>
      <w:r w:rsidR="009D3D90" w:rsidRPr="00CA5AC2">
        <w:rPr>
          <w:rFonts w:hAnsi="HG丸ｺﾞｼｯｸM-PRO" w:cs="Times New Roman" w:hint="eastAsia"/>
          <w:color w:val="000000" w:themeColor="text1"/>
          <w:kern w:val="2"/>
          <w:sz w:val="22"/>
          <w:szCs w:val="22"/>
        </w:rPr>
        <w:t>しかし</w:t>
      </w:r>
      <w:r w:rsidR="00B57A48" w:rsidRPr="00CA5AC2">
        <w:rPr>
          <w:rFonts w:hAnsi="HG丸ｺﾞｼｯｸM-PRO" w:cs="Times New Roman" w:hint="eastAsia"/>
          <w:color w:val="000000" w:themeColor="text1"/>
          <w:kern w:val="2"/>
          <w:sz w:val="22"/>
          <w:szCs w:val="22"/>
        </w:rPr>
        <w:t>、</w:t>
      </w:r>
      <w:r w:rsidR="009D3D90" w:rsidRPr="00CA5AC2">
        <w:rPr>
          <w:rFonts w:hAnsi="HG丸ｺﾞｼｯｸM-PRO" w:cs="Times New Roman" w:hint="eastAsia"/>
          <w:color w:val="000000" w:themeColor="text1"/>
          <w:kern w:val="2"/>
          <w:sz w:val="22"/>
          <w:szCs w:val="22"/>
        </w:rPr>
        <w:t>野菜や食塩摂取量、生活習慣病のリスクを高める</w:t>
      </w:r>
      <w:r w:rsidR="0090474D" w:rsidRPr="00CA5AC2">
        <w:rPr>
          <w:rFonts w:hAnsi="HG丸ｺﾞｼｯｸM-PRO" w:cs="Times New Roman" w:hint="eastAsia"/>
          <w:color w:val="000000" w:themeColor="text1"/>
          <w:kern w:val="2"/>
          <w:sz w:val="22"/>
          <w:szCs w:val="22"/>
        </w:rPr>
        <w:t>量</w:t>
      </w:r>
      <w:r w:rsidR="004C6CFE" w:rsidRPr="00CA5AC2">
        <w:rPr>
          <w:rFonts w:hAnsi="HG丸ｺﾞｼｯｸM-PRO" w:cs="Times New Roman"/>
          <w:color w:val="000000" w:themeColor="text1"/>
          <w:kern w:val="2"/>
          <w:sz w:val="22"/>
          <w:szCs w:val="22"/>
        </w:rPr>
        <w:t>の飲酒をしている者の割合は大きな改善が見られず、引き続き、生活</w:t>
      </w:r>
      <w:r w:rsidR="004C6CFE" w:rsidRPr="00CA5AC2">
        <w:rPr>
          <w:rFonts w:hAnsi="HG丸ｺﾞｼｯｸM-PRO" w:cs="Times New Roman" w:hint="eastAsia"/>
          <w:color w:val="000000" w:themeColor="text1"/>
          <w:kern w:val="2"/>
          <w:sz w:val="22"/>
          <w:szCs w:val="22"/>
        </w:rPr>
        <w:t>習慣の</w:t>
      </w:r>
      <w:r w:rsidR="0090474D" w:rsidRPr="00CA5AC2">
        <w:rPr>
          <w:rFonts w:hAnsi="HG丸ｺﾞｼｯｸM-PRO" w:cs="Times New Roman"/>
          <w:color w:val="000000" w:themeColor="text1"/>
          <w:kern w:val="2"/>
          <w:sz w:val="22"/>
          <w:szCs w:val="22"/>
        </w:rPr>
        <w:t>改善につながる取組</w:t>
      </w:r>
      <w:r w:rsidR="006B614B" w:rsidRPr="00CA5AC2">
        <w:rPr>
          <w:rFonts w:hAnsi="HG丸ｺﾞｼｯｸM-PRO" w:cs="Times New Roman" w:hint="eastAsia"/>
          <w:color w:val="000000" w:themeColor="text1"/>
          <w:kern w:val="2"/>
          <w:sz w:val="22"/>
          <w:szCs w:val="22"/>
        </w:rPr>
        <w:t>み</w:t>
      </w:r>
      <w:r w:rsidR="0090474D" w:rsidRPr="00CA5AC2">
        <w:rPr>
          <w:rFonts w:hAnsi="HG丸ｺﾞｼｯｸM-PRO" w:cs="Times New Roman"/>
          <w:color w:val="000000" w:themeColor="text1"/>
          <w:kern w:val="2"/>
          <w:sz w:val="22"/>
          <w:szCs w:val="22"/>
        </w:rPr>
        <w:t>が必要です</w:t>
      </w:r>
      <w:r w:rsidR="00F32BA6" w:rsidRPr="00CA5AC2">
        <w:rPr>
          <w:rFonts w:hAnsi="HG丸ｺﾞｼｯｸM-PRO" w:cs="Times New Roman" w:hint="eastAsia"/>
          <w:color w:val="000000" w:themeColor="text1"/>
          <w:kern w:val="2"/>
          <w:sz w:val="22"/>
          <w:szCs w:val="22"/>
        </w:rPr>
        <w:t>。</w:t>
      </w:r>
    </w:p>
    <w:p w14:paraId="571E0216" w14:textId="3C5305B7" w:rsidR="00FE0F9F" w:rsidRPr="00CA5AC2" w:rsidRDefault="00FE0F9F" w:rsidP="008B4E2C">
      <w:pPr>
        <w:widowControl/>
        <w:adjustRightInd/>
        <w:jc w:val="left"/>
        <w:textAlignment w:val="auto"/>
        <w:rPr>
          <w:rFonts w:hAnsi="HG丸ｺﾞｼｯｸM-PRO"/>
          <w:color w:val="auto"/>
          <w:sz w:val="22"/>
          <w:szCs w:val="22"/>
        </w:rPr>
      </w:pPr>
    </w:p>
    <w:p w14:paraId="580F239B" w14:textId="57D5E140" w:rsidR="00AA5D11" w:rsidRPr="00CA5AC2" w:rsidRDefault="00AA5D11" w:rsidP="008B4E2C">
      <w:pPr>
        <w:widowControl/>
        <w:adjustRightInd/>
        <w:jc w:val="left"/>
        <w:textAlignment w:val="auto"/>
        <w:rPr>
          <w:rFonts w:hAnsi="HG丸ｺﾞｼｯｸM-PRO"/>
          <w:color w:val="auto"/>
          <w:sz w:val="22"/>
          <w:szCs w:val="22"/>
        </w:rPr>
      </w:pPr>
    </w:p>
    <w:p w14:paraId="432F3C53" w14:textId="062A2176" w:rsidR="00AA5D11" w:rsidRPr="00CA5AC2" w:rsidRDefault="00AA5D11" w:rsidP="008B4E2C">
      <w:pPr>
        <w:widowControl/>
        <w:adjustRightInd/>
        <w:jc w:val="left"/>
        <w:textAlignment w:val="auto"/>
        <w:rPr>
          <w:rFonts w:hAnsi="HG丸ｺﾞｼｯｸM-PRO"/>
          <w:color w:val="auto"/>
          <w:sz w:val="22"/>
          <w:szCs w:val="22"/>
        </w:rPr>
      </w:pPr>
    </w:p>
    <w:p w14:paraId="19524F29" w14:textId="05B3A094" w:rsidR="00AA5D11" w:rsidRPr="00CA5AC2" w:rsidRDefault="00AA5D11" w:rsidP="008B4E2C">
      <w:pPr>
        <w:widowControl/>
        <w:adjustRightInd/>
        <w:jc w:val="left"/>
        <w:textAlignment w:val="auto"/>
        <w:rPr>
          <w:rFonts w:hAnsi="HG丸ｺﾞｼｯｸM-PRO"/>
          <w:color w:val="auto"/>
          <w:sz w:val="22"/>
          <w:szCs w:val="22"/>
        </w:rPr>
      </w:pPr>
    </w:p>
    <w:p w14:paraId="57240895" w14:textId="1C6A2C86" w:rsidR="00AA5D11" w:rsidRPr="00CA5AC2" w:rsidRDefault="00AA5D11" w:rsidP="008B4E2C">
      <w:pPr>
        <w:widowControl/>
        <w:adjustRightInd/>
        <w:jc w:val="left"/>
        <w:textAlignment w:val="auto"/>
        <w:rPr>
          <w:rFonts w:hAnsi="HG丸ｺﾞｼｯｸM-PRO"/>
          <w:color w:val="auto"/>
          <w:sz w:val="22"/>
          <w:szCs w:val="22"/>
        </w:rPr>
      </w:pPr>
    </w:p>
    <w:p w14:paraId="303AD5D7" w14:textId="5C2A65AE" w:rsidR="00AA5D11" w:rsidRPr="00CA5AC2" w:rsidRDefault="00AA5D11" w:rsidP="008B4E2C">
      <w:pPr>
        <w:widowControl/>
        <w:adjustRightInd/>
        <w:jc w:val="left"/>
        <w:textAlignment w:val="auto"/>
        <w:rPr>
          <w:rFonts w:hAnsi="HG丸ｺﾞｼｯｸM-PRO"/>
          <w:color w:val="auto"/>
          <w:sz w:val="22"/>
          <w:szCs w:val="22"/>
        </w:rPr>
      </w:pPr>
    </w:p>
    <w:p w14:paraId="618BB67A" w14:textId="47E4403C" w:rsidR="00AA5D11" w:rsidRPr="00CA5AC2" w:rsidRDefault="00AA5D11" w:rsidP="008B4E2C">
      <w:pPr>
        <w:widowControl/>
        <w:adjustRightInd/>
        <w:jc w:val="left"/>
        <w:textAlignment w:val="auto"/>
        <w:rPr>
          <w:rFonts w:hAnsi="HG丸ｺﾞｼｯｸM-PRO"/>
          <w:color w:val="auto"/>
          <w:sz w:val="22"/>
          <w:szCs w:val="22"/>
        </w:rPr>
      </w:pPr>
    </w:p>
    <w:p w14:paraId="1A811671" w14:textId="65469BF4" w:rsidR="00AA5D11" w:rsidRPr="00CA5AC2" w:rsidRDefault="00AA5D11" w:rsidP="008B4E2C">
      <w:pPr>
        <w:widowControl/>
        <w:adjustRightInd/>
        <w:jc w:val="left"/>
        <w:textAlignment w:val="auto"/>
        <w:rPr>
          <w:rFonts w:hAnsi="HG丸ｺﾞｼｯｸM-PRO"/>
          <w:color w:val="auto"/>
          <w:sz w:val="22"/>
          <w:szCs w:val="22"/>
        </w:rPr>
      </w:pPr>
    </w:p>
    <w:p w14:paraId="60D9D49A" w14:textId="1FBE068B" w:rsidR="00AA5D11" w:rsidRPr="00CA5AC2" w:rsidRDefault="00AA5D11" w:rsidP="008B4E2C">
      <w:pPr>
        <w:widowControl/>
        <w:adjustRightInd/>
        <w:jc w:val="left"/>
        <w:textAlignment w:val="auto"/>
        <w:rPr>
          <w:rFonts w:hAnsi="HG丸ｺﾞｼｯｸM-PRO"/>
          <w:color w:val="auto"/>
          <w:sz w:val="22"/>
          <w:szCs w:val="22"/>
        </w:rPr>
      </w:pPr>
    </w:p>
    <w:p w14:paraId="580DB9DE" w14:textId="77777777" w:rsidR="00AA5D11" w:rsidRPr="00CA5AC2" w:rsidRDefault="00AA5D11" w:rsidP="008B4E2C">
      <w:pPr>
        <w:widowControl/>
        <w:adjustRightInd/>
        <w:jc w:val="left"/>
        <w:textAlignment w:val="auto"/>
        <w:rPr>
          <w:rFonts w:hAnsi="HG丸ｺﾞｼｯｸM-PRO"/>
          <w:color w:val="auto"/>
          <w:sz w:val="22"/>
          <w:szCs w:val="22"/>
        </w:rPr>
      </w:pPr>
    </w:p>
    <w:p w14:paraId="0B27A3D8" w14:textId="37268896" w:rsidR="00D57411" w:rsidRPr="00CA5AC2" w:rsidRDefault="00D57411" w:rsidP="008B4E2C">
      <w:pPr>
        <w:adjustRightInd/>
        <w:ind w:firstLineChars="192" w:firstLine="424"/>
        <w:textAlignment w:val="auto"/>
        <w:rPr>
          <w:rFonts w:ascii="ＭＳ ゴシック" w:eastAsia="ＭＳ ゴシック" w:hAnsi="ＭＳ ゴシック" w:cs="Times New Roman"/>
          <w:b/>
          <w:color w:val="000000" w:themeColor="text1"/>
          <w:kern w:val="2"/>
          <w:sz w:val="22"/>
          <w:szCs w:val="22"/>
        </w:rPr>
      </w:pPr>
      <w:r w:rsidRPr="00CA5AC2">
        <w:rPr>
          <w:rFonts w:ascii="ＭＳ ゴシック" w:eastAsia="ＭＳ ゴシック" w:hAnsi="ＭＳ ゴシック" w:cs="Times New Roman" w:hint="eastAsia"/>
          <w:b/>
          <w:color w:val="auto"/>
          <w:kern w:val="2"/>
          <w:sz w:val="22"/>
          <w:szCs w:val="22"/>
        </w:rPr>
        <w:lastRenderedPageBreak/>
        <w:t>ウ</w:t>
      </w:r>
      <w:r w:rsidRPr="00CA5AC2">
        <w:rPr>
          <w:rFonts w:ascii="ＭＳ ゴシック" w:eastAsia="ＭＳ ゴシック" w:hAnsi="ＭＳ ゴシック" w:cs="Times New Roman" w:hint="eastAsia"/>
          <w:b/>
          <w:color w:val="000000" w:themeColor="text1"/>
          <w:kern w:val="2"/>
          <w:sz w:val="22"/>
          <w:szCs w:val="22"/>
        </w:rPr>
        <w:t xml:space="preserve">　</w:t>
      </w:r>
      <w:r w:rsidR="00D67751" w:rsidRPr="00CA5AC2">
        <w:rPr>
          <w:rFonts w:ascii="ＭＳ ゴシック" w:eastAsia="ＭＳ ゴシック" w:hAnsi="ＭＳ ゴシック" w:cs="Times New Roman" w:hint="eastAsia"/>
          <w:b/>
          <w:color w:val="000000" w:themeColor="text1"/>
          <w:kern w:val="2"/>
          <w:sz w:val="22"/>
          <w:szCs w:val="22"/>
        </w:rPr>
        <w:t>がんに関する</w:t>
      </w:r>
      <w:r w:rsidRPr="00CA5AC2">
        <w:rPr>
          <w:rFonts w:ascii="ＭＳ ゴシック" w:eastAsia="ＭＳ ゴシック" w:hAnsi="ＭＳ ゴシック" w:cs="Times New Roman" w:hint="eastAsia"/>
          <w:b/>
          <w:color w:val="000000" w:themeColor="text1"/>
          <w:kern w:val="2"/>
          <w:sz w:val="22"/>
          <w:szCs w:val="22"/>
        </w:rPr>
        <w:t>感染症対策</w:t>
      </w:r>
    </w:p>
    <w:p w14:paraId="0AC554F0" w14:textId="3B7AAA76" w:rsidR="00D57411" w:rsidRPr="00CA5AC2" w:rsidRDefault="00D57411" w:rsidP="008B4E2C">
      <w:pPr>
        <w:adjustRightInd/>
        <w:ind w:leftChars="300" w:left="940" w:hangingChars="100" w:hanging="220"/>
        <w:textAlignment w:val="auto"/>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発がんに寄与する因子としては、ウイルスや細菌の感染は、男性では喫煙に次いで２番目、女性では最も発がんに大きく寄与する因子となっています。発がんに大きく寄与するウイルスや細菌としては、子宮頸がんの発がんと関連するヒトパピローマウイルス（ＨＰＶ）（注</w:t>
      </w:r>
      <w:r w:rsidR="00F12EDE" w:rsidRPr="00CA5AC2">
        <w:rPr>
          <w:rFonts w:hAnsi="HG丸ｺﾞｼｯｸM-PRO" w:cs="Times New Roman"/>
          <w:color w:val="000000" w:themeColor="text1"/>
          <w:kern w:val="2"/>
          <w:sz w:val="22"/>
          <w:szCs w:val="22"/>
        </w:rPr>
        <w:t>12</w:t>
      </w:r>
      <w:r w:rsidRPr="00CA5AC2">
        <w:rPr>
          <w:rFonts w:hAnsi="HG丸ｺﾞｼｯｸM-PRO" w:cs="Times New Roman" w:hint="eastAsia"/>
          <w:color w:val="000000" w:themeColor="text1"/>
          <w:kern w:val="2"/>
          <w:sz w:val="22"/>
          <w:szCs w:val="22"/>
        </w:rPr>
        <w:t>）、胃がんと関連するヘリコバクター・ピロリ（注</w:t>
      </w:r>
      <w:r w:rsidR="00F12EDE" w:rsidRPr="00CA5AC2">
        <w:rPr>
          <w:rFonts w:hAnsi="HG丸ｺﾞｼｯｸM-PRO" w:cs="Times New Roman"/>
          <w:color w:val="000000" w:themeColor="text1"/>
          <w:kern w:val="2"/>
          <w:sz w:val="22"/>
          <w:szCs w:val="22"/>
        </w:rPr>
        <w:t>13</w:t>
      </w:r>
      <w:r w:rsidRPr="00CA5AC2">
        <w:rPr>
          <w:rFonts w:hAnsi="HG丸ｺﾞｼｯｸM-PRO" w:cs="Times New Roman" w:hint="eastAsia"/>
          <w:color w:val="000000" w:themeColor="text1"/>
          <w:kern w:val="2"/>
          <w:sz w:val="22"/>
          <w:szCs w:val="22"/>
        </w:rPr>
        <w:t>）等があります。</w:t>
      </w:r>
    </w:p>
    <w:p w14:paraId="09C544E1" w14:textId="77777777" w:rsidR="00FE0F9F" w:rsidRPr="00CA5AC2" w:rsidRDefault="00FE0F9F" w:rsidP="008B4E2C">
      <w:pPr>
        <w:adjustRightInd/>
        <w:ind w:leftChars="300" w:left="940" w:hangingChars="100" w:hanging="220"/>
        <w:textAlignment w:val="auto"/>
        <w:rPr>
          <w:rFonts w:hAnsi="HG丸ｺﾞｼｯｸM-PRO" w:cs="Times New Roman"/>
          <w:color w:val="000000" w:themeColor="text1"/>
          <w:kern w:val="2"/>
          <w:sz w:val="22"/>
          <w:szCs w:val="22"/>
        </w:rPr>
      </w:pPr>
    </w:p>
    <w:p w14:paraId="1913F39E" w14:textId="6ABD7AA4" w:rsidR="00D57411" w:rsidRPr="00CA5AC2" w:rsidRDefault="001B066E" w:rsidP="00B92318">
      <w:pPr>
        <w:pStyle w:val="Web"/>
        <w:spacing w:before="0" w:beforeAutospacing="0" w:after="0" w:afterAutospacing="0"/>
        <w:ind w:leftChars="300" w:left="960" w:hangingChars="100" w:hanging="240"/>
        <w:rPr>
          <w:rFonts w:ascii="HG丸ｺﾞｼｯｸM-PRO" w:eastAsia="HG丸ｺﾞｼｯｸM-PRO" w:hAnsi="HG丸ｺﾞｼｯｸM-PRO" w:cs="Times New Roman"/>
          <w:color w:val="000000" w:themeColor="text1"/>
          <w:kern w:val="2"/>
          <w:sz w:val="22"/>
          <w:szCs w:val="22"/>
        </w:rPr>
      </w:pPr>
      <w:r w:rsidRPr="00CA5AC2">
        <w:rPr>
          <w:rFonts w:ascii="HG丸ｺﾞｼｯｸM-PRO" w:eastAsia="HG丸ｺﾞｼｯｸM-PRO" w:hAnsi="HG丸ｺﾞｼｯｸM-PRO" w:cs="Times New Roman" w:hint="eastAsia"/>
          <w:color w:val="000000" w:themeColor="text1"/>
          <w:kern w:val="2"/>
        </w:rPr>
        <w:t>○</w:t>
      </w:r>
      <w:r w:rsidR="00534F07" w:rsidRPr="00CA5AC2">
        <w:rPr>
          <w:rFonts w:ascii="HG丸ｺﾞｼｯｸM-PRO" w:eastAsia="HG丸ｺﾞｼｯｸM-PRO" w:hAnsi="HG丸ｺﾞｼｯｸM-PRO" w:cstheme="minorBidi" w:hint="eastAsia"/>
          <w:color w:val="000000" w:themeColor="text1"/>
          <w:kern w:val="24"/>
          <w:sz w:val="22"/>
          <w:szCs w:val="22"/>
        </w:rPr>
        <w:t>HPVワクチンの接種については積極的勧奨が再開され、令和５年４月１日からは９価ワクチンの定期接種が開始されてい</w:t>
      </w:r>
      <w:r w:rsidR="00B95F91" w:rsidRPr="00CA5AC2">
        <w:rPr>
          <w:rFonts w:ascii="HG丸ｺﾞｼｯｸM-PRO" w:eastAsia="HG丸ｺﾞｼｯｸM-PRO" w:hAnsi="HG丸ｺﾞｼｯｸM-PRO" w:cstheme="minorBidi" w:hint="eastAsia"/>
          <w:color w:val="000000" w:themeColor="text1"/>
          <w:kern w:val="24"/>
          <w:sz w:val="22"/>
          <w:szCs w:val="22"/>
        </w:rPr>
        <w:t>ます</w:t>
      </w:r>
      <w:r w:rsidR="00534F07" w:rsidRPr="00CA5AC2">
        <w:rPr>
          <w:rFonts w:ascii="HG丸ｺﾞｼｯｸM-PRO" w:eastAsia="HG丸ｺﾞｼｯｸM-PRO" w:hAnsi="HG丸ｺﾞｼｯｸM-PRO" w:cstheme="minorBidi" w:hint="eastAsia"/>
          <w:color w:val="000000" w:themeColor="text1"/>
          <w:kern w:val="24"/>
          <w:sz w:val="22"/>
          <w:szCs w:val="22"/>
        </w:rPr>
        <w:t>。</w:t>
      </w:r>
      <w:r w:rsidR="00B92318" w:rsidRPr="00CA5AC2">
        <w:rPr>
          <w:rFonts w:ascii="HG丸ｺﾞｼｯｸM-PRO" w:eastAsia="HG丸ｺﾞｼｯｸM-PRO" w:hAnsi="HG丸ｺﾞｼｯｸM-PRO" w:cs="Times New Roman" w:hint="eastAsia"/>
          <w:color w:val="000000" w:themeColor="text1"/>
          <w:kern w:val="2"/>
          <w:sz w:val="22"/>
          <w:szCs w:val="22"/>
        </w:rPr>
        <w:t>また、健康で無症状な集団に対するヘリコバクター・ピロリの除菌による胃がん発症の予防効果については、国において国内外の知見を基に、除菌の必要性の有無及びその対象者について検討しています。</w:t>
      </w:r>
    </w:p>
    <w:p w14:paraId="291F5200" w14:textId="76C3C176" w:rsidR="00D57411" w:rsidRPr="00CA5AC2" w:rsidRDefault="00D57411" w:rsidP="008B4E2C">
      <w:pPr>
        <w:pStyle w:val="Web"/>
        <w:spacing w:before="0" w:beforeAutospacing="0" w:after="0" w:afterAutospacing="0"/>
        <w:ind w:firstLineChars="400" w:firstLine="880"/>
        <w:rPr>
          <w:rFonts w:ascii="HG丸ｺﾞｼｯｸM-PRO" w:eastAsia="HG丸ｺﾞｼｯｸM-PRO" w:hAnsi="HG丸ｺﾞｼｯｸM-PRO" w:cs="Times New Roman"/>
          <w:kern w:val="2"/>
          <w:sz w:val="22"/>
          <w:szCs w:val="22"/>
        </w:rPr>
      </w:pPr>
    </w:p>
    <w:p w14:paraId="432879AF" w14:textId="784A87F9" w:rsidR="00D57411" w:rsidRPr="00CA5AC2" w:rsidRDefault="00D57411" w:rsidP="008B4E2C">
      <w:pPr>
        <w:pStyle w:val="Web"/>
        <w:spacing w:before="0" w:beforeAutospacing="0" w:after="0" w:afterAutospacing="0"/>
        <w:ind w:firstLineChars="400" w:firstLine="880"/>
        <w:rPr>
          <w:rFonts w:ascii="HG丸ｺﾞｼｯｸM-PRO" w:eastAsia="HG丸ｺﾞｼｯｸM-PRO" w:hAnsi="HG丸ｺﾞｼｯｸM-PRO" w:cs="Times New Roman"/>
          <w:kern w:val="2"/>
          <w:sz w:val="22"/>
          <w:szCs w:val="22"/>
        </w:rPr>
      </w:pPr>
    </w:p>
    <w:p w14:paraId="18D4B8E7" w14:textId="5BBB3F11" w:rsidR="00A73745" w:rsidRPr="00CA5AC2" w:rsidRDefault="00D57411" w:rsidP="008B4E2C">
      <w:pPr>
        <w:pStyle w:val="Web"/>
        <w:spacing w:before="0" w:beforeAutospacing="0" w:after="0" w:afterAutospacing="0"/>
        <w:ind w:firstLineChars="400" w:firstLine="960"/>
        <w:rPr>
          <w:rFonts w:hAnsi="HG丸ｺﾞｼｯｸM-PRO" w:cs="Times New Roman"/>
          <w:kern w:val="2"/>
          <w:sz w:val="22"/>
          <w:szCs w:val="22"/>
        </w:rPr>
      </w:pPr>
      <w:r w:rsidRPr="00CA5AC2">
        <w:rPr>
          <w:rFonts w:ascii="HG丸ｺﾞｼｯｸM-PRO" w:eastAsia="HG丸ｺﾞｼｯｸM-PRO" w:hAnsi="HG丸ｺﾞｼｯｸM-PRO" w:cs="Times New Roman"/>
          <w:noProof/>
          <w:kern w:val="2"/>
        </w:rPr>
        <mc:AlternateContent>
          <mc:Choice Requires="wpg">
            <w:drawing>
              <wp:anchor distT="0" distB="0" distL="114300" distR="114300" simplePos="0" relativeHeight="251658752" behindDoc="0" locked="0" layoutInCell="1" allowOverlap="1" wp14:anchorId="37E1B4AE" wp14:editId="4521DF4B">
                <wp:simplePos x="0" y="0"/>
                <wp:positionH relativeFrom="margin">
                  <wp:align>center</wp:align>
                </wp:positionH>
                <wp:positionV relativeFrom="paragraph">
                  <wp:posOffset>4719955</wp:posOffset>
                </wp:positionV>
                <wp:extent cx="6359525" cy="1196340"/>
                <wp:effectExtent l="0" t="0" r="3175" b="3810"/>
                <wp:wrapNone/>
                <wp:docPr id="9240" name="グループ化 9240"/>
                <wp:cNvGraphicFramePr/>
                <a:graphic xmlns:a="http://schemas.openxmlformats.org/drawingml/2006/main">
                  <a:graphicData uri="http://schemas.microsoft.com/office/word/2010/wordprocessingGroup">
                    <wpg:wgp>
                      <wpg:cNvGrpSpPr/>
                      <wpg:grpSpPr>
                        <a:xfrm>
                          <a:off x="0" y="0"/>
                          <a:ext cx="6359525" cy="1196340"/>
                          <a:chOff x="0" y="0"/>
                          <a:chExt cx="6359637" cy="1196942"/>
                        </a:xfrm>
                      </wpg:grpSpPr>
                      <wps:wsp>
                        <wps:cNvPr id="10324" name="正方形/長方形 10324" descr="注釈&#10;&#10;（注12）ヒトパピローマウイルス&#10;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のり患が増えていることもあり、問題視されているウイルスです。&#10;（注13）ヘリコバクター・ピロリ&#10;胃の中でも生息できる細菌であり、50歳代以上の日本人の40%以上が感染していますが、若年者の感染率は減少が続いています。胃がんの危険因子として注目されています。"/>
                        <wps:cNvSpPr/>
                        <wps:spPr>
                          <a:xfrm>
                            <a:off x="89012" y="64737"/>
                            <a:ext cx="6270625" cy="1132205"/>
                          </a:xfrm>
                          <a:prstGeom prst="rect">
                            <a:avLst/>
                          </a:prstGeom>
                          <a:solidFill>
                            <a:sysClr val="window" lastClr="FFFFFF"/>
                          </a:solidFill>
                          <a:ln w="12700" cap="flat" cmpd="sng" algn="ctr">
                            <a:noFill/>
                            <a:prstDash val="solid"/>
                          </a:ln>
                          <a:effectLst/>
                        </wps:spPr>
                        <wps:txbx>
                          <w:txbxContent>
                            <w:p w14:paraId="5DF8820F" w14:textId="4D1D516D" w:rsidR="00C27765" w:rsidRPr="00042861" w:rsidRDefault="00C27765" w:rsidP="003131F4">
                              <w:pPr>
                                <w:spacing w:line="200" w:lineRule="exact"/>
                                <w:jc w:val="left"/>
                                <w:rPr>
                                  <w:rFonts w:hAnsi="HG丸ｺﾞｼｯｸM-PRO"/>
                                  <w:sz w:val="18"/>
                                  <w:szCs w:val="21"/>
                                </w:rPr>
                              </w:pPr>
                              <w:r>
                                <w:rPr>
                                  <w:rFonts w:hAnsi="HG丸ｺﾞｼｯｸM-PRO" w:hint="eastAsia"/>
                                  <w:sz w:val="18"/>
                                  <w:szCs w:val="21"/>
                                </w:rPr>
                                <w:t>（注</w:t>
                              </w:r>
                              <w:r w:rsidR="00F12EDE">
                                <w:rPr>
                                  <w:rFonts w:hAnsi="HG丸ｺﾞｼｯｸM-PRO"/>
                                  <w:sz w:val="18"/>
                                  <w:szCs w:val="21"/>
                                </w:rPr>
                                <w:t>12</w:t>
                              </w:r>
                              <w:r>
                                <w:rPr>
                                  <w:rFonts w:hAnsi="HG丸ｺﾞｼｯｸM-PRO" w:hint="eastAsia"/>
                                  <w:sz w:val="18"/>
                                  <w:szCs w:val="21"/>
                                </w:rPr>
                                <w:t>）</w:t>
                              </w:r>
                              <w:r w:rsidRPr="00042861">
                                <w:rPr>
                                  <w:rFonts w:hAnsi="HG丸ｺﾞｼｯｸM-PRO" w:hint="eastAsia"/>
                                  <w:sz w:val="18"/>
                                  <w:szCs w:val="21"/>
                                </w:rPr>
                                <w:t>ヒトパピローマウイルス</w:t>
                              </w:r>
                            </w:p>
                            <w:p w14:paraId="21A26CD7" w14:textId="77777777" w:rsidR="00C27765" w:rsidRDefault="00C27765" w:rsidP="003131F4">
                              <w:pPr>
                                <w:spacing w:line="200" w:lineRule="exact"/>
                                <w:ind w:left="709"/>
                                <w:jc w:val="left"/>
                                <w:rPr>
                                  <w:rFonts w:hAnsi="HG丸ｺﾞｼｯｸM-PRO"/>
                                  <w:sz w:val="18"/>
                                  <w:szCs w:val="21"/>
                                </w:rPr>
                              </w:pPr>
                              <w:r w:rsidRPr="00042861">
                                <w:rPr>
                                  <w:rFonts w:hAnsi="HG丸ｺﾞｼｯｸM-PRO" w:hint="eastAsia"/>
                                  <w:sz w:val="18"/>
                                  <w:szCs w:val="21"/>
                                </w:rPr>
                                <w:t>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w:t>
                              </w:r>
                              <w:r>
                                <w:rPr>
                                  <w:rFonts w:hAnsi="HG丸ｺﾞｼｯｸM-PRO" w:hint="eastAsia"/>
                                  <w:sz w:val="18"/>
                                  <w:szCs w:val="21"/>
                                </w:rPr>
                                <w:t>のり患</w:t>
                              </w:r>
                              <w:r w:rsidRPr="00042861">
                                <w:rPr>
                                  <w:rFonts w:hAnsi="HG丸ｺﾞｼｯｸM-PRO" w:hint="eastAsia"/>
                                  <w:sz w:val="18"/>
                                  <w:szCs w:val="21"/>
                                </w:rPr>
                                <w:t>が増えていることもあり、問題視されているウイルスです。</w:t>
                              </w:r>
                            </w:p>
                            <w:p w14:paraId="6F364374" w14:textId="78C999BC" w:rsidR="00C27765" w:rsidRPr="006C369B" w:rsidRDefault="00C27765" w:rsidP="003131F4">
                              <w:pPr>
                                <w:spacing w:line="200" w:lineRule="exact"/>
                                <w:jc w:val="left"/>
                                <w:rPr>
                                  <w:rFonts w:hAnsi="HG丸ｺﾞｼｯｸM-PRO"/>
                                  <w:sz w:val="18"/>
                                  <w:szCs w:val="21"/>
                                </w:rPr>
                              </w:pPr>
                              <w:r>
                                <w:rPr>
                                  <w:rFonts w:hAnsi="HG丸ｺﾞｼｯｸM-PRO" w:hint="eastAsia"/>
                                  <w:sz w:val="18"/>
                                  <w:szCs w:val="21"/>
                                </w:rPr>
                                <w:t>（</w:t>
                              </w:r>
                              <w:r w:rsidRPr="006C369B">
                                <w:rPr>
                                  <w:rFonts w:hAnsi="HG丸ｺﾞｼｯｸM-PRO" w:hint="eastAsia"/>
                                  <w:sz w:val="18"/>
                                  <w:szCs w:val="21"/>
                                </w:rPr>
                                <w:t>注</w:t>
                              </w:r>
                              <w:r w:rsidR="00F12EDE">
                                <w:rPr>
                                  <w:rFonts w:hAnsi="HG丸ｺﾞｼｯｸM-PRO"/>
                                  <w:sz w:val="18"/>
                                  <w:szCs w:val="21"/>
                                </w:rPr>
                                <w:t>13</w:t>
                              </w:r>
                              <w:r>
                                <w:rPr>
                                  <w:rFonts w:hAnsi="HG丸ｺﾞｼｯｸM-PRO" w:hint="eastAsia"/>
                                  <w:sz w:val="18"/>
                                  <w:szCs w:val="21"/>
                                </w:rPr>
                                <w:t>）</w:t>
                              </w:r>
                              <w:r w:rsidRPr="006C369B">
                                <w:rPr>
                                  <w:rFonts w:hAnsi="HG丸ｺﾞｼｯｸM-PRO" w:hint="eastAsia"/>
                                  <w:sz w:val="18"/>
                                  <w:szCs w:val="21"/>
                                </w:rPr>
                                <w:t>ヘリコバクター・ピロリ</w:t>
                              </w:r>
                            </w:p>
                            <w:p w14:paraId="0FC6A0B2" w14:textId="77777777" w:rsidR="00C27765" w:rsidRPr="00042861" w:rsidRDefault="00C27765" w:rsidP="003131F4">
                              <w:pPr>
                                <w:spacing w:line="200" w:lineRule="exact"/>
                                <w:ind w:leftChars="295" w:left="708" w:firstLineChars="6" w:firstLine="11"/>
                                <w:jc w:val="left"/>
                                <w:rPr>
                                  <w:rFonts w:hAnsi="HG丸ｺﾞｼｯｸM-PRO"/>
                                  <w:sz w:val="18"/>
                                  <w:szCs w:val="21"/>
                                </w:rPr>
                              </w:pPr>
                              <w:r w:rsidRPr="006C369B">
                                <w:rPr>
                                  <w:rFonts w:hAnsi="HG丸ｺﾞｼｯｸM-PRO" w:hint="eastAsia"/>
                                  <w:sz w:val="18"/>
                                  <w:szCs w:val="21"/>
                                </w:rPr>
                                <w:t>胃の中でも生息できる細菌であり、</w:t>
                              </w:r>
                              <w:r w:rsidRPr="006C369B">
                                <w:rPr>
                                  <w:rFonts w:hAnsi="HG丸ｺﾞｼｯｸM-PRO"/>
                                  <w:sz w:val="18"/>
                                  <w:szCs w:val="21"/>
                                </w:rPr>
                                <w:t>50歳代以上の日本人の40%以上が感染していますが、若年者の感染率は減少が続いています。胃がんの危険因子として注目されています。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47" name="直線コネクタ 9247"/>
                        <wps:cNvCnPr/>
                        <wps:spPr>
                          <a:xfrm>
                            <a:off x="0" y="0"/>
                            <a:ext cx="616775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anchor>
            </w:drawing>
          </mc:Choice>
          <mc:Fallback>
            <w:pict>
              <v:group w14:anchorId="37E1B4AE" id="グループ化 9240" o:spid="_x0000_s1070" style="position:absolute;left:0;text-align:left;margin-left:0;margin-top:371.65pt;width:500.75pt;height:94.2pt;z-index:251658752;mso-position-horizontal:center;mso-position-horizontal-relative:margin" coordsize="63596,11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">
                <v:rect id="正方形/長方形 10324" o:spid="_x0000_s1071" alt="注釈&#10;&#10;（注12）ヒトパピローマウイルス&#10;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のり患が増えていることもあり、問題視されているウイルスです。&#10;（注13）ヘリコバクター・ピロリ&#10;胃の中でも生息できる細菌であり、50歳代以上の日本人の40%以上が感染していますが、若年者の感染率は減少が続いています。胃がんの危険因子として注目されています。" style="position:absolute;left:890;top:647;width:62706;height:1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" fillcolor="window" stroked="f" strokeweight="1pt">
                  <v:textbox>
                    <w:txbxContent>
                      <w:p w14:paraId="5DF8820F" w14:textId="4D1D516D" w:rsidR="00C27765" w:rsidRPr="00042861" w:rsidRDefault="00C27765" w:rsidP="003131F4">
                        <w:pPr>
                          <w:spacing w:line="200" w:lineRule="exact"/>
                          <w:jc w:val="left"/>
                          <w:rPr>
                            <w:rFonts w:hAnsi="HG丸ｺﾞｼｯｸM-PRO"/>
                            <w:sz w:val="18"/>
                            <w:szCs w:val="21"/>
                          </w:rPr>
                        </w:pPr>
                        <w:r>
                          <w:rPr>
                            <w:rFonts w:hAnsi="HG丸ｺﾞｼｯｸM-PRO" w:hint="eastAsia"/>
                            <w:sz w:val="18"/>
                            <w:szCs w:val="21"/>
                          </w:rPr>
                          <w:t>（注</w:t>
                        </w:r>
                        <w:r w:rsidR="00F12EDE">
                          <w:rPr>
                            <w:rFonts w:hAnsi="HG丸ｺﾞｼｯｸM-PRO"/>
                            <w:sz w:val="18"/>
                            <w:szCs w:val="21"/>
                          </w:rPr>
                          <w:t>12</w:t>
                        </w:r>
                        <w:r>
                          <w:rPr>
                            <w:rFonts w:hAnsi="HG丸ｺﾞｼｯｸM-PRO" w:hint="eastAsia"/>
                            <w:sz w:val="18"/>
                            <w:szCs w:val="21"/>
                          </w:rPr>
                          <w:t>）</w:t>
                        </w:r>
                        <w:r w:rsidRPr="00042861">
                          <w:rPr>
                            <w:rFonts w:hAnsi="HG丸ｺﾞｼｯｸM-PRO" w:hint="eastAsia"/>
                            <w:sz w:val="18"/>
                            <w:szCs w:val="21"/>
                          </w:rPr>
                          <w:t>ヒトパピローマウイルス</w:t>
                        </w:r>
                      </w:p>
                      <w:p w14:paraId="21A26CD7" w14:textId="77777777" w:rsidR="00C27765" w:rsidRDefault="00C27765" w:rsidP="003131F4">
                        <w:pPr>
                          <w:spacing w:line="200" w:lineRule="exact"/>
                          <w:ind w:left="709"/>
                          <w:jc w:val="left"/>
                          <w:rPr>
                            <w:rFonts w:hAnsi="HG丸ｺﾞｼｯｸM-PRO"/>
                            <w:sz w:val="18"/>
                            <w:szCs w:val="21"/>
                          </w:rPr>
                        </w:pPr>
                        <w:r w:rsidRPr="00042861">
                          <w:rPr>
                            <w:rFonts w:hAnsi="HG丸ｺﾞｼｯｸM-PRO" w:hint="eastAsia"/>
                            <w:sz w:val="18"/>
                            <w:szCs w:val="21"/>
                          </w:rPr>
                          <w:t>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w:t>
                        </w:r>
                        <w:r>
                          <w:rPr>
                            <w:rFonts w:hAnsi="HG丸ｺﾞｼｯｸM-PRO" w:hint="eastAsia"/>
                            <w:sz w:val="18"/>
                            <w:szCs w:val="21"/>
                          </w:rPr>
                          <w:t>のり患</w:t>
                        </w:r>
                        <w:r w:rsidRPr="00042861">
                          <w:rPr>
                            <w:rFonts w:hAnsi="HG丸ｺﾞｼｯｸM-PRO" w:hint="eastAsia"/>
                            <w:sz w:val="18"/>
                            <w:szCs w:val="21"/>
                          </w:rPr>
                          <w:t>が増えていることもあり、問題視されているウイルスです。</w:t>
                        </w:r>
                      </w:p>
                      <w:p w14:paraId="6F364374" w14:textId="78C999BC" w:rsidR="00C27765" w:rsidRPr="006C369B" w:rsidRDefault="00C27765" w:rsidP="003131F4">
                        <w:pPr>
                          <w:spacing w:line="200" w:lineRule="exact"/>
                          <w:jc w:val="left"/>
                          <w:rPr>
                            <w:rFonts w:hAnsi="HG丸ｺﾞｼｯｸM-PRO"/>
                            <w:sz w:val="18"/>
                            <w:szCs w:val="21"/>
                          </w:rPr>
                        </w:pPr>
                        <w:r>
                          <w:rPr>
                            <w:rFonts w:hAnsi="HG丸ｺﾞｼｯｸM-PRO" w:hint="eastAsia"/>
                            <w:sz w:val="18"/>
                            <w:szCs w:val="21"/>
                          </w:rPr>
                          <w:t>（</w:t>
                        </w:r>
                        <w:r w:rsidRPr="006C369B">
                          <w:rPr>
                            <w:rFonts w:hAnsi="HG丸ｺﾞｼｯｸM-PRO" w:hint="eastAsia"/>
                            <w:sz w:val="18"/>
                            <w:szCs w:val="21"/>
                          </w:rPr>
                          <w:t>注</w:t>
                        </w:r>
                        <w:r w:rsidR="00F12EDE">
                          <w:rPr>
                            <w:rFonts w:hAnsi="HG丸ｺﾞｼｯｸM-PRO"/>
                            <w:sz w:val="18"/>
                            <w:szCs w:val="21"/>
                          </w:rPr>
                          <w:t>13</w:t>
                        </w:r>
                        <w:r>
                          <w:rPr>
                            <w:rFonts w:hAnsi="HG丸ｺﾞｼｯｸM-PRO" w:hint="eastAsia"/>
                            <w:sz w:val="18"/>
                            <w:szCs w:val="21"/>
                          </w:rPr>
                          <w:t>）</w:t>
                        </w:r>
                        <w:r w:rsidRPr="006C369B">
                          <w:rPr>
                            <w:rFonts w:hAnsi="HG丸ｺﾞｼｯｸM-PRO" w:hint="eastAsia"/>
                            <w:sz w:val="18"/>
                            <w:szCs w:val="21"/>
                          </w:rPr>
                          <w:t>ヘリコバクター・ピロリ</w:t>
                        </w:r>
                      </w:p>
                      <w:p w14:paraId="0FC6A0B2" w14:textId="77777777" w:rsidR="00C27765" w:rsidRPr="00042861" w:rsidRDefault="00C27765" w:rsidP="003131F4">
                        <w:pPr>
                          <w:spacing w:line="200" w:lineRule="exact"/>
                          <w:ind w:leftChars="295" w:left="708" w:firstLineChars="6" w:firstLine="11"/>
                          <w:jc w:val="left"/>
                          <w:rPr>
                            <w:rFonts w:hAnsi="HG丸ｺﾞｼｯｸM-PRO"/>
                            <w:sz w:val="18"/>
                            <w:szCs w:val="21"/>
                          </w:rPr>
                        </w:pPr>
                        <w:r w:rsidRPr="006C369B">
                          <w:rPr>
                            <w:rFonts w:hAnsi="HG丸ｺﾞｼｯｸM-PRO" w:hint="eastAsia"/>
                            <w:sz w:val="18"/>
                            <w:szCs w:val="21"/>
                          </w:rPr>
                          <w:t>胃の中でも生息できる細菌であり、</w:t>
                        </w:r>
                        <w:r w:rsidRPr="006C369B">
                          <w:rPr>
                            <w:rFonts w:hAnsi="HG丸ｺﾞｼｯｸM-PRO"/>
                            <w:sz w:val="18"/>
                            <w:szCs w:val="21"/>
                          </w:rPr>
                          <w:t>50歳代以上の日本人の40%以上が感染していますが、若年者の感染率は減少が続いています。胃がんの危険因子として注目されています。</w:t>
                        </w:r>
                      </w:p>
                    </w:txbxContent>
                  </v:textbox>
                </v:rect>
                <v:line id="直線コネクタ 9247" o:spid="_x0000_s1072" style="position:absolute;visibility:visible;mso-wrap-style:square" from="0,0" to="616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"/>
                <w10:wrap anchorx="margin"/>
              </v:group>
            </w:pict>
          </mc:Fallback>
        </mc:AlternateContent>
      </w:r>
      <w:r w:rsidR="00A73745" w:rsidRPr="00CA5AC2">
        <w:rPr>
          <w:rFonts w:hAnsi="HG丸ｺﾞｼｯｸM-PRO" w:cs="Times New Roman"/>
          <w:kern w:val="2"/>
          <w:sz w:val="22"/>
          <w:szCs w:val="22"/>
        </w:rPr>
        <w:br w:type="page"/>
      </w:r>
    </w:p>
    <w:p w14:paraId="158655DB" w14:textId="33E1DF5D" w:rsidR="001529FB" w:rsidRPr="00CA5AC2" w:rsidRDefault="00B00148" w:rsidP="008B4E2C">
      <w:pPr>
        <w:adjustRightInd/>
        <w:jc w:val="center"/>
        <w:textAlignment w:val="auto"/>
        <w:rPr>
          <w:rFonts w:hAnsi="HG丸ｺﾞｼｯｸM-PRO" w:cs="Times New Roman"/>
          <w:color w:val="auto"/>
          <w:kern w:val="2"/>
          <w:sz w:val="22"/>
          <w:szCs w:val="22"/>
        </w:rPr>
      </w:pPr>
      <w:r w:rsidRPr="00CA5AC2">
        <w:rPr>
          <w:noProof/>
        </w:rPr>
        <w:lastRenderedPageBreak/>
        <mc:AlternateContent>
          <mc:Choice Requires="wps">
            <w:drawing>
              <wp:anchor distT="0" distB="0" distL="114300" distR="114300" simplePos="0" relativeHeight="251693568" behindDoc="0" locked="0" layoutInCell="1" allowOverlap="1" wp14:anchorId="667DE43C" wp14:editId="63E0BA1F">
                <wp:simplePos x="0" y="0"/>
                <wp:positionH relativeFrom="column">
                  <wp:posOffset>498475</wp:posOffset>
                </wp:positionH>
                <wp:positionV relativeFrom="paragraph">
                  <wp:posOffset>97953</wp:posOffset>
                </wp:positionV>
                <wp:extent cx="4794250" cy="344805"/>
                <wp:effectExtent l="0" t="0" r="6350" b="0"/>
                <wp:wrapNone/>
                <wp:docPr id="9230" name="正方形/長方形 9230" descr="図表11：全がん死亡における各リスク要因の人口寄与危険割合（％）"/>
                <wp:cNvGraphicFramePr/>
                <a:graphic xmlns:a="http://schemas.openxmlformats.org/drawingml/2006/main">
                  <a:graphicData uri="http://schemas.microsoft.com/office/word/2010/wordprocessingShape">
                    <wps:wsp>
                      <wps:cNvSpPr/>
                      <wps:spPr>
                        <a:xfrm>
                          <a:off x="0" y="0"/>
                          <a:ext cx="4794250" cy="34480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3A43E95" w14:textId="691BCB03" w:rsidR="00C27765" w:rsidRPr="00540AC9" w:rsidRDefault="00C27765" w:rsidP="00363C42">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b/>
                                <w:sz w:val="20"/>
                              </w:rPr>
                              <w:t>11</w:t>
                            </w:r>
                            <w:r w:rsidRPr="00540AC9">
                              <w:rPr>
                                <w:rFonts w:asciiTheme="majorEastAsia" w:eastAsiaTheme="majorEastAsia" w:hAnsiTheme="majorEastAsia" w:hint="eastAsia"/>
                                <w:b/>
                                <w:sz w:val="20"/>
                              </w:rPr>
                              <w:t>：全がん死亡における各リスク要因の人口寄与危険割合（％）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DE43C" id="正方形/長方形 9230" o:spid="_x0000_s1073" alt="図表11：全がん死亡における各リスク要因の人口寄与危険割合（％）" style="position:absolute;left:0;text-align:left;margin-left:39.25pt;margin-top:7.7pt;width:377.5pt;height:27.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" fillcolor="white [3201]" stroked="f" strokeweight="2pt">
                <v:textbox>
                  <w:txbxContent>
                    <w:p w14:paraId="73A43E95" w14:textId="691BCB03" w:rsidR="00C27765" w:rsidRPr="00540AC9" w:rsidRDefault="00C27765" w:rsidP="00363C42">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b/>
                          <w:sz w:val="20"/>
                        </w:rPr>
                        <w:t>11</w:t>
                      </w:r>
                      <w:r w:rsidRPr="00540AC9">
                        <w:rPr>
                          <w:rFonts w:asciiTheme="majorEastAsia" w:eastAsiaTheme="majorEastAsia" w:hAnsiTheme="majorEastAsia" w:hint="eastAsia"/>
                          <w:b/>
                          <w:sz w:val="20"/>
                        </w:rPr>
                        <w:t>：全がん死亡における各リスク要因の人口寄与危険割合（％）</w:t>
                      </w:r>
                    </w:p>
                  </w:txbxContent>
                </v:textbox>
              </v:rect>
            </w:pict>
          </mc:Fallback>
        </mc:AlternateContent>
      </w:r>
    </w:p>
    <w:p w14:paraId="704064CE" w14:textId="5CADE66E" w:rsidR="00B00148" w:rsidRPr="00CA5AC2" w:rsidRDefault="00B00148" w:rsidP="008B4E2C">
      <w:pPr>
        <w:adjustRightInd/>
        <w:jc w:val="center"/>
        <w:textAlignment w:val="auto"/>
        <w:rPr>
          <w:rFonts w:hAnsi="HG丸ｺﾞｼｯｸM-PRO" w:cs="Times New Roman"/>
          <w:color w:val="auto"/>
          <w:kern w:val="2"/>
          <w:sz w:val="22"/>
          <w:szCs w:val="22"/>
        </w:rPr>
      </w:pPr>
    </w:p>
    <w:p w14:paraId="43D16B85" w14:textId="50F39A18" w:rsidR="00B00148" w:rsidRPr="00CA5AC2" w:rsidRDefault="00031ABE" w:rsidP="008B4E2C">
      <w:pPr>
        <w:adjustRightInd/>
        <w:jc w:val="center"/>
        <w:textAlignment w:val="auto"/>
        <w:rPr>
          <w:rFonts w:hAnsi="HG丸ｺﾞｼｯｸM-PRO" w:cs="Times New Roman"/>
          <w:color w:val="auto"/>
          <w:kern w:val="2"/>
          <w:sz w:val="22"/>
          <w:szCs w:val="22"/>
        </w:rPr>
      </w:pPr>
      <w:r w:rsidRPr="00CA5AC2">
        <w:rPr>
          <w:noProof/>
        </w:rPr>
        <mc:AlternateContent>
          <mc:Choice Requires="wps">
            <w:drawing>
              <wp:anchor distT="0" distB="0" distL="114300" distR="114300" simplePos="0" relativeHeight="251948544" behindDoc="0" locked="0" layoutInCell="1" allowOverlap="1" wp14:anchorId="6A4D2EE1" wp14:editId="56EBCD8D">
                <wp:simplePos x="0" y="0"/>
                <wp:positionH relativeFrom="margin">
                  <wp:posOffset>3655695</wp:posOffset>
                </wp:positionH>
                <wp:positionV relativeFrom="paragraph">
                  <wp:posOffset>1868170</wp:posOffset>
                </wp:positionV>
                <wp:extent cx="2046605" cy="622935"/>
                <wp:effectExtent l="171450" t="0" r="10795" b="24765"/>
                <wp:wrapNone/>
                <wp:docPr id="10338" name="吹き出し: 角を丸めた四角形 6">
                  <a:extLst xmlns:a="http://schemas.openxmlformats.org/drawingml/2006/main">
                    <a:ext uri="{FF2B5EF4-FFF2-40B4-BE49-F238E27FC236}">
                      <a16:creationId xmlns:a16="http://schemas.microsoft.com/office/drawing/2014/main" id="{D4150515-1301-4E60-861C-31D6968825AD}"/>
                    </a:ext>
                  </a:extLst>
                </wp:docPr>
                <wp:cNvGraphicFramePr/>
                <a:graphic xmlns:a="http://schemas.openxmlformats.org/drawingml/2006/main">
                  <a:graphicData uri="http://schemas.microsoft.com/office/word/2010/wordprocessingShape">
                    <wps:wsp>
                      <wps:cNvSpPr/>
                      <wps:spPr>
                        <a:xfrm>
                          <a:off x="0" y="0"/>
                          <a:ext cx="2046605" cy="622935"/>
                        </a:xfrm>
                        <a:prstGeom prst="wedgeRoundRectCallout">
                          <a:avLst>
                            <a:gd name="adj1" fmla="val -58083"/>
                            <a:gd name="adj2" fmla="val 22745"/>
                            <a:gd name="adj3" fmla="val 16667"/>
                          </a:avLst>
                        </a:prstGeom>
                        <a:solidFill>
                          <a:sysClr val="window" lastClr="FFFFFF"/>
                        </a:solidFill>
                        <a:ln w="25400" cap="flat" cmpd="sng" algn="ctr">
                          <a:solidFill>
                            <a:sysClr val="windowText" lastClr="000000"/>
                          </a:solidFill>
                          <a:prstDash val="solid"/>
                        </a:ln>
                        <a:effectLst/>
                      </wps:spPr>
                      <wps:txbx>
                        <w:txbxContent>
                          <w:p w14:paraId="16993208" w14:textId="77777777" w:rsidR="00C27765" w:rsidRDefault="00C27765" w:rsidP="00031ABE">
                            <w:pPr>
                              <w:pStyle w:val="Web"/>
                              <w:spacing w:before="0" w:beforeAutospacing="0" w:after="0" w:afterAutospacing="0" w:line="180" w:lineRule="exact"/>
                              <w:jc w:val="both"/>
                            </w:pPr>
                            <w:r>
                              <w:rPr>
                                <w:rFonts w:ascii="游明朝" w:cs="Times New Roman" w:hint="eastAsia"/>
                                <w:color w:val="000000"/>
                                <w:kern w:val="2"/>
                                <w:sz w:val="16"/>
                                <w:szCs w:val="16"/>
                              </w:rPr>
                              <w:t>感染性要因とは：</w:t>
                            </w:r>
                          </w:p>
                          <w:p w14:paraId="0E210E4A" w14:textId="77777777" w:rsidR="00C27765" w:rsidRDefault="00C27765" w:rsidP="00031ABE">
                            <w:pPr>
                              <w:pStyle w:val="Web"/>
                              <w:spacing w:before="0" w:beforeAutospacing="0" w:after="0" w:afterAutospacing="0" w:line="180" w:lineRule="exact"/>
                              <w:jc w:val="both"/>
                            </w:pPr>
                            <w:r>
                              <w:rPr>
                                <w:rFonts w:ascii="游明朝" w:cs="Times New Roman" w:hint="eastAsia"/>
                                <w:color w:val="000000"/>
                                <w:kern w:val="2"/>
                                <w:sz w:val="16"/>
                                <w:szCs w:val="16"/>
                              </w:rPr>
                              <w:t>ヘリコバクター・ピロリ菌、</w:t>
                            </w:r>
                            <w:r>
                              <w:rPr>
                                <w:rFonts w:ascii="游明朝" w:hAnsi="游明朝" w:cs="Times New Roman" w:hint="eastAsia"/>
                                <w:color w:val="000000"/>
                                <w:kern w:val="2"/>
                                <w:sz w:val="16"/>
                                <w:szCs w:val="16"/>
                              </w:rPr>
                              <w:t>B</w:t>
                            </w:r>
                            <w:r>
                              <w:rPr>
                                <w:rFonts w:ascii="游明朝" w:cs="Times New Roman" w:hint="eastAsia"/>
                                <w:color w:val="000000"/>
                                <w:kern w:val="2"/>
                                <w:sz w:val="16"/>
                                <w:szCs w:val="16"/>
                              </w:rPr>
                              <w:t>型・</w:t>
                            </w:r>
                            <w:r>
                              <w:rPr>
                                <w:rFonts w:ascii="游明朝" w:hAnsi="游明朝" w:cs="Times New Roman" w:hint="eastAsia"/>
                                <w:color w:val="000000"/>
                                <w:kern w:val="2"/>
                                <w:sz w:val="16"/>
                                <w:szCs w:val="16"/>
                              </w:rPr>
                              <w:t>C</w:t>
                            </w:r>
                            <w:r>
                              <w:rPr>
                                <w:rFonts w:ascii="游明朝" w:cs="Times New Roman" w:hint="eastAsia"/>
                                <w:color w:val="000000"/>
                                <w:kern w:val="2"/>
                                <w:sz w:val="16"/>
                                <w:szCs w:val="16"/>
                              </w:rPr>
                              <w:t>型肝炎ウイルス、ヒトパピローマウイルスなどを保有していること</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A4D2EE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6" o:spid="_x0000_s1075" type="#_x0000_t62" style="position:absolute;left:0;text-align:left;margin-left:287.85pt;margin-top:147.1pt;width:161.15pt;height:49.05pt;z-index:2519485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" adj="-1746,15713" fillcolor="window" strokecolor="windowText" strokeweight="2pt">
                <v:textbox>
                  <w:txbxContent>
                    <w:p w14:paraId="16993208" w14:textId="77777777" w:rsidR="00C27765" w:rsidRDefault="00C27765" w:rsidP="00031ABE">
                      <w:pPr>
                        <w:pStyle w:val="Web"/>
                        <w:spacing w:before="0" w:beforeAutospacing="0" w:after="0" w:afterAutospacing="0" w:line="180" w:lineRule="exact"/>
                        <w:jc w:val="both"/>
                      </w:pPr>
                      <w:r>
                        <w:rPr>
                          <w:rFonts w:ascii="游明朝" w:cs="Times New Roman" w:hint="eastAsia"/>
                          <w:color w:val="000000"/>
                          <w:kern w:val="2"/>
                          <w:sz w:val="16"/>
                          <w:szCs w:val="16"/>
                        </w:rPr>
                        <w:t>感染性要因とは：</w:t>
                      </w:r>
                    </w:p>
                    <w:p w14:paraId="0E210E4A" w14:textId="77777777" w:rsidR="00C27765" w:rsidRDefault="00C27765" w:rsidP="00031ABE">
                      <w:pPr>
                        <w:pStyle w:val="Web"/>
                        <w:spacing w:before="0" w:beforeAutospacing="0" w:after="0" w:afterAutospacing="0" w:line="180" w:lineRule="exact"/>
                        <w:jc w:val="both"/>
                      </w:pPr>
                      <w:r>
                        <w:rPr>
                          <w:rFonts w:ascii="游明朝" w:cs="Times New Roman" w:hint="eastAsia"/>
                          <w:color w:val="000000"/>
                          <w:kern w:val="2"/>
                          <w:sz w:val="16"/>
                          <w:szCs w:val="16"/>
                        </w:rPr>
                        <w:t>ヘリコバクター・ピロリ菌、</w:t>
                      </w:r>
                      <w:r>
                        <w:rPr>
                          <w:rFonts w:ascii="游明朝" w:hAnsi="游明朝" w:cs="Times New Roman" w:hint="eastAsia"/>
                          <w:color w:val="000000"/>
                          <w:kern w:val="2"/>
                          <w:sz w:val="16"/>
                          <w:szCs w:val="16"/>
                        </w:rPr>
                        <w:t>B</w:t>
                      </w:r>
                      <w:r>
                        <w:rPr>
                          <w:rFonts w:ascii="游明朝" w:cs="Times New Roman" w:hint="eastAsia"/>
                          <w:color w:val="000000"/>
                          <w:kern w:val="2"/>
                          <w:sz w:val="16"/>
                          <w:szCs w:val="16"/>
                        </w:rPr>
                        <w:t>型・</w:t>
                      </w:r>
                      <w:r>
                        <w:rPr>
                          <w:rFonts w:ascii="游明朝" w:hAnsi="游明朝" w:cs="Times New Roman" w:hint="eastAsia"/>
                          <w:color w:val="000000"/>
                          <w:kern w:val="2"/>
                          <w:sz w:val="16"/>
                          <w:szCs w:val="16"/>
                        </w:rPr>
                        <w:t>C</w:t>
                      </w:r>
                      <w:r>
                        <w:rPr>
                          <w:rFonts w:ascii="游明朝" w:cs="Times New Roman" w:hint="eastAsia"/>
                          <w:color w:val="000000"/>
                          <w:kern w:val="2"/>
                          <w:sz w:val="16"/>
                          <w:szCs w:val="16"/>
                        </w:rPr>
                        <w:t>型肝炎ウイルス、ヒトパピローマウイルスなどを保有していること</w:t>
                      </w:r>
                    </w:p>
                  </w:txbxContent>
                </v:textbox>
                <w10:wrap anchorx="margin"/>
              </v:shape>
            </w:pict>
          </mc:Fallback>
        </mc:AlternateContent>
      </w:r>
      <w:r w:rsidR="008570A9" w:rsidRPr="00CA5AC2">
        <w:rPr>
          <w:noProof/>
        </w:rPr>
        <w:drawing>
          <wp:inline distT="0" distB="0" distL="0" distR="0" wp14:anchorId="595B6A1F" wp14:editId="10DA4909">
            <wp:extent cx="5543550" cy="3000375"/>
            <wp:effectExtent l="0" t="0" r="0" b="9525"/>
            <wp:docPr id="10325" name="グラフ 10325" descr="全がん死亡における各リスク要因の人口寄与危険割合">
              <a:extLst xmlns:a="http://schemas.openxmlformats.org/drawingml/2006/main">
                <a:ext uri="{FF2B5EF4-FFF2-40B4-BE49-F238E27FC236}">
                  <a16:creationId xmlns:a16="http://schemas.microsoft.com/office/drawing/2014/main" id="{9E9556DE-3AA3-4AAC-BBE5-5420E96996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47EF68D" w14:textId="74669146" w:rsidR="00B00148" w:rsidRPr="00CA5AC2" w:rsidRDefault="008570A9" w:rsidP="008B4E2C">
      <w:pPr>
        <w:adjustRightInd/>
        <w:jc w:val="center"/>
        <w:textAlignment w:val="auto"/>
        <w:rPr>
          <w:rFonts w:hAnsi="HG丸ｺﾞｼｯｸM-PRO" w:cs="Times New Roman"/>
          <w:color w:val="auto"/>
          <w:kern w:val="2"/>
          <w:sz w:val="22"/>
          <w:szCs w:val="22"/>
        </w:rPr>
      </w:pPr>
      <w:r w:rsidRPr="00CA5AC2">
        <w:rPr>
          <w:noProof/>
        </w:rPr>
        <w:drawing>
          <wp:inline distT="0" distB="0" distL="0" distR="0" wp14:anchorId="70083E53" wp14:editId="5FB2F9CA">
            <wp:extent cx="5524500" cy="3333750"/>
            <wp:effectExtent l="0" t="0" r="0" b="0"/>
            <wp:docPr id="10328" name="グラフ 10328" descr="全がん死亡における各リスク要因の人口寄与危険割合">
              <a:extLst xmlns:a="http://schemas.openxmlformats.org/drawingml/2006/main">
                <a:ext uri="{FF2B5EF4-FFF2-40B4-BE49-F238E27FC236}">
                  <a16:creationId xmlns:a16="http://schemas.microsoft.com/office/drawing/2014/main" id="{E80C6336-9B2C-4D25-9FCB-0FB45A413D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D987D43" w14:textId="5B9C7433" w:rsidR="001529FB" w:rsidRPr="00CA5AC2" w:rsidRDefault="001529FB" w:rsidP="008B4E2C">
      <w:pPr>
        <w:adjustRightInd/>
        <w:jc w:val="center"/>
        <w:textAlignment w:val="auto"/>
        <w:rPr>
          <w:rFonts w:hAnsi="HG丸ｺﾞｼｯｸM-PRO" w:cs="Times New Roman"/>
          <w:color w:val="auto"/>
          <w:kern w:val="2"/>
          <w:sz w:val="22"/>
          <w:szCs w:val="22"/>
        </w:rPr>
      </w:pPr>
    </w:p>
    <w:p w14:paraId="3E0A50DA" w14:textId="201E602A" w:rsidR="001529FB" w:rsidRPr="00CA5AC2" w:rsidRDefault="008570A9" w:rsidP="008B4E2C">
      <w:pPr>
        <w:adjustRightInd/>
        <w:jc w:val="center"/>
        <w:textAlignment w:val="auto"/>
        <w:rPr>
          <w:rFonts w:hAnsi="HG丸ｺﾞｼｯｸM-PRO" w:cs="Times New Roman"/>
          <w:color w:val="auto"/>
          <w:kern w:val="2"/>
          <w:sz w:val="22"/>
          <w:szCs w:val="22"/>
        </w:rPr>
      </w:pPr>
      <w:r w:rsidRPr="00CA5AC2">
        <w:rPr>
          <w:rFonts w:asciiTheme="majorEastAsia" w:eastAsiaTheme="majorEastAsia" w:hAnsiTheme="majorEastAsia"/>
          <w:b/>
          <w:noProof/>
          <w:color w:val="0070C0"/>
          <w:sz w:val="28"/>
        </w:rPr>
        <mc:AlternateContent>
          <mc:Choice Requires="wps">
            <w:drawing>
              <wp:anchor distT="0" distB="0" distL="114300" distR="114300" simplePos="0" relativeHeight="251946496" behindDoc="0" locked="0" layoutInCell="1" allowOverlap="1" wp14:anchorId="363A71DD" wp14:editId="37078963">
                <wp:simplePos x="0" y="0"/>
                <wp:positionH relativeFrom="margin">
                  <wp:posOffset>148590</wp:posOffset>
                </wp:positionH>
                <wp:positionV relativeFrom="paragraph">
                  <wp:posOffset>10795</wp:posOffset>
                </wp:positionV>
                <wp:extent cx="5534025" cy="619125"/>
                <wp:effectExtent l="0" t="0" r="0" b="0"/>
                <wp:wrapNone/>
                <wp:docPr id="10336" name="タイトル 3" descr="データソース：Inoue M. et al. Glob Health Med. 2022;4(1):26-36 　&#10;※ 感染性要因に関しては、年齢層別のデータがなかったため、0-99歳分のみ掲載。&#10;（大阪国際がんセンター　がん対策センター作成）"/>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534025" cy="619125"/>
                        </a:xfrm>
                        <a:prstGeom prst="rect">
                          <a:avLst/>
                        </a:prstGeom>
                      </wps:spPr>
                      <wps:txbx>
                        <w:txbxContent>
                          <w:p w14:paraId="7171DB34" w14:textId="77777777" w:rsidR="00C27765" w:rsidRDefault="00C27765" w:rsidP="00031ABE">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8570A9">
                              <w:rPr>
                                <w:rFonts w:asciiTheme="minorEastAsia" w:eastAsiaTheme="minorEastAsia" w:hAnsiTheme="minorEastAsia" w:cstheme="majorBidi" w:hint="eastAsia"/>
                                <w:color w:val="000000" w:themeColor="text1"/>
                                <w:kern w:val="24"/>
                                <w:sz w:val="18"/>
                                <w:szCs w:val="40"/>
                              </w:rPr>
                              <w:t xml:space="preserve">データソース：Inoue M. et al. Glob Health Med. 2022;4(1):26-36 　</w:t>
                            </w:r>
                          </w:p>
                          <w:p w14:paraId="656A1A1E" w14:textId="07AF76EB" w:rsidR="00C27765" w:rsidRDefault="00C27765" w:rsidP="00031ABE">
                            <w:pPr>
                              <w:pStyle w:val="Web"/>
                              <w:spacing w:before="0" w:beforeAutospacing="0" w:after="0" w:afterAutospacing="0" w:line="240" w:lineRule="exact"/>
                              <w:ind w:leftChars="500" w:left="1560" w:hangingChars="200" w:hanging="360"/>
                              <w:rPr>
                                <w:rFonts w:asciiTheme="minorEastAsia" w:eastAsiaTheme="minorEastAsia" w:hAnsiTheme="minorEastAsia" w:cstheme="majorBidi"/>
                                <w:color w:val="000000" w:themeColor="text1"/>
                                <w:kern w:val="24"/>
                                <w:sz w:val="18"/>
                                <w:szCs w:val="40"/>
                              </w:rPr>
                            </w:pPr>
                            <w:r w:rsidRPr="008570A9">
                              <w:rPr>
                                <w:rFonts w:asciiTheme="minorEastAsia" w:eastAsiaTheme="minorEastAsia" w:hAnsiTheme="minorEastAsia" w:cstheme="majorBidi" w:hint="eastAsia"/>
                                <w:color w:val="000000" w:themeColor="text1"/>
                                <w:kern w:val="24"/>
                                <w:sz w:val="18"/>
                                <w:szCs w:val="40"/>
                              </w:rPr>
                              <w:t>※ 感染性要因に関しては、年齢層別のデータがなかったため、0-99歳分のみ掲載。</w:t>
                            </w:r>
                          </w:p>
                          <w:p w14:paraId="48F3E108" w14:textId="5617AD8F" w:rsidR="00C27765" w:rsidRPr="00F4131B" w:rsidRDefault="00C27765" w:rsidP="00031ABE">
                            <w:pPr>
                              <w:pStyle w:val="Web"/>
                              <w:spacing w:before="0" w:beforeAutospacing="0" w:after="0" w:afterAutospacing="0" w:line="240" w:lineRule="exact"/>
                              <w:ind w:firstLineChars="700" w:firstLine="1260"/>
                              <w:rPr>
                                <w:rFonts w:asciiTheme="minorEastAsia" w:eastAsiaTheme="minorEastAsia" w:hAnsiTheme="minorEastAsia"/>
                                <w:sz w:val="8"/>
                              </w:rPr>
                            </w:pPr>
                            <w:r w:rsidRPr="008570A9">
                              <w:rPr>
                                <w:rFonts w:asciiTheme="minorEastAsia" w:eastAsiaTheme="minorEastAsia" w:hAnsiTheme="minorEastAsia" w:cstheme="majorBidi" w:hint="eastAsia"/>
                                <w:color w:val="000000" w:themeColor="text1"/>
                                <w:kern w:val="24"/>
                                <w:sz w:val="18"/>
                                <w:szCs w:val="40"/>
                              </w:rPr>
                              <w:t>（大阪国際がんセンター　がん対策センター作成）</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63A71DD" id="_x0000_s1075" alt="データソース：Inoue M. et al. Glob Health Med. 2022;4(1):26-36 　&#10;※ 感染性要因に関しては、年齢層別のデータがなかったため、0-99歳分のみ掲載。&#10;（大阪国際がんセンター　がん対策センター作成）" style="position:absolute;left:0;text-align:left;margin-left:11.7pt;margin-top:.85pt;width:435.75pt;height:48.75pt;z-index:25194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" filled="f" stroked="f">
                <o:lock v:ext="edit" aspectratio="t" grouping="t"/>
                <v:textbox>
                  <w:txbxContent>
                    <w:p w14:paraId="7171DB34" w14:textId="77777777" w:rsidR="00C27765" w:rsidRDefault="00C27765" w:rsidP="00031ABE">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8570A9">
                        <w:rPr>
                          <w:rFonts w:asciiTheme="minorEastAsia" w:eastAsiaTheme="minorEastAsia" w:hAnsiTheme="minorEastAsia" w:cstheme="majorBidi" w:hint="eastAsia"/>
                          <w:color w:val="000000" w:themeColor="text1"/>
                          <w:kern w:val="24"/>
                          <w:sz w:val="18"/>
                          <w:szCs w:val="40"/>
                        </w:rPr>
                        <w:t xml:space="preserve">データソース：Inoue M. et al. Glob Health Med. 2022;4(1):26-36 　</w:t>
                      </w:r>
                    </w:p>
                    <w:p w14:paraId="656A1A1E" w14:textId="07AF76EB" w:rsidR="00C27765" w:rsidRDefault="00C27765" w:rsidP="00031ABE">
                      <w:pPr>
                        <w:pStyle w:val="Web"/>
                        <w:spacing w:before="0" w:beforeAutospacing="0" w:after="0" w:afterAutospacing="0" w:line="240" w:lineRule="exact"/>
                        <w:ind w:leftChars="500" w:left="1560" w:hangingChars="200" w:hanging="360"/>
                        <w:rPr>
                          <w:rFonts w:asciiTheme="minorEastAsia" w:eastAsiaTheme="minorEastAsia" w:hAnsiTheme="minorEastAsia" w:cstheme="majorBidi"/>
                          <w:color w:val="000000" w:themeColor="text1"/>
                          <w:kern w:val="24"/>
                          <w:sz w:val="18"/>
                          <w:szCs w:val="40"/>
                        </w:rPr>
                      </w:pPr>
                      <w:r w:rsidRPr="008570A9">
                        <w:rPr>
                          <w:rFonts w:asciiTheme="minorEastAsia" w:eastAsiaTheme="minorEastAsia" w:hAnsiTheme="minorEastAsia" w:cstheme="majorBidi" w:hint="eastAsia"/>
                          <w:color w:val="000000" w:themeColor="text1"/>
                          <w:kern w:val="24"/>
                          <w:sz w:val="18"/>
                          <w:szCs w:val="40"/>
                        </w:rPr>
                        <w:t>※ 感染性要因に関しては、年齢層別のデータがなかったため、0-99歳分のみ掲載。</w:t>
                      </w:r>
                    </w:p>
                    <w:p w14:paraId="48F3E108" w14:textId="5617AD8F" w:rsidR="00C27765" w:rsidRPr="00F4131B" w:rsidRDefault="00C27765" w:rsidP="00031ABE">
                      <w:pPr>
                        <w:pStyle w:val="Web"/>
                        <w:spacing w:before="0" w:beforeAutospacing="0" w:after="0" w:afterAutospacing="0" w:line="240" w:lineRule="exact"/>
                        <w:ind w:firstLineChars="700" w:firstLine="1260"/>
                        <w:rPr>
                          <w:rFonts w:asciiTheme="minorEastAsia" w:eastAsiaTheme="minorEastAsia" w:hAnsiTheme="minorEastAsia"/>
                          <w:sz w:val="8"/>
                        </w:rPr>
                      </w:pPr>
                      <w:r w:rsidRPr="008570A9">
                        <w:rPr>
                          <w:rFonts w:asciiTheme="minorEastAsia" w:eastAsiaTheme="minorEastAsia" w:hAnsiTheme="minorEastAsia" w:cstheme="majorBidi" w:hint="eastAsia"/>
                          <w:color w:val="000000" w:themeColor="text1"/>
                          <w:kern w:val="24"/>
                          <w:sz w:val="18"/>
                          <w:szCs w:val="40"/>
                        </w:rPr>
                        <w:t>（大阪国際がんセンター　がん対策センター作成）</w:t>
                      </w:r>
                    </w:p>
                  </w:txbxContent>
                </v:textbox>
                <w10:wrap anchorx="margin"/>
              </v:rect>
            </w:pict>
          </mc:Fallback>
        </mc:AlternateContent>
      </w:r>
    </w:p>
    <w:p w14:paraId="2CCC890C" w14:textId="7952EF02" w:rsidR="001529FB" w:rsidRPr="00CA5AC2" w:rsidRDefault="001529FB" w:rsidP="008B4E2C">
      <w:pPr>
        <w:adjustRightInd/>
        <w:jc w:val="center"/>
        <w:textAlignment w:val="auto"/>
        <w:rPr>
          <w:rFonts w:hAnsi="HG丸ｺﾞｼｯｸM-PRO" w:cs="Times New Roman"/>
          <w:color w:val="auto"/>
          <w:kern w:val="2"/>
          <w:sz w:val="22"/>
          <w:szCs w:val="22"/>
        </w:rPr>
      </w:pPr>
    </w:p>
    <w:p w14:paraId="3DB260A2" w14:textId="74B0E7BB" w:rsidR="001529FB" w:rsidRPr="00CA5AC2" w:rsidRDefault="001529FB" w:rsidP="008B4E2C">
      <w:pPr>
        <w:adjustRightInd/>
        <w:jc w:val="center"/>
        <w:textAlignment w:val="auto"/>
        <w:rPr>
          <w:rFonts w:hAnsi="HG丸ｺﾞｼｯｸM-PRO" w:cs="Times New Roman"/>
          <w:color w:val="auto"/>
          <w:kern w:val="2"/>
          <w:sz w:val="22"/>
          <w:szCs w:val="22"/>
        </w:rPr>
      </w:pPr>
    </w:p>
    <w:p w14:paraId="7F32076E" w14:textId="2F3E467B" w:rsidR="001529FB" w:rsidRPr="00CA5AC2" w:rsidRDefault="001529FB" w:rsidP="008B4E2C">
      <w:pPr>
        <w:adjustRightInd/>
        <w:jc w:val="center"/>
        <w:textAlignment w:val="auto"/>
        <w:rPr>
          <w:rFonts w:hAnsi="HG丸ｺﾞｼｯｸM-PRO" w:cs="Times New Roman"/>
          <w:color w:val="auto"/>
          <w:kern w:val="2"/>
          <w:sz w:val="22"/>
          <w:szCs w:val="22"/>
        </w:rPr>
      </w:pPr>
    </w:p>
    <w:p w14:paraId="3D540C55" w14:textId="77777777" w:rsidR="001529FB" w:rsidRPr="00CA5AC2" w:rsidRDefault="001529FB" w:rsidP="008B4E2C">
      <w:pPr>
        <w:adjustRightInd/>
        <w:jc w:val="center"/>
        <w:textAlignment w:val="auto"/>
        <w:rPr>
          <w:rFonts w:hAnsi="HG丸ｺﾞｼｯｸM-PRO" w:cs="Times New Roman"/>
          <w:color w:val="auto"/>
          <w:kern w:val="2"/>
          <w:sz w:val="22"/>
          <w:szCs w:val="22"/>
        </w:rPr>
      </w:pPr>
    </w:p>
    <w:p w14:paraId="5C69FF01" w14:textId="0CB5AF86" w:rsidR="001529FB" w:rsidRPr="00CA5AC2" w:rsidRDefault="001529FB" w:rsidP="008B4E2C">
      <w:pPr>
        <w:adjustRightInd/>
        <w:jc w:val="center"/>
        <w:textAlignment w:val="auto"/>
        <w:rPr>
          <w:rFonts w:hAnsi="HG丸ｺﾞｼｯｸM-PRO" w:cs="Times New Roman"/>
          <w:color w:val="auto"/>
          <w:kern w:val="2"/>
          <w:sz w:val="22"/>
          <w:szCs w:val="22"/>
        </w:rPr>
      </w:pPr>
    </w:p>
    <w:p w14:paraId="6968B94E" w14:textId="77777777" w:rsidR="001529FB" w:rsidRPr="00CA5AC2" w:rsidRDefault="001529FB" w:rsidP="008B4E2C">
      <w:pPr>
        <w:adjustRightInd/>
        <w:jc w:val="center"/>
        <w:textAlignment w:val="auto"/>
        <w:rPr>
          <w:rFonts w:hAnsi="HG丸ｺﾞｼｯｸM-PRO" w:cs="Times New Roman"/>
          <w:color w:val="auto"/>
          <w:kern w:val="2"/>
          <w:sz w:val="22"/>
          <w:szCs w:val="22"/>
        </w:rPr>
      </w:pPr>
    </w:p>
    <w:p w14:paraId="03EB6C77" w14:textId="44DD0FB3" w:rsidR="00C14C1D" w:rsidRPr="00CA5AC2" w:rsidRDefault="008B4E2C" w:rsidP="008B4E2C">
      <w:pPr>
        <w:pStyle w:val="3"/>
      </w:pPr>
      <w:bookmarkStart w:id="104" w:name="_Toc155889994"/>
      <w:bookmarkStart w:id="105" w:name="_Toc487485041"/>
      <w:bookmarkStart w:id="106" w:name="_Toc485731122"/>
      <w:bookmarkStart w:id="107" w:name="_Toc486531947"/>
      <w:r w:rsidRPr="00CA5AC2">
        <w:rPr>
          <w:rFonts w:asciiTheme="majorEastAsia" w:eastAsiaTheme="majorEastAsia" w:hAnsiTheme="majorEastAsia"/>
          <w:b/>
          <w:color w:val="0070C0"/>
          <w:sz w:val="28"/>
        </w:rPr>
        <w:lastRenderedPageBreak/>
        <w:t xml:space="preserve">(2) </w:t>
      </w:r>
      <w:r w:rsidRPr="00CA5AC2">
        <w:rPr>
          <w:rFonts w:asciiTheme="majorEastAsia" w:eastAsiaTheme="majorEastAsia" w:hAnsiTheme="majorEastAsia" w:hint="eastAsia"/>
          <w:b/>
          <w:color w:val="0070C0"/>
          <w:sz w:val="28"/>
        </w:rPr>
        <w:t>肝炎肝がん対策</w:t>
      </w:r>
      <w:bookmarkEnd w:id="104"/>
    </w:p>
    <w:p w14:paraId="79ACC4EE" w14:textId="77777777" w:rsidR="00C14C1D" w:rsidRPr="00CA5AC2" w:rsidRDefault="00C14C1D" w:rsidP="008B4E2C">
      <w:pPr>
        <w:adjustRightInd/>
        <w:spacing w:line="300" w:lineRule="exact"/>
        <w:ind w:firstLineChars="200" w:firstLine="442"/>
        <w:textAlignment w:val="auto"/>
        <w:rPr>
          <w:rFonts w:ascii="ＭＳ ゴシック" w:eastAsia="ＭＳ ゴシック" w:hAnsi="ＭＳ ゴシック" w:cstheme="minorBidi"/>
          <w:b/>
          <w:color w:val="auto"/>
          <w:kern w:val="2"/>
          <w:sz w:val="22"/>
          <w:szCs w:val="22"/>
        </w:rPr>
      </w:pPr>
      <w:r w:rsidRPr="00CA5AC2">
        <w:rPr>
          <w:rFonts w:ascii="ＭＳ ゴシック" w:eastAsia="ＭＳ ゴシック" w:hAnsi="ＭＳ ゴシック" w:cstheme="minorBidi" w:hint="eastAsia"/>
          <w:b/>
          <w:color w:val="auto"/>
          <w:kern w:val="2"/>
          <w:sz w:val="22"/>
          <w:szCs w:val="22"/>
        </w:rPr>
        <w:t>ア</w:t>
      </w:r>
      <w:r w:rsidRPr="00CA5AC2">
        <w:rPr>
          <w:rFonts w:ascii="ＭＳ ゴシック" w:eastAsia="ＭＳ ゴシック" w:hAnsi="ＭＳ ゴシック" w:cstheme="minorBidi"/>
          <w:b/>
          <w:color w:val="auto"/>
          <w:kern w:val="2"/>
          <w:sz w:val="22"/>
          <w:szCs w:val="22"/>
        </w:rPr>
        <w:t xml:space="preserve"> </w:t>
      </w:r>
      <w:r w:rsidRPr="00CA5AC2">
        <w:rPr>
          <w:rFonts w:ascii="ＭＳ ゴシック" w:eastAsia="ＭＳ ゴシック" w:hAnsi="ＭＳ ゴシック" w:hint="eastAsia"/>
          <w:b/>
          <w:color w:val="auto"/>
          <w:sz w:val="22"/>
          <w:szCs w:val="22"/>
        </w:rPr>
        <w:t>肝炎肝がんの予防</w:t>
      </w:r>
    </w:p>
    <w:p w14:paraId="740BC509" w14:textId="096CF590" w:rsidR="00C14C1D" w:rsidRPr="00CA5AC2" w:rsidRDefault="00C14C1D" w:rsidP="008B4E2C">
      <w:pPr>
        <w:adjustRightInd/>
        <w:ind w:leftChars="295" w:left="937" w:hangingChars="104" w:hanging="229"/>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○肝炎ウイルス</w:t>
      </w:r>
      <w:r w:rsidR="00F22E3D" w:rsidRPr="00CA5AC2">
        <w:rPr>
          <w:rFonts w:hAnsi="HG丸ｺﾞｼｯｸM-PRO" w:hint="eastAsia"/>
          <w:color w:val="000000" w:themeColor="text1"/>
          <w:sz w:val="22"/>
          <w:szCs w:val="22"/>
        </w:rPr>
        <w:t>は</w:t>
      </w:r>
      <w:r w:rsidRPr="00CA5AC2">
        <w:rPr>
          <w:rFonts w:hAnsi="HG丸ｺﾞｼｯｸM-PRO" w:hint="eastAsia"/>
          <w:color w:val="000000" w:themeColor="text1"/>
          <w:sz w:val="22"/>
          <w:szCs w:val="22"/>
        </w:rPr>
        <w:t>感染しても自覚症状に乏しく、感染に気付きにくいため、府民一人ひとりが感染によるリスクを自覚した対応に基づき予防できるよう、肝炎についての正しい知識と理解を深めるための普及啓発が重要です。</w:t>
      </w:r>
    </w:p>
    <w:p w14:paraId="0292DDBD" w14:textId="77777777" w:rsidR="00C14C1D" w:rsidRPr="00CA5AC2" w:rsidRDefault="00C14C1D" w:rsidP="008B4E2C">
      <w:pPr>
        <w:adjustRightInd/>
        <w:ind w:leftChars="295" w:left="937" w:hangingChars="104" w:hanging="229"/>
        <w:textAlignment w:val="auto"/>
        <w:rPr>
          <w:rFonts w:hAnsi="HG丸ｺﾞｼｯｸM-PRO"/>
          <w:color w:val="000000" w:themeColor="text1"/>
          <w:sz w:val="22"/>
          <w:szCs w:val="22"/>
        </w:rPr>
      </w:pPr>
    </w:p>
    <w:p w14:paraId="57514BB0" w14:textId="4BCDE04B" w:rsidR="00C14C1D" w:rsidRPr="00CA5AC2" w:rsidRDefault="00C14C1D" w:rsidP="008B4E2C">
      <w:pPr>
        <w:adjustRightInd/>
        <w:ind w:leftChars="295" w:left="937" w:hangingChars="104" w:hanging="229"/>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570D08" w:rsidRPr="00CA5AC2">
        <w:rPr>
          <w:rFonts w:hAnsi="HG丸ｺﾞｼｯｸM-PRO" w:hint="eastAsia"/>
          <w:color w:val="000000" w:themeColor="text1"/>
          <w:sz w:val="22"/>
          <w:szCs w:val="22"/>
        </w:rPr>
        <w:t>肝炎の多くは、B型、C型肝炎ウイルスの感染が原因であり、適切な治療を行わないまま放置すると慢性化し、肝硬変や肝がんといった重篤な病態に進行するおそれがあります。そのため、肝炎ウイルス検査のさらなる促進や陽性者への精密検査の受診勧奨、肝疾患診療拠点病院を中心とする医療提供体制の充実が必要です。</w:t>
      </w:r>
    </w:p>
    <w:p w14:paraId="34228818" w14:textId="0D83168A" w:rsidR="00F22E3D" w:rsidRPr="00CA5AC2" w:rsidRDefault="00F22E3D" w:rsidP="008B4E2C">
      <w:pPr>
        <w:adjustRightInd/>
        <w:ind w:leftChars="295" w:left="937" w:hangingChars="104" w:hanging="229"/>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 xml:space="preserve">　</w:t>
      </w:r>
      <w:r w:rsidR="00012470" w:rsidRPr="00CA5AC2">
        <w:rPr>
          <w:rFonts w:hAnsi="HG丸ｺﾞｼｯｸM-PRO" w:hint="eastAsia"/>
          <w:color w:val="000000" w:themeColor="text1"/>
          <w:sz w:val="22"/>
          <w:szCs w:val="22"/>
        </w:rPr>
        <w:t xml:space="preserve">　</w:t>
      </w:r>
      <w:r w:rsidRPr="00CA5AC2">
        <w:rPr>
          <w:rFonts w:hAnsi="HG丸ｺﾞｼｯｸM-PRO" w:hint="eastAsia"/>
          <w:color w:val="000000" w:themeColor="text1"/>
          <w:sz w:val="22"/>
          <w:szCs w:val="22"/>
        </w:rPr>
        <w:t>なお、</w:t>
      </w:r>
      <w:r w:rsidR="00012470" w:rsidRPr="00CA5AC2">
        <w:rPr>
          <w:rFonts w:hAnsi="HG丸ｺﾞｼｯｸM-PRO" w:hint="eastAsia"/>
          <w:color w:val="000000" w:themeColor="text1"/>
          <w:sz w:val="22"/>
          <w:szCs w:val="22"/>
        </w:rPr>
        <w:t>ウイルス感染以外の肝がんのリスク要因として、大量飲酒や喫煙などが挙げられます。</w:t>
      </w:r>
      <w:r w:rsidRPr="00CA5AC2">
        <w:rPr>
          <w:rFonts w:hAnsi="HG丸ｺﾞｼｯｸM-PRO" w:hint="eastAsia"/>
          <w:color w:val="000000" w:themeColor="text1"/>
          <w:sz w:val="22"/>
          <w:szCs w:val="22"/>
        </w:rPr>
        <w:t>最近ではアルコール摂取歴がほとんどない脂肪肝（非アルコール性脂肪肝炎：NASH</w:t>
      </w:r>
      <w:r w:rsidRPr="00CA5AC2">
        <w:rPr>
          <w:rFonts w:hAnsi="HG丸ｺﾞｼｯｸM-PRO"/>
          <w:color w:val="000000" w:themeColor="text1"/>
          <w:sz w:val="22"/>
          <w:szCs w:val="22"/>
        </w:rPr>
        <w:t>）</w:t>
      </w:r>
      <w:r w:rsidRPr="00CA5AC2">
        <w:rPr>
          <w:rFonts w:hAnsi="HG丸ｺﾞｼｯｸM-PRO" w:hint="eastAsia"/>
          <w:color w:val="000000" w:themeColor="text1"/>
          <w:sz w:val="22"/>
          <w:szCs w:val="22"/>
        </w:rPr>
        <w:t>が原因で肝硬変、肝がんに至るケースが増えています。NASHは肥満・糖尿病・脂質異常症などの生活習慣病との関連が示唆されています。</w:t>
      </w:r>
    </w:p>
    <w:p w14:paraId="64D18956" w14:textId="77777777" w:rsidR="00C14C1D" w:rsidRPr="00CA5AC2" w:rsidRDefault="00C14C1D" w:rsidP="008B4E2C">
      <w:pPr>
        <w:adjustRightInd/>
        <w:ind w:leftChars="295" w:left="937" w:hangingChars="104" w:hanging="229"/>
        <w:textAlignment w:val="auto"/>
        <w:rPr>
          <w:rFonts w:hAnsi="HG丸ｺﾞｼｯｸM-PRO"/>
          <w:color w:val="000000" w:themeColor="text1"/>
          <w:sz w:val="22"/>
          <w:szCs w:val="22"/>
        </w:rPr>
      </w:pPr>
    </w:p>
    <w:p w14:paraId="558E9663" w14:textId="39935CF2" w:rsidR="00C14C1D" w:rsidRPr="00CA5AC2" w:rsidRDefault="00C14C1D" w:rsidP="008B4E2C">
      <w:pPr>
        <w:adjustRightInd/>
        <w:ind w:leftChars="295" w:left="937" w:hangingChars="104" w:hanging="229"/>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Ｂ型肝炎ウイルスの感染はワクチンによって予防可能であることから、各医療機関において、Ｂ型肝炎ウイルス検査の結果が陽性であった母親から出生した児に対してＢ型肝炎ワクチンの接種等の適切な対応を行う必要があります。また、水平感染防止の手段の一つとして、平成28年10月から乳児に対するＢ型肝炎ワクチンの接種が予防接種法（平成23年法律第68号）に基づく定期の予防接種に位置付けられたことから、府では、予防接種の実施主体である市町村に対し、母子健康手帳でワクチン接種状況を確認し、適切な時期に接種できるよう保護者等に勧奨するよう求めるなど、Ｂ型肝炎ワクチン接種の円滑な実施に努めています。</w:t>
      </w:r>
    </w:p>
    <w:p w14:paraId="5DA33D2E" w14:textId="38BBB8E8" w:rsidR="00C71769" w:rsidRPr="00CA5AC2" w:rsidRDefault="00C71769" w:rsidP="008B4E2C">
      <w:pPr>
        <w:ind w:leftChars="295" w:left="937" w:hangingChars="104" w:hanging="229"/>
        <w:rPr>
          <w:rFonts w:hAnsi="HG丸ｺﾞｼｯｸM-PRO"/>
          <w:color w:val="000000" w:themeColor="text1"/>
          <w:sz w:val="22"/>
          <w:szCs w:val="22"/>
        </w:rPr>
      </w:pPr>
      <w:r w:rsidRPr="00CA5AC2">
        <w:rPr>
          <w:rFonts w:hAnsi="HG丸ｺﾞｼｯｸM-PRO" w:hint="eastAsia"/>
          <w:color w:val="000000" w:themeColor="text1"/>
          <w:sz w:val="22"/>
          <w:szCs w:val="22"/>
        </w:rPr>
        <w:t xml:space="preserve">　</w:t>
      </w:r>
      <w:r w:rsidR="00012470" w:rsidRPr="00CA5AC2">
        <w:rPr>
          <w:rFonts w:hAnsi="HG丸ｺﾞｼｯｸM-PRO" w:hint="eastAsia"/>
          <w:color w:val="000000" w:themeColor="text1"/>
          <w:sz w:val="22"/>
          <w:szCs w:val="22"/>
        </w:rPr>
        <w:t xml:space="preserve">　</w:t>
      </w:r>
      <w:r w:rsidRPr="00CA5AC2">
        <w:rPr>
          <w:rFonts w:hAnsi="HG丸ｺﾞｼｯｸM-PRO" w:hint="eastAsia"/>
          <w:color w:val="000000" w:themeColor="text1"/>
          <w:sz w:val="22"/>
          <w:szCs w:val="22"/>
        </w:rPr>
        <w:t>Ｃ型肝炎については、ウイルス排除が可能となったことから、二次感染予防の観点からも</w:t>
      </w:r>
      <w:r w:rsidR="005B65B4" w:rsidRPr="00CA5AC2">
        <w:rPr>
          <w:rFonts w:hAnsi="HG丸ｺﾞｼｯｸM-PRO" w:hint="eastAsia"/>
          <w:color w:val="000000" w:themeColor="text1"/>
          <w:sz w:val="22"/>
          <w:szCs w:val="22"/>
        </w:rPr>
        <w:t>インターフェロンフリー治療</w:t>
      </w:r>
      <w:r w:rsidR="00820825" w:rsidRPr="00CA5AC2">
        <w:rPr>
          <w:rFonts w:hAnsi="HG丸ｺﾞｼｯｸM-PRO" w:hint="eastAsia"/>
          <w:color w:val="000000" w:themeColor="text1"/>
          <w:sz w:val="22"/>
          <w:szCs w:val="22"/>
        </w:rPr>
        <w:t>等（抗ウイルス治療）</w:t>
      </w:r>
      <w:r w:rsidR="005B65B4" w:rsidRPr="00CA5AC2">
        <w:rPr>
          <w:rFonts w:hAnsi="HG丸ｺﾞｼｯｸM-PRO" w:hint="eastAsia"/>
          <w:color w:val="000000" w:themeColor="text1"/>
          <w:sz w:val="22"/>
          <w:szCs w:val="22"/>
        </w:rPr>
        <w:t>を</w:t>
      </w:r>
      <w:r w:rsidRPr="00CA5AC2">
        <w:rPr>
          <w:rFonts w:hAnsi="HG丸ｺﾞｼｯｸM-PRO" w:hint="eastAsia"/>
          <w:color w:val="000000" w:themeColor="text1"/>
          <w:sz w:val="22"/>
          <w:szCs w:val="22"/>
        </w:rPr>
        <w:t>推進しています。</w:t>
      </w:r>
    </w:p>
    <w:p w14:paraId="0EF0C919" w14:textId="77777777" w:rsidR="00327FE4" w:rsidRPr="00CA5AC2" w:rsidRDefault="00327FE4" w:rsidP="008B4E2C">
      <w:pPr>
        <w:adjustRightInd/>
        <w:ind w:firstLineChars="200" w:firstLine="442"/>
        <w:textAlignment w:val="auto"/>
        <w:rPr>
          <w:rFonts w:ascii="ＭＳ ゴシック" w:eastAsia="ＭＳ ゴシック" w:hAnsi="ＭＳ ゴシック" w:cstheme="minorBidi"/>
          <w:b/>
          <w:color w:val="000000" w:themeColor="text1"/>
          <w:kern w:val="2"/>
          <w:sz w:val="22"/>
          <w:szCs w:val="22"/>
        </w:rPr>
      </w:pPr>
    </w:p>
    <w:p w14:paraId="6BF748BB" w14:textId="6F0A23C7" w:rsidR="00C14C1D" w:rsidRPr="00CA5AC2" w:rsidRDefault="00C14C1D" w:rsidP="008B4E2C">
      <w:pPr>
        <w:adjustRightInd/>
        <w:ind w:firstLineChars="200" w:firstLine="442"/>
        <w:textAlignment w:val="auto"/>
        <w:rPr>
          <w:rFonts w:ascii="ＭＳ ゴシック" w:eastAsia="ＭＳ ゴシック" w:hAnsi="ＭＳ ゴシック" w:cstheme="minorBidi"/>
          <w:b/>
          <w:color w:val="000000" w:themeColor="text1"/>
          <w:kern w:val="2"/>
          <w:sz w:val="22"/>
          <w:szCs w:val="22"/>
        </w:rPr>
      </w:pPr>
      <w:r w:rsidRPr="00CA5AC2">
        <w:rPr>
          <w:rFonts w:ascii="ＭＳ ゴシック" w:eastAsia="ＭＳ ゴシック" w:hAnsi="ＭＳ ゴシック" w:cstheme="minorBidi" w:hint="eastAsia"/>
          <w:b/>
          <w:color w:val="000000" w:themeColor="text1"/>
          <w:kern w:val="2"/>
          <w:sz w:val="22"/>
          <w:szCs w:val="22"/>
        </w:rPr>
        <w:t>イ</w:t>
      </w:r>
      <w:r w:rsidRPr="00CA5AC2">
        <w:rPr>
          <w:rFonts w:ascii="ＭＳ ゴシック" w:eastAsia="ＭＳ ゴシック" w:hAnsi="ＭＳ ゴシック" w:cstheme="minorBidi"/>
          <w:b/>
          <w:color w:val="000000" w:themeColor="text1"/>
          <w:kern w:val="2"/>
          <w:sz w:val="22"/>
          <w:szCs w:val="22"/>
        </w:rPr>
        <w:t xml:space="preserve"> </w:t>
      </w:r>
      <w:r w:rsidRPr="00CA5AC2">
        <w:rPr>
          <w:rFonts w:ascii="ＭＳ ゴシック" w:eastAsia="ＭＳ ゴシック" w:hAnsi="ＭＳ ゴシック" w:hint="eastAsia"/>
          <w:b/>
          <w:color w:val="000000" w:themeColor="text1"/>
          <w:sz w:val="22"/>
          <w:szCs w:val="22"/>
        </w:rPr>
        <w:t>肝炎ウイルス検査の</w:t>
      </w:r>
      <w:r w:rsidR="00012470" w:rsidRPr="00CA5AC2">
        <w:rPr>
          <w:rFonts w:ascii="ＭＳ ゴシック" w:eastAsia="ＭＳ ゴシック" w:hAnsi="ＭＳ ゴシック" w:hint="eastAsia"/>
          <w:b/>
          <w:color w:val="000000" w:themeColor="text1"/>
          <w:sz w:val="22"/>
          <w:szCs w:val="22"/>
        </w:rPr>
        <w:t>受検</w:t>
      </w:r>
      <w:r w:rsidRPr="00CA5AC2">
        <w:rPr>
          <w:rFonts w:ascii="ＭＳ ゴシック" w:eastAsia="ＭＳ ゴシック" w:hAnsi="ＭＳ ゴシック" w:hint="eastAsia"/>
          <w:b/>
          <w:color w:val="000000" w:themeColor="text1"/>
          <w:sz w:val="22"/>
          <w:szCs w:val="22"/>
        </w:rPr>
        <w:t>勧奨</w:t>
      </w:r>
    </w:p>
    <w:p w14:paraId="08AE14F7" w14:textId="301F64F5" w:rsidR="00C14C1D" w:rsidRPr="00CA5AC2" w:rsidRDefault="00C14C1D" w:rsidP="008B4E2C">
      <w:pPr>
        <w:ind w:leftChars="295" w:left="957" w:hangingChars="113" w:hanging="249"/>
        <w:rPr>
          <w:rFonts w:hAnsi="HG丸ｺﾞｼｯｸM-PRO"/>
          <w:color w:val="000000" w:themeColor="text1"/>
          <w:sz w:val="22"/>
          <w:szCs w:val="22"/>
        </w:rPr>
      </w:pPr>
      <w:r w:rsidRPr="00CA5AC2">
        <w:rPr>
          <w:rFonts w:hAnsi="HG丸ｺﾞｼｯｸM-PRO" w:hint="eastAsia"/>
          <w:color w:val="000000" w:themeColor="text1"/>
          <w:sz w:val="22"/>
          <w:szCs w:val="22"/>
        </w:rPr>
        <w:t>○</w:t>
      </w:r>
      <w:r w:rsidR="00970819" w:rsidRPr="00CA5AC2">
        <w:rPr>
          <w:rFonts w:hAnsi="HG丸ｺﾞｼｯｸM-PRO" w:hint="eastAsia"/>
          <w:color w:val="000000" w:themeColor="text1"/>
          <w:sz w:val="22"/>
          <w:szCs w:val="22"/>
        </w:rPr>
        <w:t>肝炎ウイルスは様々な経路により感染しますが、個人が肝炎ウイルスの感染可能性について判断することは困難であることから、すべての府民が少なくとも一回は肝炎ウイルス検査を受検することが重要です。大阪府と市町村では</w:t>
      </w:r>
      <w:r w:rsidRPr="00CA5AC2">
        <w:rPr>
          <w:rFonts w:hAnsi="HG丸ｺﾞｼｯｸM-PRO" w:hint="eastAsia"/>
          <w:color w:val="000000" w:themeColor="text1"/>
          <w:sz w:val="22"/>
          <w:szCs w:val="22"/>
        </w:rPr>
        <w:t>平成20（2008）年度から</w:t>
      </w:r>
      <w:r w:rsidR="00970819" w:rsidRPr="00CA5AC2">
        <w:rPr>
          <w:rFonts w:hAnsi="HG丸ｺﾞｼｯｸM-PRO" w:hint="eastAsia"/>
          <w:color w:val="000000" w:themeColor="text1"/>
          <w:sz w:val="22"/>
          <w:szCs w:val="22"/>
        </w:rPr>
        <w:t>令和３</w:t>
      </w:r>
      <w:r w:rsidRPr="00CA5AC2">
        <w:rPr>
          <w:rFonts w:hAnsi="HG丸ｺﾞｼｯｸM-PRO" w:hint="eastAsia"/>
          <w:color w:val="000000" w:themeColor="text1"/>
          <w:sz w:val="22"/>
          <w:szCs w:val="22"/>
        </w:rPr>
        <w:t>（</w:t>
      </w:r>
      <w:r w:rsidR="009729D9" w:rsidRPr="00CA5AC2">
        <w:rPr>
          <w:rFonts w:hAnsi="HG丸ｺﾞｼｯｸM-PRO" w:hint="eastAsia"/>
          <w:color w:val="000000" w:themeColor="text1"/>
          <w:sz w:val="22"/>
          <w:szCs w:val="22"/>
        </w:rPr>
        <w:t>2</w:t>
      </w:r>
      <w:r w:rsidR="009729D9" w:rsidRPr="00CA5AC2">
        <w:rPr>
          <w:rFonts w:hAnsi="HG丸ｺﾞｼｯｸM-PRO"/>
          <w:color w:val="000000" w:themeColor="text1"/>
          <w:sz w:val="22"/>
          <w:szCs w:val="22"/>
        </w:rPr>
        <w:t>021</w:t>
      </w:r>
      <w:r w:rsidRPr="00CA5AC2">
        <w:rPr>
          <w:rFonts w:hAnsi="HG丸ｺﾞｼｯｸM-PRO" w:hint="eastAsia"/>
          <w:color w:val="000000" w:themeColor="text1"/>
          <w:sz w:val="22"/>
          <w:szCs w:val="22"/>
        </w:rPr>
        <w:t>）年度までの</w:t>
      </w:r>
      <w:r w:rsidRPr="00CA5AC2">
        <w:rPr>
          <w:rFonts w:hAnsi="HG丸ｺﾞｼｯｸM-PRO"/>
          <w:color w:val="000000" w:themeColor="text1"/>
          <w:sz w:val="22"/>
          <w:szCs w:val="22"/>
        </w:rPr>
        <w:t>累積</w:t>
      </w:r>
      <w:r w:rsidR="00012470" w:rsidRPr="00CA5AC2">
        <w:rPr>
          <w:rFonts w:hAnsi="HG丸ｺﾞｼｯｸM-PRO" w:hint="eastAsia"/>
          <w:color w:val="000000" w:themeColor="text1"/>
          <w:sz w:val="22"/>
          <w:szCs w:val="22"/>
        </w:rPr>
        <w:t>受検</w:t>
      </w:r>
      <w:r w:rsidRPr="00CA5AC2">
        <w:rPr>
          <w:rFonts w:hAnsi="HG丸ｺﾞｼｯｸM-PRO" w:hint="eastAsia"/>
          <w:color w:val="000000" w:themeColor="text1"/>
          <w:sz w:val="22"/>
          <w:szCs w:val="22"/>
        </w:rPr>
        <w:t>者数は、Ｂ型、Ｃ型あわせて約</w:t>
      </w:r>
      <w:r w:rsidR="009729D9" w:rsidRPr="00CA5AC2">
        <w:rPr>
          <w:rFonts w:hAnsi="HG丸ｺﾞｼｯｸM-PRO" w:hint="eastAsia"/>
          <w:color w:val="000000" w:themeColor="text1"/>
          <w:sz w:val="22"/>
          <w:szCs w:val="22"/>
        </w:rPr>
        <w:t>88</w:t>
      </w:r>
      <w:r w:rsidRPr="00CA5AC2">
        <w:rPr>
          <w:rFonts w:hAnsi="HG丸ｺﾞｼｯｸM-PRO"/>
          <w:color w:val="000000" w:themeColor="text1"/>
          <w:sz w:val="22"/>
          <w:szCs w:val="22"/>
        </w:rPr>
        <w:t>万人です。</w:t>
      </w:r>
    </w:p>
    <w:p w14:paraId="38AEFDAB" w14:textId="291EF16A" w:rsidR="007F5595" w:rsidRPr="00CA5AC2" w:rsidRDefault="007F5595" w:rsidP="008B4E2C">
      <w:pPr>
        <w:ind w:leftChars="295" w:left="957" w:hangingChars="113" w:hanging="249"/>
        <w:rPr>
          <w:rFonts w:hAnsi="HG丸ｺﾞｼｯｸM-PRO"/>
          <w:color w:val="000000" w:themeColor="text1"/>
          <w:sz w:val="22"/>
          <w:szCs w:val="22"/>
        </w:rPr>
      </w:pPr>
    </w:p>
    <w:p w14:paraId="23204A19" w14:textId="4B7E1CC1" w:rsidR="00FE0F9F" w:rsidRPr="00CA5AC2" w:rsidRDefault="00FE0F9F" w:rsidP="008B4E2C">
      <w:pPr>
        <w:ind w:leftChars="295" w:left="957" w:hangingChars="113" w:hanging="249"/>
        <w:rPr>
          <w:rFonts w:hAnsi="HG丸ｺﾞｼｯｸM-PRO"/>
          <w:color w:val="000000" w:themeColor="text1"/>
          <w:sz w:val="22"/>
          <w:szCs w:val="22"/>
        </w:rPr>
      </w:pPr>
    </w:p>
    <w:p w14:paraId="4021E571" w14:textId="7D958ED6" w:rsidR="00FE0F9F" w:rsidRPr="00CA5AC2" w:rsidRDefault="00FE0F9F" w:rsidP="008B4E2C">
      <w:pPr>
        <w:ind w:leftChars="295" w:left="957" w:hangingChars="113" w:hanging="249"/>
        <w:rPr>
          <w:rFonts w:hAnsi="HG丸ｺﾞｼｯｸM-PRO"/>
          <w:color w:val="auto"/>
          <w:sz w:val="22"/>
          <w:szCs w:val="22"/>
        </w:rPr>
      </w:pPr>
    </w:p>
    <w:p w14:paraId="6D95B5A8" w14:textId="5A6706F5" w:rsidR="00FE0F9F" w:rsidRPr="00CA5AC2" w:rsidRDefault="00FE0F9F" w:rsidP="008B4E2C">
      <w:pPr>
        <w:ind w:leftChars="295" w:left="957" w:hangingChars="113" w:hanging="249"/>
        <w:rPr>
          <w:rFonts w:hAnsi="HG丸ｺﾞｼｯｸM-PRO"/>
          <w:color w:val="auto"/>
          <w:sz w:val="22"/>
          <w:szCs w:val="22"/>
        </w:rPr>
      </w:pPr>
    </w:p>
    <w:p w14:paraId="3D82BF5E" w14:textId="77777777" w:rsidR="00FE0F9F" w:rsidRPr="00CA5AC2" w:rsidRDefault="00FE0F9F" w:rsidP="008B4E2C">
      <w:pPr>
        <w:ind w:leftChars="295" w:left="957" w:hangingChars="113" w:hanging="249"/>
        <w:rPr>
          <w:rFonts w:hAnsi="HG丸ｺﾞｼｯｸM-PRO"/>
          <w:color w:val="auto"/>
          <w:sz w:val="22"/>
          <w:szCs w:val="22"/>
        </w:rPr>
      </w:pPr>
    </w:p>
    <w:p w14:paraId="2D8985FE" w14:textId="77777777" w:rsidR="007F0941" w:rsidRPr="00CA5AC2" w:rsidRDefault="007F0941" w:rsidP="008B4E2C">
      <w:pPr>
        <w:adjustRightInd/>
        <w:jc w:val="center"/>
        <w:textAlignment w:val="auto"/>
        <w:rPr>
          <w:rFonts w:asciiTheme="majorEastAsia" w:eastAsiaTheme="majorEastAsia" w:hAnsiTheme="majorEastAsia" w:cstheme="minorBidi"/>
          <w:b/>
          <w:color w:val="FF0000"/>
          <w:kern w:val="2"/>
          <w:sz w:val="20"/>
          <w:szCs w:val="20"/>
        </w:rPr>
      </w:pPr>
    </w:p>
    <w:p w14:paraId="518C6A39" w14:textId="6BEA38CC" w:rsidR="00012470" w:rsidRPr="00CA5AC2" w:rsidRDefault="00012470" w:rsidP="008B4E2C">
      <w:pPr>
        <w:adjustRightInd/>
        <w:jc w:val="center"/>
        <w:textAlignment w:val="auto"/>
        <w:rPr>
          <w:rFonts w:asciiTheme="majorEastAsia" w:eastAsiaTheme="majorEastAsia" w:hAnsiTheme="majorEastAsia" w:cs="Meiryo UI"/>
          <w:b/>
          <w:color w:val="000000" w:themeColor="text1"/>
          <w:sz w:val="20"/>
          <w:szCs w:val="20"/>
        </w:rPr>
      </w:pPr>
      <w:r w:rsidRPr="00CA5AC2">
        <w:rPr>
          <w:rFonts w:asciiTheme="majorEastAsia" w:eastAsiaTheme="majorEastAsia" w:hAnsiTheme="majorEastAsia" w:cstheme="minorBidi" w:hint="eastAsia"/>
          <w:b/>
          <w:color w:val="000000" w:themeColor="text1"/>
          <w:kern w:val="2"/>
          <w:sz w:val="20"/>
          <w:szCs w:val="20"/>
        </w:rPr>
        <w:lastRenderedPageBreak/>
        <w:t>図表</w:t>
      </w:r>
      <w:r w:rsidR="00663E6C" w:rsidRPr="00CA5AC2">
        <w:rPr>
          <w:rFonts w:asciiTheme="majorEastAsia" w:eastAsiaTheme="majorEastAsia" w:hAnsiTheme="majorEastAsia" w:cstheme="minorBidi" w:hint="eastAsia"/>
          <w:b/>
          <w:color w:val="000000" w:themeColor="text1"/>
          <w:kern w:val="2"/>
          <w:sz w:val="20"/>
          <w:szCs w:val="20"/>
        </w:rPr>
        <w:t>1</w:t>
      </w:r>
      <w:r w:rsidR="00663E6C" w:rsidRPr="00CA5AC2">
        <w:rPr>
          <w:rFonts w:asciiTheme="majorEastAsia" w:eastAsiaTheme="majorEastAsia" w:hAnsiTheme="majorEastAsia" w:cstheme="minorBidi"/>
          <w:b/>
          <w:color w:val="000000" w:themeColor="text1"/>
          <w:kern w:val="2"/>
          <w:sz w:val="20"/>
          <w:szCs w:val="20"/>
        </w:rPr>
        <w:t>2</w:t>
      </w:r>
      <w:r w:rsidRPr="00CA5AC2">
        <w:rPr>
          <w:rFonts w:asciiTheme="majorEastAsia" w:eastAsiaTheme="majorEastAsia" w:hAnsiTheme="majorEastAsia" w:cstheme="minorBidi" w:hint="eastAsia"/>
          <w:b/>
          <w:color w:val="000000" w:themeColor="text1"/>
          <w:kern w:val="2"/>
          <w:sz w:val="20"/>
          <w:szCs w:val="20"/>
        </w:rPr>
        <w:t>：</w:t>
      </w:r>
      <w:r w:rsidR="007F5595" w:rsidRPr="00CA5AC2">
        <w:rPr>
          <w:rFonts w:asciiTheme="majorEastAsia" w:eastAsiaTheme="majorEastAsia" w:hAnsiTheme="majorEastAsia" w:cstheme="minorBidi" w:hint="eastAsia"/>
          <w:b/>
          <w:color w:val="000000" w:themeColor="text1"/>
          <w:kern w:val="2"/>
          <w:sz w:val="20"/>
          <w:szCs w:val="20"/>
        </w:rPr>
        <w:t>府内における肝炎ウイルス検査累積受検者数の推移</w:t>
      </w:r>
    </w:p>
    <w:tbl>
      <w:tblPr>
        <w:tblpPr w:leftFromText="142" w:rightFromText="142" w:vertAnchor="text" w:horzAnchor="page" w:tblpX="2176" w:tblpY="49"/>
        <w:tblOverlap w:val="never"/>
        <w:tblW w:w="7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553"/>
        <w:gridCol w:w="1552"/>
        <w:gridCol w:w="1553"/>
        <w:gridCol w:w="1553"/>
      </w:tblGrid>
      <w:tr w:rsidR="007F0146" w:rsidRPr="00CA5AC2" w14:paraId="2B5DB42D" w14:textId="77777777" w:rsidTr="00012470">
        <w:trPr>
          <w:trHeight w:val="699"/>
        </w:trPr>
        <w:tc>
          <w:tcPr>
            <w:tcW w:w="1728" w:type="dxa"/>
            <w:shd w:val="clear" w:color="auto" w:fill="BFBFBF" w:themeFill="background1" w:themeFillShade="BF"/>
            <w:vAlign w:val="center"/>
          </w:tcPr>
          <w:p w14:paraId="685B5448" w14:textId="6996ECC0" w:rsidR="00012470" w:rsidRPr="00CA5AC2" w:rsidRDefault="00012470" w:rsidP="008B4E2C">
            <w:pPr>
              <w:adjustRightInd/>
              <w:jc w:val="center"/>
              <w:textAlignment w:val="auto"/>
              <w:rPr>
                <w:rFonts w:asciiTheme="majorEastAsia" w:eastAsiaTheme="majorEastAsia" w:hAnsiTheme="majorEastAsia" w:cs="Meiryo UI"/>
                <w:b/>
                <w:color w:val="000000" w:themeColor="text1"/>
                <w:sz w:val="21"/>
                <w:szCs w:val="18"/>
              </w:rPr>
            </w:pPr>
          </w:p>
        </w:tc>
        <w:tc>
          <w:tcPr>
            <w:tcW w:w="1553" w:type="dxa"/>
            <w:shd w:val="clear" w:color="auto" w:fill="BFBFBF" w:themeFill="background1" w:themeFillShade="BF"/>
            <w:vAlign w:val="center"/>
          </w:tcPr>
          <w:p w14:paraId="12BD38EF" w14:textId="77777777" w:rsidR="00012470" w:rsidRPr="00CA5AC2" w:rsidRDefault="00012470" w:rsidP="008B4E2C">
            <w:pPr>
              <w:adjustRightInd/>
              <w:jc w:val="center"/>
              <w:textAlignment w:val="auto"/>
              <w:rPr>
                <w:rFonts w:asciiTheme="majorEastAsia" w:eastAsiaTheme="majorEastAsia" w:hAnsiTheme="majorEastAsia" w:cs="Meiryo UI"/>
                <w:color w:val="000000" w:themeColor="text1"/>
                <w:sz w:val="21"/>
                <w:szCs w:val="18"/>
              </w:rPr>
            </w:pPr>
            <w:r w:rsidRPr="00CA5AC2">
              <w:rPr>
                <w:rFonts w:asciiTheme="majorEastAsia" w:eastAsiaTheme="majorEastAsia" w:hAnsiTheme="majorEastAsia" w:cs="Meiryo UI" w:hint="eastAsia"/>
                <w:color w:val="000000" w:themeColor="text1"/>
                <w:sz w:val="21"/>
                <w:szCs w:val="18"/>
              </w:rPr>
              <w:t>平成30（2018）</w:t>
            </w:r>
            <w:r w:rsidRPr="00CA5AC2">
              <w:rPr>
                <w:rFonts w:asciiTheme="majorEastAsia" w:eastAsiaTheme="majorEastAsia" w:hAnsiTheme="majorEastAsia" w:cs="Meiryo UI"/>
                <w:color w:val="000000" w:themeColor="text1"/>
                <w:sz w:val="21"/>
                <w:szCs w:val="18"/>
              </w:rPr>
              <w:t>年度</w:t>
            </w:r>
          </w:p>
        </w:tc>
        <w:tc>
          <w:tcPr>
            <w:tcW w:w="1552" w:type="dxa"/>
            <w:shd w:val="clear" w:color="auto" w:fill="BFBFBF" w:themeFill="background1" w:themeFillShade="BF"/>
            <w:vAlign w:val="center"/>
          </w:tcPr>
          <w:p w14:paraId="003DE3F2" w14:textId="4C232CF2" w:rsidR="00012470" w:rsidRPr="00CA5AC2" w:rsidRDefault="00595E7D" w:rsidP="008B4E2C">
            <w:pPr>
              <w:adjustRightInd/>
              <w:jc w:val="center"/>
              <w:textAlignment w:val="auto"/>
              <w:rPr>
                <w:rFonts w:asciiTheme="majorEastAsia" w:eastAsiaTheme="majorEastAsia" w:hAnsiTheme="majorEastAsia" w:cs="Meiryo UI"/>
                <w:color w:val="000000" w:themeColor="text1"/>
                <w:sz w:val="21"/>
                <w:szCs w:val="18"/>
              </w:rPr>
            </w:pPr>
            <w:r w:rsidRPr="00CA5AC2">
              <w:rPr>
                <w:rFonts w:asciiTheme="majorEastAsia" w:eastAsiaTheme="majorEastAsia" w:hAnsiTheme="majorEastAsia" w:cs="Meiryo UI" w:hint="eastAsia"/>
                <w:color w:val="000000" w:themeColor="text1"/>
                <w:sz w:val="21"/>
                <w:szCs w:val="18"/>
              </w:rPr>
              <w:t>令和元</w:t>
            </w:r>
            <w:r w:rsidR="00012470" w:rsidRPr="00CA5AC2">
              <w:rPr>
                <w:rFonts w:asciiTheme="majorEastAsia" w:eastAsiaTheme="majorEastAsia" w:hAnsiTheme="majorEastAsia" w:cs="Meiryo UI" w:hint="eastAsia"/>
                <w:color w:val="000000" w:themeColor="text1"/>
                <w:sz w:val="21"/>
                <w:szCs w:val="18"/>
              </w:rPr>
              <w:t>（2019）</w:t>
            </w:r>
            <w:r w:rsidR="00012470" w:rsidRPr="00CA5AC2">
              <w:rPr>
                <w:rFonts w:asciiTheme="majorEastAsia" w:eastAsiaTheme="majorEastAsia" w:hAnsiTheme="majorEastAsia" w:cs="Meiryo UI"/>
                <w:color w:val="000000" w:themeColor="text1"/>
                <w:sz w:val="21"/>
                <w:szCs w:val="18"/>
              </w:rPr>
              <w:t>年度</w:t>
            </w:r>
          </w:p>
        </w:tc>
        <w:tc>
          <w:tcPr>
            <w:tcW w:w="1553" w:type="dxa"/>
            <w:shd w:val="clear" w:color="auto" w:fill="BFBFBF" w:themeFill="background1" w:themeFillShade="BF"/>
            <w:vAlign w:val="center"/>
          </w:tcPr>
          <w:p w14:paraId="615E7A74" w14:textId="77777777" w:rsidR="00012470" w:rsidRPr="00CA5AC2" w:rsidRDefault="00012470" w:rsidP="008B4E2C">
            <w:pPr>
              <w:adjustRightInd/>
              <w:jc w:val="center"/>
              <w:textAlignment w:val="auto"/>
              <w:rPr>
                <w:rFonts w:asciiTheme="majorEastAsia" w:eastAsiaTheme="majorEastAsia" w:hAnsiTheme="majorEastAsia" w:cs="Meiryo UI"/>
                <w:color w:val="000000" w:themeColor="text1"/>
                <w:sz w:val="21"/>
                <w:szCs w:val="18"/>
              </w:rPr>
            </w:pPr>
            <w:r w:rsidRPr="00CA5AC2">
              <w:rPr>
                <w:rFonts w:asciiTheme="majorEastAsia" w:eastAsiaTheme="majorEastAsia" w:hAnsiTheme="majorEastAsia" w:cs="Meiryo UI" w:hint="eastAsia"/>
                <w:color w:val="000000" w:themeColor="text1"/>
                <w:sz w:val="21"/>
                <w:szCs w:val="18"/>
              </w:rPr>
              <w:t>令和２（2020）</w:t>
            </w:r>
            <w:r w:rsidRPr="00CA5AC2">
              <w:rPr>
                <w:rFonts w:asciiTheme="majorEastAsia" w:eastAsiaTheme="majorEastAsia" w:hAnsiTheme="majorEastAsia" w:cs="Meiryo UI"/>
                <w:color w:val="000000" w:themeColor="text1"/>
                <w:sz w:val="21"/>
                <w:szCs w:val="18"/>
              </w:rPr>
              <w:t>年度</w:t>
            </w:r>
          </w:p>
        </w:tc>
        <w:tc>
          <w:tcPr>
            <w:tcW w:w="1553" w:type="dxa"/>
            <w:shd w:val="clear" w:color="auto" w:fill="BFBFBF" w:themeFill="background1" w:themeFillShade="BF"/>
            <w:vAlign w:val="center"/>
          </w:tcPr>
          <w:p w14:paraId="008C8F2F" w14:textId="77777777" w:rsidR="00012470" w:rsidRPr="00CA5AC2" w:rsidRDefault="00012470" w:rsidP="008B4E2C">
            <w:pPr>
              <w:adjustRightInd/>
              <w:jc w:val="center"/>
              <w:textAlignment w:val="auto"/>
              <w:rPr>
                <w:rFonts w:asciiTheme="majorEastAsia" w:eastAsiaTheme="majorEastAsia" w:hAnsiTheme="majorEastAsia" w:cs="Meiryo UI"/>
                <w:color w:val="000000" w:themeColor="text1"/>
                <w:sz w:val="21"/>
                <w:szCs w:val="18"/>
              </w:rPr>
            </w:pPr>
            <w:r w:rsidRPr="00CA5AC2">
              <w:rPr>
                <w:rFonts w:asciiTheme="majorEastAsia" w:eastAsiaTheme="majorEastAsia" w:hAnsiTheme="majorEastAsia" w:cs="Meiryo UI" w:hint="eastAsia"/>
                <w:color w:val="000000" w:themeColor="text1"/>
                <w:sz w:val="21"/>
                <w:szCs w:val="18"/>
              </w:rPr>
              <w:t>令和３（2021）</w:t>
            </w:r>
            <w:r w:rsidRPr="00CA5AC2">
              <w:rPr>
                <w:rFonts w:asciiTheme="majorEastAsia" w:eastAsiaTheme="majorEastAsia" w:hAnsiTheme="majorEastAsia" w:cs="Meiryo UI"/>
                <w:color w:val="000000" w:themeColor="text1"/>
                <w:sz w:val="21"/>
                <w:szCs w:val="18"/>
              </w:rPr>
              <w:t>年度</w:t>
            </w:r>
          </w:p>
        </w:tc>
      </w:tr>
      <w:tr w:rsidR="007F0146" w:rsidRPr="00CA5AC2" w14:paraId="2E1E2F76" w14:textId="77777777" w:rsidTr="00012470">
        <w:trPr>
          <w:trHeight w:val="555"/>
        </w:trPr>
        <w:tc>
          <w:tcPr>
            <w:tcW w:w="1728" w:type="dxa"/>
            <w:shd w:val="clear" w:color="auto" w:fill="auto"/>
            <w:vAlign w:val="center"/>
          </w:tcPr>
          <w:p w14:paraId="44D5DB5F" w14:textId="7B882789" w:rsidR="00012470" w:rsidRPr="00CA5AC2" w:rsidRDefault="00012470" w:rsidP="008B4E2C">
            <w:pPr>
              <w:adjustRightInd/>
              <w:jc w:val="center"/>
              <w:textAlignment w:val="auto"/>
              <w:rPr>
                <w:rFonts w:asciiTheme="majorEastAsia" w:eastAsiaTheme="majorEastAsia" w:hAnsiTheme="majorEastAsia" w:cs="Meiryo UI"/>
                <w:color w:val="000000" w:themeColor="text1"/>
                <w:sz w:val="21"/>
                <w:szCs w:val="18"/>
              </w:rPr>
            </w:pPr>
            <w:r w:rsidRPr="00CA5AC2">
              <w:rPr>
                <w:rFonts w:asciiTheme="majorEastAsia" w:eastAsiaTheme="majorEastAsia" w:hAnsiTheme="majorEastAsia" w:cs="Meiryo UI" w:hint="eastAsia"/>
                <w:color w:val="000000" w:themeColor="text1"/>
                <w:sz w:val="21"/>
                <w:szCs w:val="18"/>
              </w:rPr>
              <w:t>累積受検者数</w:t>
            </w:r>
          </w:p>
        </w:tc>
        <w:tc>
          <w:tcPr>
            <w:tcW w:w="1553" w:type="dxa"/>
            <w:shd w:val="clear" w:color="auto" w:fill="auto"/>
            <w:vAlign w:val="center"/>
          </w:tcPr>
          <w:p w14:paraId="5B4D9341" w14:textId="577E7A60" w:rsidR="00012470" w:rsidRPr="00CA5AC2" w:rsidRDefault="007F5595" w:rsidP="008B4E2C">
            <w:pPr>
              <w:adjustRightInd/>
              <w:jc w:val="center"/>
              <w:textAlignment w:val="auto"/>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約７０万人</w:t>
            </w:r>
          </w:p>
        </w:tc>
        <w:tc>
          <w:tcPr>
            <w:tcW w:w="1552" w:type="dxa"/>
            <w:shd w:val="clear" w:color="auto" w:fill="auto"/>
            <w:vAlign w:val="center"/>
          </w:tcPr>
          <w:p w14:paraId="4A170E90" w14:textId="633A942A" w:rsidR="00012470" w:rsidRPr="00CA5AC2" w:rsidRDefault="007F5595" w:rsidP="008B4E2C">
            <w:pPr>
              <w:adjustRightInd/>
              <w:jc w:val="center"/>
              <w:textAlignment w:val="auto"/>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約７５万人</w:t>
            </w:r>
          </w:p>
        </w:tc>
        <w:tc>
          <w:tcPr>
            <w:tcW w:w="1553" w:type="dxa"/>
            <w:shd w:val="clear" w:color="auto" w:fill="auto"/>
            <w:vAlign w:val="center"/>
          </w:tcPr>
          <w:p w14:paraId="71967E01" w14:textId="1B1FCD50" w:rsidR="00012470" w:rsidRPr="00CA5AC2" w:rsidRDefault="007F5595" w:rsidP="008B4E2C">
            <w:pPr>
              <w:adjustRightInd/>
              <w:jc w:val="center"/>
              <w:textAlignment w:val="auto"/>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約８２万人</w:t>
            </w:r>
          </w:p>
        </w:tc>
        <w:tc>
          <w:tcPr>
            <w:tcW w:w="1553" w:type="dxa"/>
            <w:vAlign w:val="center"/>
          </w:tcPr>
          <w:p w14:paraId="356CE872" w14:textId="395AFCF7" w:rsidR="00012470" w:rsidRPr="00CA5AC2" w:rsidRDefault="007F5595" w:rsidP="008B4E2C">
            <w:pPr>
              <w:adjustRightInd/>
              <w:jc w:val="center"/>
              <w:textAlignment w:val="auto"/>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約８８万人</w:t>
            </w:r>
          </w:p>
        </w:tc>
      </w:tr>
    </w:tbl>
    <w:p w14:paraId="1966F1EB" w14:textId="77777777" w:rsidR="00C14C1D" w:rsidRPr="00CA5AC2" w:rsidRDefault="00C14C1D" w:rsidP="008B4E2C">
      <w:pPr>
        <w:widowControl/>
        <w:adjustRightInd/>
        <w:jc w:val="left"/>
        <w:textAlignment w:val="auto"/>
        <w:rPr>
          <w:rFonts w:hAnsi="HG丸ｺﾞｼｯｸM-PRO"/>
          <w:color w:val="000000" w:themeColor="text1"/>
          <w:sz w:val="22"/>
          <w:szCs w:val="22"/>
        </w:rPr>
      </w:pPr>
    </w:p>
    <w:p w14:paraId="52C112EF" w14:textId="77777777" w:rsidR="00012470" w:rsidRPr="00CA5AC2" w:rsidRDefault="00012470" w:rsidP="008B4E2C">
      <w:pPr>
        <w:adjustRightInd/>
        <w:ind w:firstLineChars="200" w:firstLine="442"/>
        <w:textAlignment w:val="auto"/>
        <w:rPr>
          <w:rFonts w:ascii="ＭＳ ゴシック" w:eastAsia="ＭＳ ゴシック" w:hAnsi="ＭＳ ゴシック" w:cstheme="minorBidi"/>
          <w:b/>
          <w:color w:val="000000" w:themeColor="text1"/>
          <w:kern w:val="2"/>
          <w:sz w:val="22"/>
          <w:szCs w:val="22"/>
        </w:rPr>
      </w:pPr>
    </w:p>
    <w:p w14:paraId="4C5D9C3C" w14:textId="77777777" w:rsidR="00012470" w:rsidRPr="00CA5AC2" w:rsidRDefault="00012470" w:rsidP="008B4E2C">
      <w:pPr>
        <w:adjustRightInd/>
        <w:ind w:firstLineChars="200" w:firstLine="442"/>
        <w:textAlignment w:val="auto"/>
        <w:rPr>
          <w:rFonts w:ascii="ＭＳ ゴシック" w:eastAsia="ＭＳ ゴシック" w:hAnsi="ＭＳ ゴシック" w:cstheme="minorBidi"/>
          <w:b/>
          <w:color w:val="000000" w:themeColor="text1"/>
          <w:kern w:val="2"/>
          <w:sz w:val="22"/>
          <w:szCs w:val="22"/>
        </w:rPr>
      </w:pPr>
    </w:p>
    <w:p w14:paraId="6095B43C" w14:textId="33A6D2C8" w:rsidR="00012470" w:rsidRPr="00CA5AC2" w:rsidRDefault="007F5595" w:rsidP="008B4E2C">
      <w:pPr>
        <w:adjustRightInd/>
        <w:ind w:firstLineChars="200" w:firstLine="480"/>
        <w:textAlignment w:val="auto"/>
        <w:rPr>
          <w:rFonts w:ascii="ＭＳ ゴシック" w:eastAsia="ＭＳ ゴシック" w:hAnsi="ＭＳ ゴシック" w:cstheme="minorBidi"/>
          <w:b/>
          <w:color w:val="000000" w:themeColor="text1"/>
          <w:kern w:val="2"/>
          <w:sz w:val="22"/>
          <w:szCs w:val="22"/>
        </w:rPr>
      </w:pPr>
      <w:r w:rsidRPr="00CA5AC2">
        <w:rPr>
          <w:rFonts w:hAnsi="HG丸ｺﾞｼｯｸM-PRO"/>
          <w:noProof/>
          <w:color w:val="000000" w:themeColor="text1"/>
        </w:rPr>
        <mc:AlternateContent>
          <mc:Choice Requires="wps">
            <w:drawing>
              <wp:anchor distT="0" distB="0" distL="114300" distR="114300" simplePos="0" relativeHeight="251940352" behindDoc="0" locked="0" layoutInCell="1" allowOverlap="1" wp14:anchorId="48555497" wp14:editId="51022EF6">
                <wp:simplePos x="0" y="0"/>
                <wp:positionH relativeFrom="column">
                  <wp:posOffset>4272915</wp:posOffset>
                </wp:positionH>
                <wp:positionV relativeFrom="paragraph">
                  <wp:posOffset>172720</wp:posOffset>
                </wp:positionV>
                <wp:extent cx="1238250" cy="257175"/>
                <wp:effectExtent l="0" t="0" r="0" b="0"/>
                <wp:wrapNone/>
                <wp:docPr id="10308" name="タイトル 3" descr="出典：大阪府調べ"/>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238250" cy="257175"/>
                        </a:xfrm>
                        <a:prstGeom prst="rect">
                          <a:avLst/>
                        </a:prstGeom>
                      </wps:spPr>
                      <wps:txbx>
                        <w:txbxContent>
                          <w:p w14:paraId="35C8132C" w14:textId="64AD8BF4" w:rsidR="00C27765" w:rsidRPr="00F85CB3" w:rsidRDefault="00C27765" w:rsidP="007F559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CA5AC2">
                              <w:rPr>
                                <w:rFonts w:asciiTheme="minorEastAsia" w:eastAsiaTheme="minorEastAsia" w:hAnsiTheme="minorEastAsia" w:cstheme="majorBidi" w:hint="eastAsia"/>
                                <w:color w:val="000000" w:themeColor="text1"/>
                                <w:kern w:val="24"/>
                                <w:sz w:val="18"/>
                                <w:szCs w:val="40"/>
                              </w:rPr>
                              <w:t>出典：大阪府調べ</w:t>
                            </w:r>
                          </w:p>
                          <w:p w14:paraId="579442F1" w14:textId="77777777" w:rsidR="00C27765" w:rsidRPr="00042861" w:rsidRDefault="00C27765" w:rsidP="007F5595">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8555497" id="_x0000_s1076" alt="出典：大阪府調べ" style="position:absolute;left:0;text-align:left;margin-left:336.45pt;margin-top:13.6pt;width:97.5pt;height:20.2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" filled="f" stroked="f">
                <o:lock v:ext="edit" aspectratio="t" grouping="t"/>
                <v:textbox>
                  <w:txbxContent>
                    <w:p w14:paraId="35C8132C" w14:textId="64AD8BF4" w:rsidR="00C27765" w:rsidRPr="00F85CB3" w:rsidRDefault="00C27765" w:rsidP="007F559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CA5AC2">
                        <w:rPr>
                          <w:rFonts w:asciiTheme="minorEastAsia" w:eastAsiaTheme="minorEastAsia" w:hAnsiTheme="minorEastAsia" w:cstheme="majorBidi" w:hint="eastAsia"/>
                          <w:color w:val="000000" w:themeColor="text1"/>
                          <w:kern w:val="24"/>
                          <w:sz w:val="18"/>
                          <w:szCs w:val="40"/>
                        </w:rPr>
                        <w:t>出典：大阪府調べ</w:t>
                      </w:r>
                    </w:p>
                    <w:p w14:paraId="579442F1" w14:textId="77777777" w:rsidR="00C27765" w:rsidRPr="00042861" w:rsidRDefault="00C27765" w:rsidP="007F5595">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40872507" w14:textId="77777777" w:rsidR="00012470" w:rsidRPr="00CA5AC2" w:rsidRDefault="00012470" w:rsidP="008B4E2C">
      <w:pPr>
        <w:adjustRightInd/>
        <w:ind w:firstLineChars="200" w:firstLine="442"/>
        <w:textAlignment w:val="auto"/>
        <w:rPr>
          <w:rFonts w:ascii="ＭＳ ゴシック" w:eastAsia="ＭＳ ゴシック" w:hAnsi="ＭＳ ゴシック" w:cstheme="minorBidi"/>
          <w:b/>
          <w:color w:val="000000" w:themeColor="text1"/>
          <w:kern w:val="2"/>
          <w:sz w:val="22"/>
          <w:szCs w:val="22"/>
        </w:rPr>
      </w:pPr>
    </w:p>
    <w:p w14:paraId="1D5B81F7" w14:textId="2E2B580B" w:rsidR="00C14C1D" w:rsidRPr="00CA5AC2" w:rsidRDefault="00C14C1D" w:rsidP="008B4E2C">
      <w:pPr>
        <w:adjustRightInd/>
        <w:ind w:firstLineChars="200" w:firstLine="442"/>
        <w:textAlignment w:val="auto"/>
        <w:rPr>
          <w:rFonts w:ascii="ＭＳ ゴシック" w:eastAsia="ＭＳ ゴシック" w:hAnsi="ＭＳ ゴシック" w:cstheme="minorBidi"/>
          <w:b/>
          <w:color w:val="000000" w:themeColor="text1"/>
          <w:kern w:val="2"/>
          <w:sz w:val="22"/>
          <w:szCs w:val="22"/>
        </w:rPr>
      </w:pPr>
      <w:r w:rsidRPr="00CA5AC2">
        <w:rPr>
          <w:rFonts w:ascii="ＭＳ ゴシック" w:eastAsia="ＭＳ ゴシック" w:hAnsi="ＭＳ ゴシック" w:cstheme="minorBidi" w:hint="eastAsia"/>
          <w:b/>
          <w:color w:val="000000" w:themeColor="text1"/>
          <w:kern w:val="2"/>
          <w:sz w:val="22"/>
          <w:szCs w:val="22"/>
        </w:rPr>
        <w:t>ウ</w:t>
      </w:r>
      <w:r w:rsidRPr="00CA5AC2">
        <w:rPr>
          <w:rFonts w:ascii="ＭＳ ゴシック" w:eastAsia="ＭＳ ゴシック" w:hAnsi="ＭＳ ゴシック" w:cstheme="minorBidi"/>
          <w:b/>
          <w:color w:val="000000" w:themeColor="text1"/>
          <w:kern w:val="2"/>
          <w:sz w:val="22"/>
          <w:szCs w:val="22"/>
        </w:rPr>
        <w:t xml:space="preserve"> </w:t>
      </w:r>
      <w:r w:rsidRPr="00CA5AC2">
        <w:rPr>
          <w:rFonts w:ascii="ＭＳ ゴシック" w:eastAsia="ＭＳ ゴシック" w:hAnsi="ＭＳ ゴシック" w:hint="eastAsia"/>
          <w:b/>
          <w:color w:val="000000" w:themeColor="text1"/>
          <w:sz w:val="22"/>
          <w:szCs w:val="22"/>
        </w:rPr>
        <w:t>肝炎肝がんの</w:t>
      </w:r>
      <w:r w:rsidR="007F5595" w:rsidRPr="00CA5AC2">
        <w:rPr>
          <w:rFonts w:ascii="ＭＳ ゴシック" w:eastAsia="ＭＳ ゴシック" w:hAnsi="ＭＳ ゴシック" w:hint="eastAsia"/>
          <w:b/>
          <w:color w:val="000000" w:themeColor="text1"/>
          <w:sz w:val="22"/>
          <w:szCs w:val="22"/>
        </w:rPr>
        <w:t>受診・受療</w:t>
      </w:r>
      <w:r w:rsidRPr="00CA5AC2">
        <w:rPr>
          <w:rFonts w:ascii="ＭＳ ゴシック" w:eastAsia="ＭＳ ゴシック" w:hAnsi="ＭＳ ゴシック" w:hint="eastAsia"/>
          <w:b/>
          <w:color w:val="000000" w:themeColor="text1"/>
          <w:sz w:val="22"/>
          <w:szCs w:val="22"/>
        </w:rPr>
        <w:t>体制</w:t>
      </w:r>
    </w:p>
    <w:p w14:paraId="3F3129D3" w14:textId="56CA13AE" w:rsidR="00C14C1D" w:rsidRPr="00CA5AC2" w:rsidRDefault="00C14C1D" w:rsidP="008B4E2C">
      <w:pPr>
        <w:adjustRightInd/>
        <w:ind w:leftChars="295" w:left="928"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○肝炎の重症化予防には、</w:t>
      </w:r>
      <w:r w:rsidR="007F5595" w:rsidRPr="00CA5AC2">
        <w:rPr>
          <w:rFonts w:hAnsi="HG丸ｺﾞｼｯｸM-PRO" w:hint="eastAsia"/>
          <w:color w:val="000000" w:themeColor="text1"/>
          <w:sz w:val="22"/>
          <w:szCs w:val="22"/>
        </w:rPr>
        <w:t>肝炎ウイルス検査の陽性者が精密検査を速やかに受診し、専門治療を受けることが極めて重要です。このため、</w:t>
      </w:r>
      <w:r w:rsidRPr="00CA5AC2">
        <w:rPr>
          <w:rFonts w:hAnsi="HG丸ｺﾞｼｯｸM-PRO" w:hint="eastAsia"/>
          <w:color w:val="000000" w:themeColor="text1"/>
          <w:sz w:val="22"/>
          <w:szCs w:val="22"/>
        </w:rPr>
        <w:t>「大阪府フォローアップ事業実施指針」に基づき、関係機関と連携して、</w:t>
      </w:r>
      <w:r w:rsidR="00970819" w:rsidRPr="00CA5AC2">
        <w:rPr>
          <w:rFonts w:hAnsi="HG丸ｺﾞｼｯｸM-PRO" w:hint="eastAsia"/>
          <w:color w:val="000000" w:themeColor="text1"/>
          <w:sz w:val="22"/>
          <w:szCs w:val="22"/>
        </w:rPr>
        <w:t>肝炎ウイルス検診の陽性者に対しフォローアップを</w:t>
      </w:r>
      <w:r w:rsidR="007F5595" w:rsidRPr="00CA5AC2">
        <w:rPr>
          <w:rFonts w:hAnsi="HG丸ｺﾞｼｯｸM-PRO" w:hint="eastAsia"/>
          <w:color w:val="000000" w:themeColor="text1"/>
          <w:sz w:val="22"/>
          <w:szCs w:val="22"/>
        </w:rPr>
        <w:t>行っています。しかし、精密検査受診率は依然低い状況にあることから引き続き受診を働きかけていきます。</w:t>
      </w:r>
    </w:p>
    <w:p w14:paraId="2161D2C7" w14:textId="77777777" w:rsidR="007F5595" w:rsidRPr="00CA5AC2" w:rsidRDefault="007F5595" w:rsidP="008B4E2C">
      <w:pPr>
        <w:adjustRightInd/>
        <w:ind w:leftChars="295" w:left="928" w:hangingChars="100" w:hanging="220"/>
        <w:textAlignment w:val="auto"/>
        <w:rPr>
          <w:rFonts w:hAnsi="HG丸ｺﾞｼｯｸM-PRO"/>
          <w:color w:val="000000" w:themeColor="text1"/>
          <w:sz w:val="22"/>
          <w:szCs w:val="22"/>
        </w:rPr>
      </w:pPr>
    </w:p>
    <w:p w14:paraId="5C1E6AAD" w14:textId="1391D256" w:rsidR="00C14C1D" w:rsidRPr="00CA5AC2" w:rsidRDefault="00C14C1D" w:rsidP="008B4E2C">
      <w:pPr>
        <w:adjustRightInd/>
        <w:textAlignment w:val="auto"/>
        <w:rPr>
          <w:rFonts w:asciiTheme="majorEastAsia" w:eastAsiaTheme="majorEastAsia" w:hAnsiTheme="majorEastAsia" w:cstheme="minorBidi"/>
          <w:color w:val="000000" w:themeColor="text1"/>
          <w:kern w:val="2"/>
          <w:sz w:val="20"/>
          <w:szCs w:val="20"/>
        </w:rPr>
      </w:pPr>
      <w:r w:rsidRPr="00CA5AC2">
        <w:rPr>
          <w:rFonts w:hAnsi="HG丸ｺﾞｼｯｸM-PRO" w:cstheme="minorBidi" w:hint="eastAsia"/>
          <w:color w:val="000000" w:themeColor="text1"/>
          <w:kern w:val="2"/>
          <w:sz w:val="20"/>
          <w:szCs w:val="20"/>
        </w:rPr>
        <w:t xml:space="preserve">　　　　　　　　　　</w:t>
      </w:r>
      <w:r w:rsidRPr="00CA5AC2">
        <w:rPr>
          <w:rFonts w:asciiTheme="majorEastAsia" w:eastAsiaTheme="majorEastAsia" w:hAnsiTheme="majorEastAsia" w:cstheme="minorBidi" w:hint="eastAsia"/>
          <w:b/>
          <w:color w:val="000000" w:themeColor="text1"/>
          <w:kern w:val="2"/>
          <w:sz w:val="20"/>
          <w:szCs w:val="20"/>
        </w:rPr>
        <w:t>図表</w:t>
      </w:r>
      <w:r w:rsidR="00663E6C" w:rsidRPr="00CA5AC2">
        <w:rPr>
          <w:rFonts w:asciiTheme="majorEastAsia" w:eastAsiaTheme="majorEastAsia" w:hAnsiTheme="majorEastAsia" w:cstheme="minorBidi" w:hint="eastAsia"/>
          <w:b/>
          <w:color w:val="000000" w:themeColor="text1"/>
          <w:kern w:val="2"/>
          <w:sz w:val="20"/>
          <w:szCs w:val="20"/>
        </w:rPr>
        <w:t>1</w:t>
      </w:r>
      <w:r w:rsidR="00663E6C" w:rsidRPr="00CA5AC2">
        <w:rPr>
          <w:rFonts w:asciiTheme="majorEastAsia" w:eastAsiaTheme="majorEastAsia" w:hAnsiTheme="majorEastAsia" w:cstheme="minorBidi"/>
          <w:b/>
          <w:color w:val="000000" w:themeColor="text1"/>
          <w:kern w:val="2"/>
          <w:sz w:val="20"/>
          <w:szCs w:val="20"/>
        </w:rPr>
        <w:t>3</w:t>
      </w:r>
      <w:r w:rsidRPr="00CA5AC2">
        <w:rPr>
          <w:rFonts w:asciiTheme="majorEastAsia" w:eastAsiaTheme="majorEastAsia" w:hAnsiTheme="majorEastAsia" w:cstheme="minorBidi" w:hint="eastAsia"/>
          <w:b/>
          <w:color w:val="000000" w:themeColor="text1"/>
          <w:kern w:val="2"/>
          <w:sz w:val="20"/>
          <w:szCs w:val="20"/>
        </w:rPr>
        <w:t>：</w:t>
      </w:r>
      <w:r w:rsidR="007F5595" w:rsidRPr="00CA5AC2">
        <w:rPr>
          <w:rFonts w:asciiTheme="majorEastAsia" w:eastAsiaTheme="majorEastAsia" w:hAnsiTheme="majorEastAsia" w:cstheme="minorBidi" w:hint="eastAsia"/>
          <w:b/>
          <w:color w:val="000000" w:themeColor="text1"/>
          <w:kern w:val="2"/>
          <w:sz w:val="20"/>
          <w:szCs w:val="20"/>
        </w:rPr>
        <w:t>府内における肝炎ウイルス検査精密検査受診率の推移</w:t>
      </w:r>
    </w:p>
    <w:p w14:paraId="15EF65B0" w14:textId="77777777" w:rsidR="00C14C1D" w:rsidRPr="00CA5AC2" w:rsidRDefault="00C14C1D" w:rsidP="008B4E2C">
      <w:pPr>
        <w:adjustRightInd/>
        <w:spacing w:line="280" w:lineRule="exact"/>
        <w:ind w:left="542" w:hangingChars="300" w:hanging="542"/>
        <w:jc w:val="left"/>
        <w:textAlignment w:val="auto"/>
        <w:rPr>
          <w:rFonts w:hAnsi="HG丸ｺﾞｼｯｸM-PRO" w:cs="Meiryo UI"/>
          <w:b/>
          <w:color w:val="000000" w:themeColor="text1"/>
          <w:sz w:val="18"/>
          <w:szCs w:val="18"/>
        </w:rPr>
      </w:pPr>
    </w:p>
    <w:tbl>
      <w:tblPr>
        <w:tblpPr w:leftFromText="142" w:rightFromText="142" w:vertAnchor="text" w:horzAnchor="margin" w:tblpXSpec="center" w:tblpY="-199"/>
        <w:tblOverlap w:val="never"/>
        <w:tblW w:w="7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市町村における要精密検査者のフォローアップ状況"/>
        <w:tblDescription w:val="市町村における要精密検査者のフォローアップ状況"/>
      </w:tblPr>
      <w:tblGrid>
        <w:gridCol w:w="1728"/>
        <w:gridCol w:w="1553"/>
        <w:gridCol w:w="1552"/>
        <w:gridCol w:w="1553"/>
        <w:gridCol w:w="1553"/>
      </w:tblGrid>
      <w:tr w:rsidR="007F0146" w:rsidRPr="00CA5AC2" w14:paraId="4F0E9D35" w14:textId="77777777" w:rsidTr="00AC1263">
        <w:trPr>
          <w:trHeight w:val="699"/>
        </w:trPr>
        <w:tc>
          <w:tcPr>
            <w:tcW w:w="1728" w:type="dxa"/>
            <w:shd w:val="clear" w:color="auto" w:fill="BFBFBF" w:themeFill="background1" w:themeFillShade="BF"/>
            <w:vAlign w:val="center"/>
          </w:tcPr>
          <w:p w14:paraId="1C1CC790" w14:textId="75478218" w:rsidR="00C14C1D" w:rsidRPr="00CA5AC2" w:rsidRDefault="00C14C1D" w:rsidP="008B4E2C">
            <w:pPr>
              <w:adjustRightInd/>
              <w:textAlignment w:val="auto"/>
              <w:rPr>
                <w:rFonts w:asciiTheme="majorEastAsia" w:eastAsiaTheme="majorEastAsia" w:hAnsiTheme="majorEastAsia" w:cs="Meiryo UI"/>
                <w:b/>
                <w:color w:val="000000" w:themeColor="text1"/>
                <w:sz w:val="21"/>
                <w:szCs w:val="18"/>
              </w:rPr>
            </w:pPr>
          </w:p>
        </w:tc>
        <w:tc>
          <w:tcPr>
            <w:tcW w:w="1553" w:type="dxa"/>
            <w:shd w:val="clear" w:color="auto" w:fill="BFBFBF" w:themeFill="background1" w:themeFillShade="BF"/>
            <w:vAlign w:val="center"/>
          </w:tcPr>
          <w:p w14:paraId="1720A2C0" w14:textId="77F9F37C" w:rsidR="00C14C1D" w:rsidRPr="00CA5AC2" w:rsidRDefault="00C14C1D" w:rsidP="008B4E2C">
            <w:pPr>
              <w:adjustRightInd/>
              <w:jc w:val="center"/>
              <w:textAlignment w:val="auto"/>
              <w:rPr>
                <w:rFonts w:asciiTheme="majorEastAsia" w:eastAsiaTheme="majorEastAsia" w:hAnsiTheme="majorEastAsia" w:cs="Meiryo UI"/>
                <w:color w:val="000000" w:themeColor="text1"/>
                <w:sz w:val="21"/>
                <w:szCs w:val="18"/>
              </w:rPr>
            </w:pPr>
            <w:r w:rsidRPr="00CA5AC2">
              <w:rPr>
                <w:rFonts w:asciiTheme="majorEastAsia" w:eastAsiaTheme="majorEastAsia" w:hAnsiTheme="majorEastAsia" w:cs="Meiryo UI" w:hint="eastAsia"/>
                <w:color w:val="000000" w:themeColor="text1"/>
                <w:sz w:val="21"/>
                <w:szCs w:val="18"/>
              </w:rPr>
              <w:t>平成</w:t>
            </w:r>
            <w:r w:rsidR="009908E2" w:rsidRPr="00CA5AC2">
              <w:rPr>
                <w:rFonts w:asciiTheme="majorEastAsia" w:eastAsiaTheme="majorEastAsia" w:hAnsiTheme="majorEastAsia" w:cs="Meiryo UI" w:hint="eastAsia"/>
                <w:color w:val="000000" w:themeColor="text1"/>
                <w:sz w:val="21"/>
                <w:szCs w:val="18"/>
              </w:rPr>
              <w:t>30</w:t>
            </w:r>
            <w:r w:rsidRPr="00CA5AC2">
              <w:rPr>
                <w:rFonts w:asciiTheme="majorEastAsia" w:eastAsiaTheme="majorEastAsia" w:hAnsiTheme="majorEastAsia" w:cs="Meiryo UI" w:hint="eastAsia"/>
                <w:color w:val="000000" w:themeColor="text1"/>
                <w:sz w:val="21"/>
                <w:szCs w:val="18"/>
              </w:rPr>
              <w:t>（</w:t>
            </w:r>
            <w:r w:rsidR="009908E2" w:rsidRPr="00CA5AC2">
              <w:rPr>
                <w:rFonts w:asciiTheme="majorEastAsia" w:eastAsiaTheme="majorEastAsia" w:hAnsiTheme="majorEastAsia" w:cs="Meiryo UI" w:hint="eastAsia"/>
                <w:color w:val="000000" w:themeColor="text1"/>
                <w:sz w:val="21"/>
                <w:szCs w:val="18"/>
              </w:rPr>
              <w:t>2018</w:t>
            </w:r>
            <w:r w:rsidRPr="00CA5AC2">
              <w:rPr>
                <w:rFonts w:asciiTheme="majorEastAsia" w:eastAsiaTheme="majorEastAsia" w:hAnsiTheme="majorEastAsia" w:cs="Meiryo UI" w:hint="eastAsia"/>
                <w:color w:val="000000" w:themeColor="text1"/>
                <w:sz w:val="21"/>
                <w:szCs w:val="18"/>
              </w:rPr>
              <w:t>）</w:t>
            </w:r>
            <w:r w:rsidRPr="00CA5AC2">
              <w:rPr>
                <w:rFonts w:asciiTheme="majorEastAsia" w:eastAsiaTheme="majorEastAsia" w:hAnsiTheme="majorEastAsia" w:cs="Meiryo UI"/>
                <w:color w:val="000000" w:themeColor="text1"/>
                <w:sz w:val="21"/>
                <w:szCs w:val="18"/>
              </w:rPr>
              <w:t>年度</w:t>
            </w:r>
          </w:p>
        </w:tc>
        <w:tc>
          <w:tcPr>
            <w:tcW w:w="1552" w:type="dxa"/>
            <w:shd w:val="clear" w:color="auto" w:fill="BFBFBF" w:themeFill="background1" w:themeFillShade="BF"/>
            <w:vAlign w:val="center"/>
          </w:tcPr>
          <w:p w14:paraId="5A106582" w14:textId="788C31C0" w:rsidR="00C14C1D" w:rsidRPr="00CA5AC2" w:rsidRDefault="00595E7D" w:rsidP="008B4E2C">
            <w:pPr>
              <w:adjustRightInd/>
              <w:jc w:val="center"/>
              <w:textAlignment w:val="auto"/>
              <w:rPr>
                <w:rFonts w:asciiTheme="majorEastAsia" w:eastAsiaTheme="majorEastAsia" w:hAnsiTheme="majorEastAsia" w:cs="Meiryo UI"/>
                <w:color w:val="000000" w:themeColor="text1"/>
                <w:sz w:val="21"/>
                <w:szCs w:val="18"/>
              </w:rPr>
            </w:pPr>
            <w:r w:rsidRPr="00CA5AC2">
              <w:rPr>
                <w:rFonts w:asciiTheme="majorEastAsia" w:eastAsiaTheme="majorEastAsia" w:hAnsiTheme="majorEastAsia" w:cs="Meiryo UI" w:hint="eastAsia"/>
                <w:color w:val="000000" w:themeColor="text1"/>
                <w:sz w:val="21"/>
                <w:szCs w:val="18"/>
              </w:rPr>
              <w:t>令和元</w:t>
            </w:r>
            <w:r w:rsidR="00C14C1D" w:rsidRPr="00CA5AC2">
              <w:rPr>
                <w:rFonts w:asciiTheme="majorEastAsia" w:eastAsiaTheme="majorEastAsia" w:hAnsiTheme="majorEastAsia" w:cs="Meiryo UI" w:hint="eastAsia"/>
                <w:color w:val="000000" w:themeColor="text1"/>
                <w:sz w:val="21"/>
                <w:szCs w:val="18"/>
              </w:rPr>
              <w:t>（</w:t>
            </w:r>
            <w:r w:rsidR="009908E2" w:rsidRPr="00CA5AC2">
              <w:rPr>
                <w:rFonts w:asciiTheme="majorEastAsia" w:eastAsiaTheme="majorEastAsia" w:hAnsiTheme="majorEastAsia" w:cs="Meiryo UI" w:hint="eastAsia"/>
                <w:color w:val="000000" w:themeColor="text1"/>
                <w:sz w:val="21"/>
                <w:szCs w:val="18"/>
              </w:rPr>
              <w:t>2019</w:t>
            </w:r>
            <w:r w:rsidR="00C14C1D" w:rsidRPr="00CA5AC2">
              <w:rPr>
                <w:rFonts w:asciiTheme="majorEastAsia" w:eastAsiaTheme="majorEastAsia" w:hAnsiTheme="majorEastAsia" w:cs="Meiryo UI" w:hint="eastAsia"/>
                <w:color w:val="000000" w:themeColor="text1"/>
                <w:sz w:val="21"/>
                <w:szCs w:val="18"/>
              </w:rPr>
              <w:t>）</w:t>
            </w:r>
            <w:r w:rsidR="00C14C1D" w:rsidRPr="00CA5AC2">
              <w:rPr>
                <w:rFonts w:asciiTheme="majorEastAsia" w:eastAsiaTheme="majorEastAsia" w:hAnsiTheme="majorEastAsia" w:cs="Meiryo UI"/>
                <w:color w:val="000000" w:themeColor="text1"/>
                <w:sz w:val="21"/>
                <w:szCs w:val="18"/>
              </w:rPr>
              <w:t>年度</w:t>
            </w:r>
          </w:p>
        </w:tc>
        <w:tc>
          <w:tcPr>
            <w:tcW w:w="1553" w:type="dxa"/>
            <w:shd w:val="clear" w:color="auto" w:fill="BFBFBF" w:themeFill="background1" w:themeFillShade="BF"/>
            <w:vAlign w:val="center"/>
          </w:tcPr>
          <w:p w14:paraId="42130A30" w14:textId="358D9222" w:rsidR="00C14C1D" w:rsidRPr="00CA5AC2" w:rsidRDefault="009908E2" w:rsidP="008B4E2C">
            <w:pPr>
              <w:adjustRightInd/>
              <w:jc w:val="center"/>
              <w:textAlignment w:val="auto"/>
              <w:rPr>
                <w:rFonts w:asciiTheme="majorEastAsia" w:eastAsiaTheme="majorEastAsia" w:hAnsiTheme="majorEastAsia" w:cs="Meiryo UI"/>
                <w:color w:val="000000" w:themeColor="text1"/>
                <w:sz w:val="21"/>
                <w:szCs w:val="18"/>
              </w:rPr>
            </w:pPr>
            <w:r w:rsidRPr="00CA5AC2">
              <w:rPr>
                <w:rFonts w:asciiTheme="majorEastAsia" w:eastAsiaTheme="majorEastAsia" w:hAnsiTheme="majorEastAsia" w:cs="Meiryo UI" w:hint="eastAsia"/>
                <w:color w:val="000000" w:themeColor="text1"/>
                <w:sz w:val="21"/>
                <w:szCs w:val="18"/>
              </w:rPr>
              <w:t>令和２</w:t>
            </w:r>
            <w:r w:rsidR="00C14C1D" w:rsidRPr="00CA5AC2">
              <w:rPr>
                <w:rFonts w:asciiTheme="majorEastAsia" w:eastAsiaTheme="majorEastAsia" w:hAnsiTheme="majorEastAsia" w:cs="Meiryo UI" w:hint="eastAsia"/>
                <w:color w:val="000000" w:themeColor="text1"/>
                <w:sz w:val="21"/>
                <w:szCs w:val="18"/>
              </w:rPr>
              <w:t>（</w:t>
            </w:r>
            <w:r w:rsidRPr="00CA5AC2">
              <w:rPr>
                <w:rFonts w:asciiTheme="majorEastAsia" w:eastAsiaTheme="majorEastAsia" w:hAnsiTheme="majorEastAsia" w:cs="Meiryo UI" w:hint="eastAsia"/>
                <w:color w:val="000000" w:themeColor="text1"/>
                <w:sz w:val="21"/>
                <w:szCs w:val="18"/>
              </w:rPr>
              <w:t>2020</w:t>
            </w:r>
            <w:r w:rsidR="00C14C1D" w:rsidRPr="00CA5AC2">
              <w:rPr>
                <w:rFonts w:asciiTheme="majorEastAsia" w:eastAsiaTheme="majorEastAsia" w:hAnsiTheme="majorEastAsia" w:cs="Meiryo UI" w:hint="eastAsia"/>
                <w:color w:val="000000" w:themeColor="text1"/>
                <w:sz w:val="21"/>
                <w:szCs w:val="18"/>
              </w:rPr>
              <w:t>）</w:t>
            </w:r>
            <w:r w:rsidR="00C14C1D" w:rsidRPr="00CA5AC2">
              <w:rPr>
                <w:rFonts w:asciiTheme="majorEastAsia" w:eastAsiaTheme="majorEastAsia" w:hAnsiTheme="majorEastAsia" w:cs="Meiryo UI"/>
                <w:color w:val="000000" w:themeColor="text1"/>
                <w:sz w:val="21"/>
                <w:szCs w:val="18"/>
              </w:rPr>
              <w:t>年度</w:t>
            </w:r>
          </w:p>
        </w:tc>
        <w:tc>
          <w:tcPr>
            <w:tcW w:w="1553" w:type="dxa"/>
            <w:shd w:val="clear" w:color="auto" w:fill="BFBFBF" w:themeFill="background1" w:themeFillShade="BF"/>
            <w:vAlign w:val="center"/>
          </w:tcPr>
          <w:p w14:paraId="6F7AA4BB" w14:textId="09CCF8DC" w:rsidR="00C14C1D" w:rsidRPr="00CA5AC2" w:rsidRDefault="009908E2" w:rsidP="008B4E2C">
            <w:pPr>
              <w:adjustRightInd/>
              <w:jc w:val="center"/>
              <w:textAlignment w:val="auto"/>
              <w:rPr>
                <w:rFonts w:asciiTheme="majorEastAsia" w:eastAsiaTheme="majorEastAsia" w:hAnsiTheme="majorEastAsia" w:cs="Meiryo UI"/>
                <w:color w:val="000000" w:themeColor="text1"/>
                <w:sz w:val="21"/>
                <w:szCs w:val="18"/>
              </w:rPr>
            </w:pPr>
            <w:r w:rsidRPr="00CA5AC2">
              <w:rPr>
                <w:rFonts w:asciiTheme="majorEastAsia" w:eastAsiaTheme="majorEastAsia" w:hAnsiTheme="majorEastAsia" w:cs="Meiryo UI" w:hint="eastAsia"/>
                <w:color w:val="000000" w:themeColor="text1"/>
                <w:sz w:val="21"/>
                <w:szCs w:val="18"/>
              </w:rPr>
              <w:t>令和３</w:t>
            </w:r>
            <w:r w:rsidR="00C14C1D" w:rsidRPr="00CA5AC2">
              <w:rPr>
                <w:rFonts w:asciiTheme="majorEastAsia" w:eastAsiaTheme="majorEastAsia" w:hAnsiTheme="majorEastAsia" w:cs="Meiryo UI" w:hint="eastAsia"/>
                <w:color w:val="000000" w:themeColor="text1"/>
                <w:sz w:val="21"/>
                <w:szCs w:val="18"/>
              </w:rPr>
              <w:t>（</w:t>
            </w:r>
            <w:r w:rsidRPr="00CA5AC2">
              <w:rPr>
                <w:rFonts w:asciiTheme="majorEastAsia" w:eastAsiaTheme="majorEastAsia" w:hAnsiTheme="majorEastAsia" w:cs="Meiryo UI" w:hint="eastAsia"/>
                <w:color w:val="000000" w:themeColor="text1"/>
                <w:sz w:val="21"/>
                <w:szCs w:val="18"/>
              </w:rPr>
              <w:t>2021</w:t>
            </w:r>
            <w:r w:rsidR="00C14C1D" w:rsidRPr="00CA5AC2">
              <w:rPr>
                <w:rFonts w:asciiTheme="majorEastAsia" w:eastAsiaTheme="majorEastAsia" w:hAnsiTheme="majorEastAsia" w:cs="Meiryo UI" w:hint="eastAsia"/>
                <w:color w:val="000000" w:themeColor="text1"/>
                <w:sz w:val="21"/>
                <w:szCs w:val="18"/>
              </w:rPr>
              <w:t>）</w:t>
            </w:r>
            <w:r w:rsidR="00C14C1D" w:rsidRPr="00CA5AC2">
              <w:rPr>
                <w:rFonts w:asciiTheme="majorEastAsia" w:eastAsiaTheme="majorEastAsia" w:hAnsiTheme="majorEastAsia" w:cs="Meiryo UI"/>
                <w:color w:val="000000" w:themeColor="text1"/>
                <w:sz w:val="21"/>
                <w:szCs w:val="18"/>
              </w:rPr>
              <w:t>年度</w:t>
            </w:r>
          </w:p>
        </w:tc>
      </w:tr>
      <w:tr w:rsidR="007F0146" w:rsidRPr="00CA5AC2" w14:paraId="769CAC24" w14:textId="77777777" w:rsidTr="00AC1263">
        <w:trPr>
          <w:trHeight w:val="555"/>
        </w:trPr>
        <w:tc>
          <w:tcPr>
            <w:tcW w:w="1728" w:type="dxa"/>
            <w:shd w:val="clear" w:color="auto" w:fill="auto"/>
            <w:vAlign w:val="center"/>
          </w:tcPr>
          <w:p w14:paraId="7EB1DD15" w14:textId="28E3CAA8" w:rsidR="00C14C1D" w:rsidRPr="00CA5AC2" w:rsidRDefault="007F5595" w:rsidP="008B4E2C">
            <w:pPr>
              <w:adjustRightInd/>
              <w:jc w:val="center"/>
              <w:textAlignment w:val="auto"/>
              <w:rPr>
                <w:rFonts w:asciiTheme="majorEastAsia" w:eastAsiaTheme="majorEastAsia" w:hAnsiTheme="majorEastAsia" w:cs="Meiryo UI"/>
                <w:color w:val="000000" w:themeColor="text1"/>
                <w:sz w:val="21"/>
                <w:szCs w:val="18"/>
              </w:rPr>
            </w:pPr>
            <w:r w:rsidRPr="00CA5AC2">
              <w:rPr>
                <w:rFonts w:asciiTheme="majorEastAsia" w:eastAsiaTheme="majorEastAsia" w:hAnsiTheme="majorEastAsia" w:cs="Meiryo UI" w:hint="eastAsia"/>
                <w:color w:val="000000" w:themeColor="text1"/>
                <w:sz w:val="21"/>
                <w:szCs w:val="18"/>
              </w:rPr>
              <w:t>精密検査受診率</w:t>
            </w:r>
          </w:p>
        </w:tc>
        <w:tc>
          <w:tcPr>
            <w:tcW w:w="1553" w:type="dxa"/>
            <w:shd w:val="clear" w:color="auto" w:fill="auto"/>
            <w:vAlign w:val="center"/>
          </w:tcPr>
          <w:p w14:paraId="087B5EE0" w14:textId="5D68560E" w:rsidR="00C14C1D" w:rsidRPr="00CA5AC2" w:rsidRDefault="007F5595" w:rsidP="008B4E2C">
            <w:pPr>
              <w:adjustRightInd/>
              <w:jc w:val="center"/>
              <w:textAlignment w:val="auto"/>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５６．４％</w:t>
            </w:r>
          </w:p>
        </w:tc>
        <w:tc>
          <w:tcPr>
            <w:tcW w:w="1552" w:type="dxa"/>
            <w:shd w:val="clear" w:color="auto" w:fill="auto"/>
            <w:vAlign w:val="center"/>
          </w:tcPr>
          <w:p w14:paraId="7FF36EBE" w14:textId="5ADEC28A" w:rsidR="00C14C1D" w:rsidRPr="00CA5AC2" w:rsidRDefault="007F5595" w:rsidP="008B4E2C">
            <w:pPr>
              <w:adjustRightInd/>
              <w:jc w:val="center"/>
              <w:textAlignment w:val="auto"/>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６０．４％</w:t>
            </w:r>
          </w:p>
        </w:tc>
        <w:tc>
          <w:tcPr>
            <w:tcW w:w="1553" w:type="dxa"/>
            <w:shd w:val="clear" w:color="auto" w:fill="auto"/>
            <w:vAlign w:val="center"/>
          </w:tcPr>
          <w:p w14:paraId="38EC7825" w14:textId="40B680B3" w:rsidR="00C14C1D" w:rsidRPr="00CA5AC2" w:rsidRDefault="007F5595" w:rsidP="008B4E2C">
            <w:pPr>
              <w:adjustRightInd/>
              <w:jc w:val="center"/>
              <w:textAlignment w:val="auto"/>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５３．５％</w:t>
            </w:r>
          </w:p>
        </w:tc>
        <w:tc>
          <w:tcPr>
            <w:tcW w:w="1553" w:type="dxa"/>
            <w:vAlign w:val="center"/>
          </w:tcPr>
          <w:p w14:paraId="62C9E680" w14:textId="4B2E0434" w:rsidR="00C14C1D" w:rsidRPr="00CA5AC2" w:rsidRDefault="007F5595" w:rsidP="008B4E2C">
            <w:pPr>
              <w:adjustRightInd/>
              <w:jc w:val="center"/>
              <w:textAlignment w:val="auto"/>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５４．３％</w:t>
            </w:r>
          </w:p>
        </w:tc>
      </w:tr>
    </w:tbl>
    <w:p w14:paraId="2B55603E" w14:textId="77777777" w:rsidR="00C14C1D" w:rsidRPr="00CA5AC2" w:rsidRDefault="00C14C1D" w:rsidP="008B4E2C">
      <w:pPr>
        <w:adjustRightInd/>
        <w:spacing w:line="280" w:lineRule="exact"/>
        <w:ind w:left="542" w:hangingChars="300" w:hanging="542"/>
        <w:jc w:val="left"/>
        <w:textAlignment w:val="auto"/>
        <w:rPr>
          <w:rFonts w:hAnsi="HG丸ｺﾞｼｯｸM-PRO" w:cs="Meiryo UI"/>
          <w:b/>
          <w:color w:val="auto"/>
          <w:sz w:val="18"/>
          <w:szCs w:val="18"/>
        </w:rPr>
      </w:pPr>
    </w:p>
    <w:p w14:paraId="0559FDC6" w14:textId="33FE1E1D" w:rsidR="00C14C1D" w:rsidRPr="00CA5AC2" w:rsidRDefault="00C14C1D" w:rsidP="008B4E2C">
      <w:pPr>
        <w:adjustRightInd/>
        <w:spacing w:line="280" w:lineRule="exact"/>
        <w:ind w:left="542" w:hangingChars="300" w:hanging="542"/>
        <w:jc w:val="left"/>
        <w:textAlignment w:val="auto"/>
        <w:rPr>
          <w:rFonts w:hAnsi="HG丸ｺﾞｼｯｸM-PRO" w:cs="Meiryo UI"/>
          <w:b/>
          <w:color w:val="auto"/>
          <w:sz w:val="18"/>
          <w:szCs w:val="18"/>
        </w:rPr>
      </w:pPr>
    </w:p>
    <w:p w14:paraId="686940D6" w14:textId="77777777" w:rsidR="00C14C1D" w:rsidRPr="00CA5AC2" w:rsidRDefault="00C14C1D" w:rsidP="008B4E2C">
      <w:pPr>
        <w:adjustRightInd/>
        <w:spacing w:line="280" w:lineRule="exact"/>
        <w:ind w:left="542" w:hangingChars="300" w:hanging="542"/>
        <w:jc w:val="left"/>
        <w:textAlignment w:val="auto"/>
        <w:rPr>
          <w:rFonts w:hAnsi="HG丸ｺﾞｼｯｸM-PRO" w:cs="Meiryo UI"/>
          <w:b/>
          <w:color w:val="auto"/>
          <w:sz w:val="18"/>
          <w:szCs w:val="18"/>
        </w:rPr>
      </w:pPr>
    </w:p>
    <w:p w14:paraId="28E93C84" w14:textId="77777777" w:rsidR="00C14C1D" w:rsidRPr="00CA5AC2" w:rsidRDefault="00C14C1D" w:rsidP="008B4E2C">
      <w:pPr>
        <w:adjustRightInd/>
        <w:spacing w:line="280" w:lineRule="exact"/>
        <w:ind w:left="542" w:hangingChars="300" w:hanging="542"/>
        <w:jc w:val="left"/>
        <w:textAlignment w:val="auto"/>
        <w:rPr>
          <w:rFonts w:hAnsi="HG丸ｺﾞｼｯｸM-PRO" w:cs="Meiryo UI"/>
          <w:b/>
          <w:color w:val="auto"/>
          <w:sz w:val="18"/>
          <w:szCs w:val="18"/>
        </w:rPr>
      </w:pPr>
    </w:p>
    <w:p w14:paraId="16C36793" w14:textId="7BC35056" w:rsidR="00C14C1D" w:rsidRPr="00CA5AC2" w:rsidRDefault="007F5595" w:rsidP="008B4E2C">
      <w:pPr>
        <w:adjustRightInd/>
        <w:spacing w:line="280" w:lineRule="exact"/>
        <w:ind w:left="720" w:hangingChars="300" w:hanging="720"/>
        <w:jc w:val="left"/>
        <w:textAlignment w:val="auto"/>
        <w:rPr>
          <w:rFonts w:hAnsi="HG丸ｺﾞｼｯｸM-PRO" w:cs="Meiryo UI"/>
          <w:b/>
          <w:color w:val="auto"/>
          <w:sz w:val="18"/>
          <w:szCs w:val="18"/>
        </w:rPr>
      </w:pPr>
      <w:r w:rsidRPr="00CA5AC2">
        <w:rPr>
          <w:rFonts w:hAnsi="HG丸ｺﾞｼｯｸM-PRO"/>
          <w:noProof/>
        </w:rPr>
        <mc:AlternateContent>
          <mc:Choice Requires="wps">
            <w:drawing>
              <wp:anchor distT="0" distB="0" distL="114300" distR="114300" simplePos="0" relativeHeight="251795968" behindDoc="0" locked="0" layoutInCell="1" allowOverlap="1" wp14:anchorId="7F611474" wp14:editId="192C1341">
                <wp:simplePos x="0" y="0"/>
                <wp:positionH relativeFrom="column">
                  <wp:posOffset>4301490</wp:posOffset>
                </wp:positionH>
                <wp:positionV relativeFrom="paragraph">
                  <wp:posOffset>17145</wp:posOffset>
                </wp:positionV>
                <wp:extent cx="1143000" cy="257175"/>
                <wp:effectExtent l="0" t="0" r="0" b="0"/>
                <wp:wrapNone/>
                <wp:docPr id="476" name="タイトル 3" descr="出典：大阪府調べ"/>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143000" cy="257175"/>
                        </a:xfrm>
                        <a:prstGeom prst="rect">
                          <a:avLst/>
                        </a:prstGeom>
                      </wps:spPr>
                      <wps:txbx>
                        <w:txbxContent>
                          <w:p w14:paraId="3B9B44DF" w14:textId="77777777" w:rsidR="00C27765" w:rsidRPr="00042861" w:rsidRDefault="00C27765" w:rsidP="00C14C1D">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大阪府調べ</w:t>
                            </w:r>
                          </w:p>
                          <w:p w14:paraId="4EADFDB8" w14:textId="77777777" w:rsidR="00C27765" w:rsidRPr="00042861" w:rsidRDefault="00C27765" w:rsidP="00C14C1D">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F611474" id="_x0000_s1077" alt="出典：大阪府調べ" style="position:absolute;left:0;text-align:left;margin-left:338.7pt;margin-top:1.35pt;width:90pt;height:20.2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" filled="f" stroked="f">
                <o:lock v:ext="edit" aspectratio="t" grouping="t"/>
                <v:textbox>
                  <w:txbxContent>
                    <w:p w14:paraId="3B9B44DF" w14:textId="77777777" w:rsidR="00C27765" w:rsidRPr="00042861" w:rsidRDefault="00C27765" w:rsidP="00C14C1D">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大阪府調べ</w:t>
                      </w:r>
                    </w:p>
                    <w:p w14:paraId="4EADFDB8" w14:textId="77777777" w:rsidR="00C27765" w:rsidRPr="00042861" w:rsidRDefault="00C27765" w:rsidP="00C14C1D">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61694126" w14:textId="28777E0F" w:rsidR="00C14C1D" w:rsidRPr="00CA5AC2" w:rsidRDefault="00C14C1D" w:rsidP="008B4E2C">
      <w:pPr>
        <w:adjustRightInd/>
        <w:spacing w:line="280" w:lineRule="exact"/>
        <w:ind w:left="181" w:hangingChars="100" w:hanging="181"/>
        <w:jc w:val="left"/>
        <w:textAlignment w:val="auto"/>
        <w:rPr>
          <w:rFonts w:hAnsi="HG丸ｺﾞｼｯｸM-PRO" w:cs="Meiryo UI"/>
          <w:b/>
          <w:color w:val="auto"/>
          <w:sz w:val="18"/>
          <w:szCs w:val="18"/>
        </w:rPr>
      </w:pPr>
    </w:p>
    <w:p w14:paraId="1DF54B57" w14:textId="132FBA2E" w:rsidR="00C14C1D" w:rsidRPr="00CA5AC2" w:rsidRDefault="005C3FD7" w:rsidP="008B4E2C">
      <w:pPr>
        <w:adjustRightInd/>
        <w:ind w:leftChars="280" w:left="892" w:hangingChars="100" w:hanging="220"/>
        <w:textAlignment w:val="auto"/>
        <w:rPr>
          <w:rFonts w:hAnsi="HG丸ｺﾞｼｯｸM-PRO"/>
          <w:color w:val="auto"/>
          <w:sz w:val="22"/>
        </w:rPr>
      </w:pPr>
      <w:r w:rsidRPr="00CA5AC2">
        <w:rPr>
          <w:rFonts w:hAnsi="HG丸ｺﾞｼｯｸM-PRO"/>
          <w:noProof/>
          <w:color w:val="auto"/>
          <w:sz w:val="22"/>
        </w:rPr>
        <w:drawing>
          <wp:inline distT="0" distB="0" distL="0" distR="0" wp14:anchorId="29063D98" wp14:editId="5B0DCBAE">
            <wp:extent cx="5760720" cy="2521585"/>
            <wp:effectExtent l="0" t="0" r="11430" b="12065"/>
            <wp:docPr id="10309" name="グラフ 10309" descr="図表14：府・市町村における肝炎ウイルス検査精密検査受診率の推移"/>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57F7BC" w14:textId="4EAE1B3D" w:rsidR="00C14C1D" w:rsidRPr="00CA5AC2" w:rsidRDefault="00C14C1D" w:rsidP="008B4E2C">
      <w:pPr>
        <w:adjustRightInd/>
        <w:ind w:leftChars="280" w:left="892" w:hangingChars="100" w:hanging="220"/>
        <w:textAlignment w:val="auto"/>
        <w:rPr>
          <w:rFonts w:hAnsi="HG丸ｺﾞｼｯｸM-PRO"/>
          <w:color w:val="auto"/>
          <w:sz w:val="22"/>
        </w:rPr>
      </w:pPr>
    </w:p>
    <w:p w14:paraId="77712D56" w14:textId="44DB8124" w:rsidR="00C14C1D" w:rsidRPr="00CA5AC2" w:rsidRDefault="00C14C1D" w:rsidP="008B4E2C">
      <w:pPr>
        <w:adjustRightInd/>
        <w:ind w:leftChars="299" w:left="938" w:hangingChars="100" w:hanging="220"/>
        <w:textAlignment w:val="auto"/>
        <w:rPr>
          <w:rFonts w:hAnsi="HG丸ｺﾞｼｯｸM-PRO"/>
          <w:color w:val="000000" w:themeColor="text1"/>
          <w:sz w:val="22"/>
        </w:rPr>
      </w:pPr>
      <w:r w:rsidRPr="00CA5AC2">
        <w:rPr>
          <w:rFonts w:hAnsi="HG丸ｺﾞｼｯｸM-PRO" w:hint="eastAsia"/>
          <w:color w:val="000000" w:themeColor="text1"/>
          <w:sz w:val="22"/>
        </w:rPr>
        <w:t>○</w:t>
      </w:r>
      <w:r w:rsidR="00970819" w:rsidRPr="00CA5AC2">
        <w:rPr>
          <w:rFonts w:hAnsi="HG丸ｺﾞｼｯｸM-PRO" w:hint="eastAsia"/>
          <w:color w:val="000000" w:themeColor="text1"/>
          <w:sz w:val="22"/>
        </w:rPr>
        <w:t>府では、</w:t>
      </w:r>
      <w:r w:rsidRPr="00CA5AC2">
        <w:rPr>
          <w:rFonts w:hAnsi="HG丸ｺﾞｼｯｸM-PRO" w:hint="eastAsia"/>
          <w:color w:val="000000" w:themeColor="text1"/>
          <w:sz w:val="22"/>
        </w:rPr>
        <w:t>国の通知に基づき、</w:t>
      </w:r>
      <w:r w:rsidRPr="00CA5AC2">
        <w:rPr>
          <w:rFonts w:hAnsi="HG丸ｺﾞｼｯｸM-PRO"/>
          <w:color w:val="000000" w:themeColor="text1"/>
          <w:sz w:val="22"/>
        </w:rPr>
        <w:t>大阪府肝疾患診療連携拠点病院として府内</w:t>
      </w:r>
      <w:r w:rsidRPr="00CA5AC2">
        <w:rPr>
          <w:rFonts w:hAnsi="HG丸ｺﾞｼｯｸM-PRO" w:hint="eastAsia"/>
          <w:color w:val="000000" w:themeColor="text1"/>
          <w:sz w:val="22"/>
        </w:rPr>
        <w:t>５か</w:t>
      </w:r>
      <w:r w:rsidRPr="00CA5AC2">
        <w:rPr>
          <w:rFonts w:hAnsi="HG丸ｺﾞｼｯｸM-PRO"/>
          <w:color w:val="000000" w:themeColor="text1"/>
          <w:sz w:val="22"/>
        </w:rPr>
        <w:t>所の大学病院を</w:t>
      </w:r>
      <w:r w:rsidR="00970819" w:rsidRPr="00CA5AC2">
        <w:rPr>
          <w:rFonts w:hAnsi="HG丸ｺﾞｼｯｸM-PRO" w:hint="eastAsia"/>
          <w:color w:val="000000" w:themeColor="text1"/>
          <w:sz w:val="22"/>
        </w:rPr>
        <w:t>指定しています。</w:t>
      </w:r>
      <w:r w:rsidRPr="00CA5AC2">
        <w:rPr>
          <w:rFonts w:hAnsi="HG丸ｺﾞｼｯｸM-PRO" w:hint="eastAsia"/>
          <w:color w:val="000000" w:themeColor="text1"/>
          <w:sz w:val="22"/>
        </w:rPr>
        <w:t>また、</w:t>
      </w:r>
      <w:r w:rsidR="00D67751" w:rsidRPr="00CA5AC2">
        <w:rPr>
          <w:rFonts w:hAnsi="HG丸ｺﾞｼｯｸM-PRO" w:hint="eastAsia"/>
          <w:color w:val="000000" w:themeColor="text1"/>
          <w:sz w:val="22"/>
        </w:rPr>
        <w:t>令和５年４</w:t>
      </w:r>
      <w:r w:rsidR="00970819" w:rsidRPr="00CA5AC2">
        <w:rPr>
          <w:rFonts w:hAnsi="HG丸ｺﾞｼｯｸM-PRO" w:hint="eastAsia"/>
          <w:color w:val="000000" w:themeColor="text1"/>
          <w:sz w:val="22"/>
        </w:rPr>
        <w:t>月現在、</w:t>
      </w:r>
      <w:r w:rsidRPr="00CA5AC2">
        <w:rPr>
          <w:rFonts w:hAnsi="HG丸ｺﾞｼｯｸM-PRO"/>
          <w:color w:val="000000" w:themeColor="text1"/>
          <w:sz w:val="22"/>
        </w:rPr>
        <w:t>専門医療機関</w:t>
      </w:r>
      <w:r w:rsidR="00D67751" w:rsidRPr="00CA5AC2">
        <w:rPr>
          <w:rFonts w:hAnsi="HG丸ｺﾞｼｯｸM-PRO" w:hint="eastAsia"/>
          <w:color w:val="000000" w:themeColor="text1"/>
          <w:sz w:val="22"/>
        </w:rPr>
        <w:t>1</w:t>
      </w:r>
      <w:r w:rsidR="00D67751" w:rsidRPr="00CA5AC2">
        <w:rPr>
          <w:rFonts w:hAnsi="HG丸ｺﾞｼｯｸM-PRO"/>
          <w:color w:val="000000" w:themeColor="text1"/>
          <w:sz w:val="22"/>
        </w:rPr>
        <w:t>98</w:t>
      </w:r>
      <w:r w:rsidRPr="00CA5AC2">
        <w:rPr>
          <w:rFonts w:hAnsi="HG丸ｺﾞｼｯｸM-PRO"/>
          <w:color w:val="000000" w:themeColor="text1"/>
          <w:sz w:val="22"/>
        </w:rPr>
        <w:t>施設、協力</w:t>
      </w:r>
      <w:r w:rsidRPr="00CA5AC2">
        <w:rPr>
          <w:rFonts w:hAnsi="HG丸ｺﾞｼｯｸM-PRO" w:hint="eastAsia"/>
          <w:color w:val="000000" w:themeColor="text1"/>
          <w:sz w:val="22"/>
        </w:rPr>
        <w:t>医療機関</w:t>
      </w:r>
      <w:r w:rsidR="00D67751" w:rsidRPr="00CA5AC2">
        <w:rPr>
          <w:rFonts w:hAnsi="HG丸ｺﾞｼｯｸM-PRO" w:hint="eastAsia"/>
          <w:color w:val="000000" w:themeColor="text1"/>
          <w:sz w:val="22"/>
        </w:rPr>
        <w:t>6</w:t>
      </w:r>
      <w:r w:rsidR="00D67751" w:rsidRPr="00CA5AC2">
        <w:rPr>
          <w:rFonts w:hAnsi="HG丸ｺﾞｼｯｸM-PRO"/>
          <w:color w:val="000000" w:themeColor="text1"/>
          <w:sz w:val="22"/>
        </w:rPr>
        <w:t>31</w:t>
      </w:r>
      <w:r w:rsidRPr="00CA5AC2">
        <w:rPr>
          <w:rFonts w:hAnsi="HG丸ｺﾞｼｯｸM-PRO"/>
          <w:color w:val="000000" w:themeColor="text1"/>
          <w:sz w:val="22"/>
        </w:rPr>
        <w:t>施設</w:t>
      </w:r>
      <w:r w:rsidR="00970819" w:rsidRPr="00CA5AC2">
        <w:rPr>
          <w:rFonts w:hAnsi="HG丸ｺﾞｼｯｸM-PRO" w:hint="eastAsia"/>
          <w:color w:val="000000" w:themeColor="text1"/>
          <w:sz w:val="22"/>
        </w:rPr>
        <w:t>の</w:t>
      </w:r>
      <w:r w:rsidRPr="00CA5AC2">
        <w:rPr>
          <w:rFonts w:hAnsi="HG丸ｺﾞｼｯｸM-PRO"/>
          <w:color w:val="000000" w:themeColor="text1"/>
          <w:sz w:val="22"/>
        </w:rPr>
        <w:t>指定</w:t>
      </w:r>
      <w:r w:rsidR="00970819" w:rsidRPr="00CA5AC2">
        <w:rPr>
          <w:rFonts w:hAnsi="HG丸ｺﾞｼｯｸM-PRO" w:hint="eastAsia"/>
          <w:color w:val="000000" w:themeColor="text1"/>
          <w:sz w:val="22"/>
        </w:rPr>
        <w:t>をそれぞれ行い、医療提供体制を整備しています。</w:t>
      </w:r>
      <w:r w:rsidRPr="00CA5AC2">
        <w:rPr>
          <w:rFonts w:hAnsi="HG丸ｺﾞｼｯｸM-PRO"/>
          <w:color w:val="000000" w:themeColor="text1"/>
          <w:sz w:val="22"/>
        </w:rPr>
        <w:t>引き続き、</w:t>
      </w:r>
      <w:r w:rsidRPr="00CA5AC2">
        <w:rPr>
          <w:rFonts w:hAnsi="HG丸ｺﾞｼｯｸM-PRO" w:hint="eastAsia"/>
          <w:color w:val="000000" w:themeColor="text1"/>
          <w:sz w:val="22"/>
        </w:rPr>
        <w:t>肝疾患診療連携拠点病院を中心とした医療提供体制の充実を</w:t>
      </w:r>
      <w:r w:rsidR="007735E3" w:rsidRPr="00CA5AC2">
        <w:rPr>
          <w:rFonts w:hAnsi="HG丸ｺﾞｼｯｸM-PRO" w:hint="eastAsia"/>
          <w:color w:val="000000" w:themeColor="text1"/>
          <w:sz w:val="22"/>
        </w:rPr>
        <w:t>図る必要があります。</w:t>
      </w:r>
    </w:p>
    <w:p w14:paraId="4BE528AA" w14:textId="77777777" w:rsidR="00C14C1D" w:rsidRPr="00CA5AC2" w:rsidRDefault="00C14C1D" w:rsidP="008B4E2C">
      <w:pPr>
        <w:adjustRightInd/>
        <w:ind w:leftChars="299" w:left="938" w:hangingChars="100" w:hanging="220"/>
        <w:textAlignment w:val="auto"/>
        <w:rPr>
          <w:rFonts w:hAnsi="HG丸ｺﾞｼｯｸM-PRO"/>
          <w:color w:val="000000" w:themeColor="text1"/>
          <w:sz w:val="22"/>
        </w:rPr>
      </w:pPr>
    </w:p>
    <w:p w14:paraId="3155D54E" w14:textId="1EC773BC" w:rsidR="00C14C1D" w:rsidRPr="00CA5AC2" w:rsidRDefault="00C14C1D" w:rsidP="008B4E2C">
      <w:pPr>
        <w:adjustRightInd/>
        <w:ind w:leftChars="299" w:left="938"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lastRenderedPageBreak/>
        <w:t>○平成20（2008）年度より、国において肝炎治療に対する医療</w:t>
      </w:r>
      <w:r w:rsidR="007735E3" w:rsidRPr="00CA5AC2">
        <w:rPr>
          <w:rFonts w:hAnsi="HG丸ｺﾞｼｯｸM-PRO" w:hint="eastAsia"/>
          <w:color w:val="000000" w:themeColor="text1"/>
          <w:sz w:val="22"/>
          <w:szCs w:val="22"/>
        </w:rPr>
        <w:t>費</w:t>
      </w:r>
      <w:r w:rsidRPr="00CA5AC2">
        <w:rPr>
          <w:rFonts w:hAnsi="HG丸ｺﾞｼｯｸM-PRO" w:hint="eastAsia"/>
          <w:color w:val="000000" w:themeColor="text1"/>
          <w:sz w:val="22"/>
          <w:szCs w:val="22"/>
        </w:rPr>
        <w:t>助成制度が創設されたことに伴い、実施機関となる府において、Ｂ型及びＣ型ウイルス性肝炎、Ｃ型代償性肝硬変</w:t>
      </w:r>
      <w:r w:rsidR="00327FE4" w:rsidRPr="00CA5AC2">
        <w:rPr>
          <w:rFonts w:hAnsi="HG丸ｺﾞｼｯｸM-PRO" w:hint="eastAsia"/>
          <w:color w:val="000000" w:themeColor="text1"/>
          <w:sz w:val="22"/>
          <w:szCs w:val="22"/>
        </w:rPr>
        <w:t>・非代償性肝硬変</w:t>
      </w:r>
      <w:r w:rsidRPr="00CA5AC2">
        <w:rPr>
          <w:rFonts w:hAnsi="HG丸ｺﾞｼｯｸM-PRO" w:hint="eastAsia"/>
          <w:color w:val="000000" w:themeColor="text1"/>
          <w:sz w:val="22"/>
          <w:szCs w:val="22"/>
        </w:rPr>
        <w:t>の治療を目的とした治療費の一部を助成して</w:t>
      </w:r>
      <w:r w:rsidR="009071D0" w:rsidRPr="00CA5AC2">
        <w:rPr>
          <w:rFonts w:hAnsi="HG丸ｺﾞｼｯｸM-PRO" w:hint="eastAsia"/>
          <w:color w:val="000000" w:themeColor="text1"/>
          <w:sz w:val="22"/>
          <w:szCs w:val="22"/>
        </w:rPr>
        <w:t>います。また、平成３０年度（２０１８年度）には肝がん・重度肝硬変に対する医療費の助成も開始されました。</w:t>
      </w:r>
    </w:p>
    <w:p w14:paraId="44E4D91E" w14:textId="77777777" w:rsidR="00C14C1D" w:rsidRPr="00CA5AC2" w:rsidRDefault="00C14C1D" w:rsidP="008B4E2C">
      <w:pPr>
        <w:adjustRightInd/>
        <w:ind w:leftChars="299" w:left="938" w:hangingChars="100" w:hanging="220"/>
        <w:textAlignment w:val="auto"/>
        <w:rPr>
          <w:rFonts w:hAnsi="HG丸ｺﾞｼｯｸM-PRO"/>
          <w:color w:val="000000" w:themeColor="text1"/>
          <w:sz w:val="22"/>
          <w:szCs w:val="22"/>
        </w:rPr>
      </w:pPr>
    </w:p>
    <w:p w14:paraId="1A6A2E31" w14:textId="77777777" w:rsidR="00C14C1D" w:rsidRPr="00CA5AC2" w:rsidRDefault="00C14C1D" w:rsidP="008B4E2C">
      <w:pPr>
        <w:adjustRightInd/>
        <w:ind w:leftChars="299" w:left="938" w:hangingChars="100" w:hanging="220"/>
        <w:textAlignment w:val="auto"/>
        <w:rPr>
          <w:rFonts w:hAnsi="HG丸ｺﾞｼｯｸM-PRO"/>
          <w:color w:val="000000" w:themeColor="text1"/>
          <w:sz w:val="22"/>
        </w:rPr>
      </w:pPr>
      <w:r w:rsidRPr="00CA5AC2">
        <w:rPr>
          <w:rFonts w:hAnsi="HG丸ｺﾞｼｯｸM-PRO" w:hint="eastAsia"/>
          <w:color w:val="000000" w:themeColor="text1"/>
          <w:sz w:val="22"/>
        </w:rPr>
        <w:t>○肝疾患診療連携拠点病院肝疾患相談支援センターでは、肝炎肝がんに対する情報を提供するとともに、不安や疑問に対する相談を行っています。患者や家族からの様々な相談に対応するため相談支援機能の充実が必要です。</w:t>
      </w:r>
    </w:p>
    <w:p w14:paraId="767ABC8E" w14:textId="77777777" w:rsidR="00C14C1D" w:rsidRPr="00CA5AC2" w:rsidRDefault="00C14C1D" w:rsidP="008B4E2C">
      <w:pPr>
        <w:adjustRightInd/>
        <w:ind w:firstLineChars="400" w:firstLine="883"/>
        <w:textAlignment w:val="auto"/>
        <w:rPr>
          <w:rFonts w:hAnsi="HG丸ｺﾞｼｯｸM-PRO" w:cstheme="minorBidi"/>
          <w:b/>
          <w:color w:val="000000" w:themeColor="text1"/>
          <w:kern w:val="2"/>
          <w:sz w:val="22"/>
          <w:szCs w:val="22"/>
        </w:rPr>
      </w:pPr>
    </w:p>
    <w:p w14:paraId="5DA07A9C" w14:textId="77777777" w:rsidR="00C14C1D" w:rsidRPr="00CA5AC2" w:rsidRDefault="00C14C1D" w:rsidP="008B4E2C">
      <w:pPr>
        <w:adjustRightInd/>
        <w:ind w:firstLineChars="192" w:firstLine="424"/>
        <w:textAlignment w:val="auto"/>
        <w:rPr>
          <w:rFonts w:ascii="ＭＳ ゴシック" w:eastAsia="ＭＳ ゴシック" w:hAnsi="ＭＳ ゴシック"/>
          <w:b/>
          <w:color w:val="000000" w:themeColor="text1"/>
          <w:sz w:val="22"/>
        </w:rPr>
      </w:pPr>
      <w:r w:rsidRPr="00CA5AC2">
        <w:rPr>
          <w:rFonts w:ascii="ＭＳ ゴシック" w:eastAsia="ＭＳ ゴシック" w:hAnsi="ＭＳ ゴシック" w:cstheme="minorBidi" w:hint="eastAsia"/>
          <w:b/>
          <w:color w:val="000000" w:themeColor="text1"/>
          <w:kern w:val="2"/>
          <w:sz w:val="22"/>
          <w:szCs w:val="22"/>
        </w:rPr>
        <w:t>エ</w:t>
      </w:r>
      <w:r w:rsidRPr="00CA5AC2">
        <w:rPr>
          <w:rFonts w:ascii="ＭＳ ゴシック" w:eastAsia="ＭＳ ゴシック" w:hAnsi="ＭＳ ゴシック" w:cstheme="minorBidi"/>
          <w:b/>
          <w:color w:val="000000" w:themeColor="text1"/>
          <w:kern w:val="2"/>
          <w:sz w:val="22"/>
          <w:szCs w:val="22"/>
        </w:rPr>
        <w:t xml:space="preserve"> </w:t>
      </w:r>
      <w:r w:rsidRPr="00CA5AC2">
        <w:rPr>
          <w:rFonts w:ascii="ＭＳ ゴシック" w:eastAsia="ＭＳ ゴシック" w:hAnsi="ＭＳ ゴシック" w:cstheme="minorBidi" w:hint="eastAsia"/>
          <w:b/>
          <w:color w:val="000000" w:themeColor="text1"/>
          <w:kern w:val="2"/>
          <w:sz w:val="22"/>
          <w:szCs w:val="22"/>
        </w:rPr>
        <w:t>肝炎肝がんに関する</w:t>
      </w:r>
      <w:r w:rsidRPr="00CA5AC2">
        <w:rPr>
          <w:rFonts w:ascii="ＭＳ ゴシック" w:eastAsia="ＭＳ ゴシック" w:hAnsi="ＭＳ ゴシック" w:hint="eastAsia"/>
          <w:b/>
          <w:color w:val="000000" w:themeColor="text1"/>
          <w:sz w:val="22"/>
        </w:rPr>
        <w:t>普及啓発</w:t>
      </w:r>
    </w:p>
    <w:p w14:paraId="5F529D15" w14:textId="63A36B66" w:rsidR="00C14C1D" w:rsidRPr="00CA5AC2" w:rsidRDefault="00C14C1D" w:rsidP="008B4E2C">
      <w:pPr>
        <w:adjustRightInd/>
        <w:ind w:leftChars="301" w:left="942" w:hangingChars="100" w:hanging="220"/>
        <w:textAlignment w:val="auto"/>
        <w:rPr>
          <w:rFonts w:hAnsi="HG丸ｺﾞｼｯｸM-PRO"/>
          <w:color w:val="000000" w:themeColor="text1"/>
          <w:sz w:val="22"/>
        </w:rPr>
      </w:pPr>
      <w:r w:rsidRPr="00CA5AC2">
        <w:rPr>
          <w:rFonts w:hAnsi="HG丸ｺﾞｼｯｸM-PRO" w:hint="eastAsia"/>
          <w:color w:val="000000" w:themeColor="text1"/>
          <w:sz w:val="22"/>
        </w:rPr>
        <w:t>○市町村や肝疾患診療連携拠点病院等と連携し</w:t>
      </w:r>
      <w:r w:rsidR="009071D0" w:rsidRPr="00CA5AC2">
        <w:rPr>
          <w:rFonts w:hAnsi="HG丸ｺﾞｼｯｸM-PRO" w:hint="eastAsia"/>
          <w:color w:val="000000" w:themeColor="text1"/>
          <w:sz w:val="22"/>
        </w:rPr>
        <w:t>た</w:t>
      </w:r>
      <w:r w:rsidRPr="00CA5AC2">
        <w:rPr>
          <w:rFonts w:hAnsi="HG丸ｺﾞｼｯｸM-PRO" w:hint="eastAsia"/>
          <w:color w:val="000000" w:themeColor="text1"/>
          <w:sz w:val="22"/>
        </w:rPr>
        <w:t>肝炎肝がんに対する正しい知識及び人権の尊重に関する普及・啓発</w:t>
      </w:r>
      <w:r w:rsidR="009071D0" w:rsidRPr="00CA5AC2">
        <w:rPr>
          <w:rFonts w:hAnsi="HG丸ｺﾞｼｯｸM-PRO" w:hint="eastAsia"/>
          <w:color w:val="000000" w:themeColor="text1"/>
          <w:sz w:val="22"/>
        </w:rPr>
        <w:t>のさらなる充実が必要です。</w:t>
      </w:r>
    </w:p>
    <w:p w14:paraId="0F5C07D1" w14:textId="77777777" w:rsidR="00D57411" w:rsidRPr="00CA5AC2" w:rsidRDefault="00D57411" w:rsidP="008B4E2C">
      <w:pPr>
        <w:adjustRightInd/>
        <w:ind w:leftChars="301" w:left="942" w:hangingChars="100" w:hanging="220"/>
        <w:textAlignment w:val="auto"/>
        <w:rPr>
          <w:rFonts w:hAnsi="HG丸ｺﾞｼｯｸM-PRO"/>
          <w:color w:val="auto"/>
          <w:sz w:val="22"/>
        </w:rPr>
      </w:pPr>
    </w:p>
    <w:p w14:paraId="2147AABC" w14:textId="72F33BE6" w:rsidR="00486038" w:rsidRPr="00CA5AC2" w:rsidRDefault="008B4E2C" w:rsidP="008B4E2C">
      <w:pPr>
        <w:pStyle w:val="3"/>
        <w:rPr>
          <w:rFonts w:ascii="ＭＳ ゴシック" w:hAnsi="ＭＳ ゴシック" w:cstheme="minorBidi"/>
          <w:b/>
          <w:color w:val="auto"/>
          <w:kern w:val="2"/>
          <w:szCs w:val="22"/>
        </w:rPr>
      </w:pPr>
      <w:bookmarkStart w:id="108" w:name="_Toc487755789"/>
      <w:bookmarkStart w:id="109" w:name="_Toc155889995"/>
      <w:bookmarkEnd w:id="105"/>
      <w:bookmarkEnd w:id="106"/>
      <w:bookmarkEnd w:id="107"/>
      <w:r w:rsidRPr="00CA5AC2">
        <w:rPr>
          <w:rFonts w:asciiTheme="majorEastAsia" w:eastAsiaTheme="majorEastAsia" w:hAnsiTheme="majorEastAsia"/>
          <w:b/>
          <w:color w:val="0070C0"/>
          <w:sz w:val="28"/>
          <w:szCs w:val="28"/>
        </w:rPr>
        <w:t>(</w:t>
      </w:r>
      <w:r w:rsidRPr="00CA5AC2">
        <w:rPr>
          <w:rFonts w:asciiTheme="majorEastAsia" w:eastAsiaTheme="majorEastAsia" w:hAnsiTheme="majorEastAsia" w:hint="eastAsia"/>
          <w:b/>
          <w:color w:val="0070C0"/>
          <w:sz w:val="28"/>
          <w:szCs w:val="28"/>
        </w:rPr>
        <w:t>3</w:t>
      </w:r>
      <w:r w:rsidRPr="00CA5AC2">
        <w:rPr>
          <w:rFonts w:asciiTheme="majorEastAsia" w:eastAsiaTheme="majorEastAsia" w:hAnsiTheme="majorEastAsia"/>
          <w:b/>
          <w:color w:val="0070C0"/>
          <w:sz w:val="28"/>
          <w:szCs w:val="28"/>
        </w:rPr>
        <w:t xml:space="preserve">) </w:t>
      </w:r>
      <w:r w:rsidRPr="00CA5AC2">
        <w:rPr>
          <w:rFonts w:asciiTheme="majorEastAsia" w:eastAsiaTheme="majorEastAsia" w:hAnsiTheme="majorEastAsia" w:hint="eastAsia"/>
          <w:b/>
          <w:color w:val="0070C0"/>
          <w:sz w:val="28"/>
          <w:szCs w:val="28"/>
        </w:rPr>
        <w:t>がんの早期発見、がん検診</w:t>
      </w:r>
      <w:bookmarkEnd w:id="108"/>
      <w:bookmarkEnd w:id="109"/>
    </w:p>
    <w:p w14:paraId="556DACA3" w14:textId="77777777" w:rsidR="005558AC" w:rsidRPr="00CA5AC2" w:rsidRDefault="005558AC" w:rsidP="008B4E2C">
      <w:pPr>
        <w:adjustRightInd/>
        <w:ind w:firstLineChars="192" w:firstLine="424"/>
        <w:textAlignment w:val="auto"/>
        <w:rPr>
          <w:rFonts w:ascii="ＭＳ ゴシック" w:eastAsia="ＭＳ ゴシック" w:hAnsi="ＭＳ ゴシック" w:cstheme="minorBidi"/>
          <w:b/>
          <w:color w:val="auto"/>
          <w:kern w:val="2"/>
          <w:sz w:val="22"/>
          <w:szCs w:val="22"/>
        </w:rPr>
      </w:pPr>
      <w:r w:rsidRPr="00CA5AC2">
        <w:rPr>
          <w:rFonts w:ascii="ＭＳ ゴシック" w:eastAsia="ＭＳ ゴシック" w:hAnsi="ＭＳ ゴシック" w:cstheme="minorBidi" w:hint="eastAsia"/>
          <w:b/>
          <w:color w:val="auto"/>
          <w:kern w:val="2"/>
          <w:sz w:val="22"/>
          <w:szCs w:val="22"/>
        </w:rPr>
        <w:t>ア</w:t>
      </w:r>
      <w:r w:rsidRPr="00CA5AC2">
        <w:rPr>
          <w:rFonts w:ascii="ＭＳ ゴシック" w:eastAsia="ＭＳ ゴシック" w:hAnsi="ＭＳ ゴシック" w:cstheme="minorBidi"/>
          <w:b/>
          <w:color w:val="auto"/>
          <w:kern w:val="2"/>
          <w:sz w:val="22"/>
          <w:szCs w:val="22"/>
        </w:rPr>
        <w:t xml:space="preserve"> </w:t>
      </w:r>
      <w:r w:rsidR="004B3953" w:rsidRPr="00CA5AC2">
        <w:rPr>
          <w:rFonts w:ascii="ＭＳ ゴシック" w:eastAsia="ＭＳ ゴシック" w:hAnsi="ＭＳ ゴシック" w:cstheme="minorBidi" w:hint="eastAsia"/>
          <w:b/>
          <w:color w:val="auto"/>
          <w:kern w:val="2"/>
          <w:sz w:val="22"/>
          <w:szCs w:val="22"/>
        </w:rPr>
        <w:t>検診受診率</w:t>
      </w:r>
      <w:r w:rsidR="004633E8" w:rsidRPr="00CA5AC2">
        <w:rPr>
          <w:rFonts w:ascii="ＭＳ ゴシック" w:eastAsia="ＭＳ ゴシック" w:hAnsi="ＭＳ ゴシック" w:cstheme="minorBidi" w:hint="eastAsia"/>
          <w:b/>
          <w:color w:val="auto"/>
          <w:kern w:val="2"/>
          <w:sz w:val="22"/>
          <w:szCs w:val="22"/>
        </w:rPr>
        <w:t>等</w:t>
      </w:r>
    </w:p>
    <w:p w14:paraId="6B84C7D9" w14:textId="77777777" w:rsidR="001B3510" w:rsidRPr="00CA5AC2" w:rsidRDefault="004633E8" w:rsidP="008B4E2C">
      <w:pPr>
        <w:adjustRightInd/>
        <w:ind w:firstLineChars="200" w:firstLine="442"/>
        <w:textAlignment w:val="auto"/>
        <w:rPr>
          <w:rFonts w:ascii="ＭＳ ゴシック" w:eastAsia="ＭＳ ゴシック" w:hAnsi="ＭＳ ゴシック" w:cs="Times New Roman"/>
          <w:b/>
          <w:color w:val="auto"/>
          <w:kern w:val="2"/>
          <w:sz w:val="22"/>
          <w:szCs w:val="22"/>
        </w:rPr>
      </w:pPr>
      <w:r w:rsidRPr="00CA5AC2">
        <w:rPr>
          <w:rFonts w:ascii="ＭＳ ゴシック" w:eastAsia="ＭＳ ゴシック" w:hAnsi="ＭＳ ゴシック" w:cstheme="minorBidi" w:hint="eastAsia"/>
          <w:b/>
          <w:color w:val="auto"/>
          <w:kern w:val="2"/>
          <w:sz w:val="22"/>
          <w:szCs w:val="22"/>
        </w:rPr>
        <w:t>【</w:t>
      </w:r>
      <w:r w:rsidR="005558AC" w:rsidRPr="00CA5AC2">
        <w:rPr>
          <w:rFonts w:ascii="ＭＳ ゴシック" w:eastAsia="ＭＳ ゴシック" w:hAnsi="ＭＳ ゴシック" w:cstheme="minorBidi" w:hint="eastAsia"/>
          <w:b/>
          <w:color w:val="auto"/>
          <w:kern w:val="2"/>
          <w:sz w:val="22"/>
          <w:szCs w:val="22"/>
        </w:rPr>
        <w:t>検診受診率</w:t>
      </w:r>
      <w:r w:rsidRPr="00CA5AC2">
        <w:rPr>
          <w:rFonts w:ascii="ＭＳ ゴシック" w:eastAsia="ＭＳ ゴシック" w:hAnsi="ＭＳ ゴシック" w:cstheme="minorBidi" w:hint="eastAsia"/>
          <w:b/>
          <w:color w:val="auto"/>
          <w:kern w:val="2"/>
          <w:sz w:val="22"/>
          <w:szCs w:val="22"/>
        </w:rPr>
        <w:t>等</w:t>
      </w:r>
      <w:r w:rsidR="005558AC" w:rsidRPr="00CA5AC2">
        <w:rPr>
          <w:rFonts w:ascii="ＭＳ ゴシック" w:eastAsia="ＭＳ ゴシック" w:hAnsi="ＭＳ ゴシック" w:cstheme="minorBidi" w:hint="eastAsia"/>
          <w:b/>
          <w:color w:val="auto"/>
          <w:kern w:val="2"/>
          <w:sz w:val="22"/>
          <w:szCs w:val="22"/>
        </w:rPr>
        <w:t>の状況】</w:t>
      </w:r>
    </w:p>
    <w:p w14:paraId="5997952E" w14:textId="537281A3" w:rsidR="00700672" w:rsidRPr="00CA5AC2" w:rsidRDefault="00700672" w:rsidP="008B4E2C">
      <w:pPr>
        <w:adjustRightInd/>
        <w:ind w:leftChars="300" w:left="940" w:hangingChars="100" w:hanging="220"/>
        <w:rPr>
          <w:rFonts w:hAnsi="HG丸ｺﾞｼｯｸM-PRO" w:cstheme="minorBidi"/>
          <w:color w:val="000000" w:themeColor="text1"/>
          <w:kern w:val="2"/>
          <w:sz w:val="22"/>
          <w:szCs w:val="22"/>
        </w:rPr>
      </w:pPr>
      <w:r w:rsidRPr="00CA5AC2">
        <w:rPr>
          <w:rFonts w:hAnsi="HG丸ｺﾞｼｯｸM-PRO" w:cstheme="minorBidi" w:hint="eastAsia"/>
          <w:color w:val="auto"/>
          <w:kern w:val="2"/>
          <w:sz w:val="22"/>
          <w:szCs w:val="22"/>
        </w:rPr>
        <w:t>○がんを早期発見し、適切な治</w:t>
      </w:r>
      <w:r w:rsidRPr="00CA5AC2">
        <w:rPr>
          <w:rFonts w:hAnsi="HG丸ｺﾞｼｯｸM-PRO" w:cstheme="minorBidi" w:hint="eastAsia"/>
          <w:color w:val="000000" w:themeColor="text1"/>
          <w:kern w:val="2"/>
          <w:sz w:val="22"/>
          <w:szCs w:val="22"/>
        </w:rPr>
        <w:t>療につなげるには、科学的根拠に基づ</w:t>
      </w:r>
      <w:r w:rsidR="007E1F73" w:rsidRPr="00CA5AC2">
        <w:rPr>
          <w:rFonts w:hAnsi="HG丸ｺﾞｼｯｸM-PRO" w:cstheme="minorBidi" w:hint="eastAsia"/>
          <w:color w:val="000000" w:themeColor="text1"/>
          <w:kern w:val="2"/>
          <w:sz w:val="22"/>
          <w:szCs w:val="22"/>
        </w:rPr>
        <w:t>き有効性（がんによる死亡の減少）が確認されたがん検診を</w:t>
      </w:r>
      <w:r w:rsidRPr="00CA5AC2">
        <w:rPr>
          <w:rFonts w:hAnsi="HG丸ｺﾞｼｯｸM-PRO" w:cstheme="minorBidi" w:hint="eastAsia"/>
          <w:color w:val="000000" w:themeColor="text1"/>
          <w:kern w:val="2"/>
          <w:sz w:val="22"/>
          <w:szCs w:val="22"/>
        </w:rPr>
        <w:t>適切に実施することが重要です。</w:t>
      </w:r>
    </w:p>
    <w:p w14:paraId="2742DAAE" w14:textId="77777777" w:rsidR="00700672" w:rsidRPr="00CA5AC2" w:rsidRDefault="00700672" w:rsidP="008B4E2C">
      <w:pPr>
        <w:adjustRightInd/>
        <w:ind w:leftChars="300" w:left="940" w:hangingChars="100" w:hanging="220"/>
        <w:rPr>
          <w:rFonts w:hAnsi="HG丸ｺﾞｼｯｸM-PRO" w:cstheme="minorBidi"/>
          <w:color w:val="000000" w:themeColor="text1"/>
          <w:kern w:val="2"/>
          <w:sz w:val="22"/>
          <w:szCs w:val="22"/>
        </w:rPr>
      </w:pPr>
    </w:p>
    <w:p w14:paraId="4ACC1E4D" w14:textId="38750C1E" w:rsidR="00700672" w:rsidRPr="00CA5AC2" w:rsidRDefault="00700672" w:rsidP="008B4E2C">
      <w:pPr>
        <w:adjustRightInd/>
        <w:ind w:leftChars="300" w:left="940" w:hangingChars="100" w:hanging="220"/>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○住民を対象とした対策型検診（注</w:t>
      </w:r>
      <w:r w:rsidR="008277D7" w:rsidRPr="00CA5AC2">
        <w:rPr>
          <w:rFonts w:hAnsi="HG丸ｺﾞｼｯｸM-PRO" w:cstheme="minorBidi"/>
          <w:color w:val="000000" w:themeColor="text1"/>
          <w:kern w:val="2"/>
          <w:sz w:val="22"/>
          <w:szCs w:val="22"/>
        </w:rPr>
        <w:t>14</w:t>
      </w:r>
      <w:r w:rsidRPr="00CA5AC2">
        <w:rPr>
          <w:rFonts w:hAnsi="HG丸ｺﾞｼｯｸM-PRO" w:cstheme="minorBidi" w:hint="eastAsia"/>
          <w:color w:val="000000" w:themeColor="text1"/>
          <w:kern w:val="2"/>
          <w:sz w:val="22"/>
          <w:szCs w:val="22"/>
        </w:rPr>
        <w:t>）を実施している市町村では、受診促進を図るため、土日検診などの受診環境整備、効率的・効果的な受診勧奨・再勧奨等に取り組んできました。検診受診率は年々向上しているものの、依然として全国最低レベルの状況にあります。引き続き、受診率向上につながる取組みの充実が必要です。</w:t>
      </w:r>
    </w:p>
    <w:p w14:paraId="11E9D0C8" w14:textId="77777777" w:rsidR="00824677" w:rsidRPr="00CA5AC2" w:rsidRDefault="00824677" w:rsidP="008B4E2C">
      <w:pPr>
        <w:pStyle w:val="Web"/>
        <w:spacing w:before="0" w:beforeAutospacing="0" w:after="0" w:afterAutospacing="0"/>
        <w:ind w:firstLineChars="300" w:firstLine="660"/>
        <w:rPr>
          <w:rFonts w:ascii="HG丸ｺﾞｼｯｸM-PRO" w:eastAsia="HG丸ｺﾞｼｯｸM-PRO" w:hAnsi="HG丸ｺﾞｼｯｸM-PRO" w:cstheme="minorBidi"/>
          <w:color w:val="000000" w:themeColor="text1"/>
          <w:kern w:val="24"/>
          <w:sz w:val="22"/>
          <w:szCs w:val="22"/>
        </w:rPr>
      </w:pPr>
    </w:p>
    <w:p w14:paraId="13B348B1" w14:textId="6833555A" w:rsidR="00700672" w:rsidRPr="00CA5AC2" w:rsidRDefault="00824677" w:rsidP="00FA1434">
      <w:pPr>
        <w:pStyle w:val="Web"/>
        <w:spacing w:before="0" w:beforeAutospacing="0" w:after="0" w:afterAutospacing="0"/>
        <w:ind w:leftChars="300" w:left="940" w:hangingChars="100" w:hanging="220"/>
        <w:rPr>
          <w:rFonts w:ascii="HG丸ｺﾞｼｯｸM-PRO" w:eastAsia="HG丸ｺﾞｼｯｸM-PRO" w:hAnsi="HG丸ｺﾞｼｯｸM-PRO" w:cstheme="minorBidi"/>
          <w:color w:val="000000" w:themeColor="text1"/>
          <w:kern w:val="24"/>
          <w:sz w:val="22"/>
          <w:szCs w:val="22"/>
        </w:rPr>
      </w:pPr>
      <w:r w:rsidRPr="00CA5AC2">
        <w:rPr>
          <w:rFonts w:ascii="HG丸ｺﾞｼｯｸM-PRO" w:eastAsia="HG丸ｺﾞｼｯｸM-PRO" w:hAnsi="HG丸ｺﾞｼｯｸM-PRO" w:cstheme="minorBidi" w:hint="eastAsia"/>
          <w:color w:val="000000" w:themeColor="text1"/>
          <w:kern w:val="2"/>
          <w:sz w:val="22"/>
        </w:rPr>
        <w:t>○</w:t>
      </w:r>
      <w:r w:rsidR="0059606B" w:rsidRPr="00CA5AC2">
        <w:rPr>
          <w:rFonts w:ascii="HG丸ｺﾞｼｯｸM-PRO" w:eastAsia="HG丸ｺﾞｼｯｸM-PRO" w:hAnsi="HG丸ｺﾞｼｯｸM-PRO" w:cstheme="minorBidi" w:hint="eastAsia"/>
          <w:color w:val="000000" w:themeColor="text1"/>
          <w:kern w:val="2"/>
          <w:sz w:val="22"/>
        </w:rPr>
        <w:t>検診</w:t>
      </w:r>
      <w:r w:rsidR="004C131C" w:rsidRPr="00CA5AC2">
        <w:rPr>
          <w:rFonts w:ascii="HG丸ｺﾞｼｯｸM-PRO" w:eastAsia="HG丸ｺﾞｼｯｸM-PRO" w:hAnsi="HG丸ｺﾞｼｯｸM-PRO" w:cstheme="minorBidi" w:hint="eastAsia"/>
          <w:color w:val="000000" w:themeColor="text1"/>
          <w:kern w:val="2"/>
          <w:sz w:val="22"/>
        </w:rPr>
        <w:t>受診率が上がらない要因の一つに、二次読影</w:t>
      </w:r>
      <w:r w:rsidR="00FA1434" w:rsidRPr="00CA5AC2">
        <w:rPr>
          <w:rFonts w:ascii="HG丸ｺﾞｼｯｸM-PRO" w:eastAsia="HG丸ｺﾞｼｯｸM-PRO" w:hAnsi="HG丸ｺﾞｼｯｸM-PRO" w:cstheme="minorBidi" w:hint="eastAsia"/>
          <w:color w:val="000000" w:themeColor="text1"/>
          <w:kern w:val="2"/>
          <w:sz w:val="22"/>
        </w:rPr>
        <w:t>（注</w:t>
      </w:r>
      <w:r w:rsidR="00FA1434" w:rsidRPr="00CA5AC2">
        <w:rPr>
          <w:rFonts w:ascii="HG丸ｺﾞｼｯｸM-PRO" w:eastAsia="HG丸ｺﾞｼｯｸM-PRO" w:hAnsi="HG丸ｺﾞｼｯｸM-PRO" w:cstheme="minorBidi"/>
          <w:color w:val="000000" w:themeColor="text1"/>
          <w:kern w:val="2"/>
          <w:sz w:val="22"/>
        </w:rPr>
        <w:t>15</w:t>
      </w:r>
      <w:r w:rsidR="00FA1434" w:rsidRPr="00CA5AC2">
        <w:rPr>
          <w:rFonts w:ascii="HG丸ｺﾞｼｯｸM-PRO" w:eastAsia="HG丸ｺﾞｼｯｸM-PRO" w:hAnsi="HG丸ｺﾞｼｯｸM-PRO" w:cstheme="minorBidi" w:hint="eastAsia"/>
          <w:color w:val="000000" w:themeColor="text1"/>
          <w:kern w:val="2"/>
          <w:sz w:val="22"/>
        </w:rPr>
        <w:t>）</w:t>
      </w:r>
      <w:r w:rsidR="004C131C" w:rsidRPr="00CA5AC2">
        <w:rPr>
          <w:rFonts w:ascii="HG丸ｺﾞｼｯｸM-PRO" w:eastAsia="HG丸ｺﾞｼｯｸM-PRO" w:hAnsi="HG丸ｺﾞｼｯｸM-PRO" w:cstheme="minorBidi" w:hint="eastAsia"/>
          <w:color w:val="000000" w:themeColor="text1"/>
          <w:kern w:val="2"/>
          <w:sz w:val="22"/>
        </w:rPr>
        <w:t>ができる医療機関が少ない</w:t>
      </w:r>
      <w:r w:rsidR="0059606B" w:rsidRPr="00CA5AC2">
        <w:rPr>
          <w:rFonts w:ascii="HG丸ｺﾞｼｯｸM-PRO" w:eastAsia="HG丸ｺﾞｼｯｸM-PRO" w:hAnsi="HG丸ｺﾞｼｯｸM-PRO" w:cstheme="minorBidi" w:hint="eastAsia"/>
          <w:color w:val="000000" w:themeColor="text1"/>
          <w:kern w:val="2"/>
          <w:sz w:val="22"/>
        </w:rPr>
        <w:t>という課題を</w:t>
      </w:r>
      <w:r w:rsidR="009954EB" w:rsidRPr="00CA5AC2">
        <w:rPr>
          <w:rFonts w:ascii="HG丸ｺﾞｼｯｸM-PRO" w:eastAsia="HG丸ｺﾞｼｯｸM-PRO" w:hAnsi="HG丸ｺﾞｼｯｸM-PRO" w:cstheme="minorBidi" w:hint="eastAsia"/>
          <w:color w:val="000000" w:themeColor="text1"/>
          <w:kern w:val="2"/>
          <w:sz w:val="22"/>
        </w:rPr>
        <w:t>抱える</w:t>
      </w:r>
      <w:r w:rsidR="0059606B" w:rsidRPr="00CA5AC2">
        <w:rPr>
          <w:rFonts w:ascii="HG丸ｺﾞｼｯｸM-PRO" w:eastAsia="HG丸ｺﾞｼｯｸM-PRO" w:hAnsi="HG丸ｺﾞｼｯｸM-PRO" w:cstheme="minorBidi" w:hint="eastAsia"/>
          <w:color w:val="000000" w:themeColor="text1"/>
          <w:kern w:val="2"/>
          <w:sz w:val="22"/>
        </w:rPr>
        <w:t>市町村の存在が</w:t>
      </w:r>
      <w:r w:rsidR="004C131C" w:rsidRPr="00CA5AC2">
        <w:rPr>
          <w:rFonts w:ascii="HG丸ｺﾞｼｯｸM-PRO" w:eastAsia="HG丸ｺﾞｼｯｸM-PRO" w:hAnsi="HG丸ｺﾞｼｯｸM-PRO" w:cstheme="minorBidi" w:hint="eastAsia"/>
          <w:color w:val="000000" w:themeColor="text1"/>
          <w:kern w:val="2"/>
          <w:sz w:val="22"/>
        </w:rPr>
        <w:t>あ</w:t>
      </w:r>
      <w:r w:rsidR="0059606B" w:rsidRPr="00CA5AC2">
        <w:rPr>
          <w:rFonts w:ascii="HG丸ｺﾞｼｯｸM-PRO" w:eastAsia="HG丸ｺﾞｼｯｸM-PRO" w:hAnsi="HG丸ｺﾞｼｯｸM-PRO" w:cstheme="minorBidi" w:hint="eastAsia"/>
          <w:color w:val="000000" w:themeColor="text1"/>
          <w:kern w:val="2"/>
          <w:sz w:val="22"/>
        </w:rPr>
        <w:t>ります。</w:t>
      </w:r>
      <w:r w:rsidR="00BB164C" w:rsidRPr="00CA5AC2">
        <w:rPr>
          <w:rFonts w:ascii="HG丸ｺﾞｼｯｸM-PRO" w:eastAsia="HG丸ｺﾞｼｯｸM-PRO" w:hAnsi="HG丸ｺﾞｼｯｸM-PRO" w:cstheme="minorBidi" w:hint="eastAsia"/>
          <w:color w:val="000000" w:themeColor="text1"/>
          <w:kern w:val="2"/>
          <w:sz w:val="22"/>
        </w:rPr>
        <w:t>このため、</w:t>
      </w:r>
      <w:r w:rsidRPr="00CA5AC2">
        <w:rPr>
          <w:rFonts w:ascii="HG丸ｺﾞｼｯｸM-PRO" w:eastAsia="HG丸ｺﾞｼｯｸM-PRO" w:hAnsi="HG丸ｺﾞｼｯｸM-PRO" w:cstheme="minorBidi" w:hint="eastAsia"/>
          <w:color w:val="000000" w:themeColor="text1"/>
          <w:kern w:val="24"/>
          <w:sz w:val="22"/>
          <w:szCs w:val="22"/>
        </w:rPr>
        <w:t>二次読影を必要とする検診の実施が難しい</w:t>
      </w:r>
      <w:r w:rsidR="004C131C" w:rsidRPr="00CA5AC2">
        <w:rPr>
          <w:rFonts w:ascii="HG丸ｺﾞｼｯｸM-PRO" w:eastAsia="HG丸ｺﾞｼｯｸM-PRO" w:hAnsi="HG丸ｺﾞｼｯｸM-PRO" w:cstheme="minorBidi" w:hint="eastAsia"/>
          <w:color w:val="000000" w:themeColor="text1"/>
          <w:kern w:val="24"/>
          <w:sz w:val="22"/>
          <w:szCs w:val="22"/>
        </w:rPr>
        <w:t>市町村</w:t>
      </w:r>
      <w:r w:rsidR="0059606B" w:rsidRPr="00CA5AC2">
        <w:rPr>
          <w:rFonts w:ascii="HG丸ｺﾞｼｯｸM-PRO" w:eastAsia="HG丸ｺﾞｼｯｸM-PRO" w:hAnsi="HG丸ｺﾞｼｯｸM-PRO" w:cstheme="minorBidi" w:hint="eastAsia"/>
          <w:color w:val="000000" w:themeColor="text1"/>
          <w:kern w:val="24"/>
          <w:sz w:val="22"/>
          <w:szCs w:val="22"/>
        </w:rPr>
        <w:t>を支援する</w:t>
      </w:r>
      <w:r w:rsidR="00BB164C" w:rsidRPr="00CA5AC2">
        <w:rPr>
          <w:rFonts w:ascii="HG丸ｺﾞｼｯｸM-PRO" w:eastAsia="HG丸ｺﾞｼｯｸM-PRO" w:hAnsi="HG丸ｺﾞｼｯｸM-PRO" w:cstheme="minorBidi" w:hint="eastAsia"/>
          <w:color w:val="000000" w:themeColor="text1"/>
          <w:kern w:val="24"/>
          <w:sz w:val="22"/>
          <w:szCs w:val="22"/>
        </w:rPr>
        <w:t>仕組みづくりが必要です。</w:t>
      </w:r>
    </w:p>
    <w:p w14:paraId="4482299A" w14:textId="77777777" w:rsidR="00824677" w:rsidRPr="00CA5AC2" w:rsidRDefault="00824677" w:rsidP="008B4E2C">
      <w:pPr>
        <w:adjustRightInd/>
        <w:ind w:leftChars="300" w:left="940" w:hangingChars="100" w:hanging="220"/>
        <w:rPr>
          <w:rFonts w:hAnsi="HG丸ｺﾞｼｯｸM-PRO" w:cstheme="minorBidi"/>
          <w:color w:val="000000" w:themeColor="text1"/>
          <w:kern w:val="2"/>
          <w:sz w:val="22"/>
        </w:rPr>
      </w:pPr>
    </w:p>
    <w:p w14:paraId="5FF8642C" w14:textId="3F80AE2D" w:rsidR="00700672" w:rsidRPr="00CA5AC2" w:rsidRDefault="00700672" w:rsidP="008B4E2C">
      <w:pPr>
        <w:adjustRightInd/>
        <w:ind w:leftChars="300" w:left="940" w:hangingChars="100" w:hanging="220"/>
        <w:rPr>
          <w:rFonts w:hAnsi="HG丸ｺﾞｼｯｸM-PRO" w:cstheme="minorBidi"/>
          <w:color w:val="000000" w:themeColor="text1"/>
          <w:kern w:val="2"/>
          <w:sz w:val="22"/>
        </w:rPr>
      </w:pPr>
      <w:r w:rsidRPr="00CA5AC2">
        <w:rPr>
          <w:rFonts w:hAnsi="HG丸ｺﾞｼｯｸM-PRO" w:cstheme="minorBidi" w:hint="eastAsia"/>
          <w:color w:val="000000" w:themeColor="text1"/>
          <w:kern w:val="2"/>
          <w:sz w:val="22"/>
        </w:rPr>
        <w:t>○また、精密検査が必</w:t>
      </w:r>
      <w:r w:rsidR="00E23389" w:rsidRPr="00CA5AC2">
        <w:rPr>
          <w:rFonts w:hAnsi="HG丸ｺﾞｼｯｸM-PRO" w:cstheme="minorBidi" w:hint="eastAsia"/>
          <w:color w:val="000000" w:themeColor="text1"/>
          <w:kern w:val="2"/>
          <w:sz w:val="22"/>
        </w:rPr>
        <w:t>要と判定された受診者が、実際に精密検査を確実に受診することが重要</w:t>
      </w:r>
      <w:r w:rsidRPr="00CA5AC2">
        <w:rPr>
          <w:rFonts w:hAnsi="HG丸ｺﾞｼｯｸM-PRO" w:cstheme="minorBidi" w:hint="eastAsia"/>
          <w:color w:val="000000" w:themeColor="text1"/>
          <w:kern w:val="2"/>
          <w:sz w:val="22"/>
        </w:rPr>
        <w:t>です。府内市町村における精密検査受診率（精密検査受診者数／要精密検査者数）は、全国に比べて高くなっていますが、さらなる向上につながる取組みが必要です。</w:t>
      </w:r>
    </w:p>
    <w:p w14:paraId="1B68BA10" w14:textId="7DCA19C7" w:rsidR="007D4832" w:rsidRPr="00CA5AC2" w:rsidRDefault="00FA1434" w:rsidP="008B4E2C">
      <w:pPr>
        <w:adjustRightInd/>
        <w:ind w:leftChars="300" w:left="960" w:hangingChars="100" w:hanging="240"/>
        <w:rPr>
          <w:rFonts w:hAnsi="HG丸ｺﾞｼｯｸM-PRO" w:cstheme="minorBidi"/>
          <w:color w:val="000000" w:themeColor="text1"/>
          <w:kern w:val="2"/>
          <w:sz w:val="22"/>
        </w:rPr>
      </w:pPr>
      <w:r w:rsidRPr="00CA5AC2">
        <w:rPr>
          <w:rFonts w:ascii="ＭＳ Ｐゴシック" w:eastAsia="ＭＳ Ｐゴシック" w:hAnsi="ＭＳ Ｐゴシック" w:cs="ＭＳ Ｐゴシック"/>
          <w:noProof/>
          <w:color w:val="auto"/>
        </w:rPr>
        <mc:AlternateContent>
          <mc:Choice Requires="wpg">
            <w:drawing>
              <wp:anchor distT="0" distB="0" distL="114300" distR="114300" simplePos="0" relativeHeight="251750912" behindDoc="0" locked="0" layoutInCell="1" allowOverlap="1" wp14:anchorId="7C2352E1" wp14:editId="722C962E">
                <wp:simplePos x="0" y="0"/>
                <wp:positionH relativeFrom="margin">
                  <wp:align>center</wp:align>
                </wp:positionH>
                <wp:positionV relativeFrom="paragraph">
                  <wp:posOffset>34925</wp:posOffset>
                </wp:positionV>
                <wp:extent cx="6072013" cy="1310640"/>
                <wp:effectExtent l="0" t="0" r="5080" b="3810"/>
                <wp:wrapNone/>
                <wp:docPr id="9241" name="グループ化 9241" descr="（注10）対策型検診&#10;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胃がん、大腸がん、肺がん、乳がん、子宮頸がん）が該当します。&#10;" title="注釈"/>
                <wp:cNvGraphicFramePr/>
                <a:graphic xmlns:a="http://schemas.openxmlformats.org/drawingml/2006/main">
                  <a:graphicData uri="http://schemas.microsoft.com/office/word/2010/wordprocessingGroup">
                    <wpg:wgp>
                      <wpg:cNvGrpSpPr/>
                      <wpg:grpSpPr>
                        <a:xfrm>
                          <a:off x="0" y="0"/>
                          <a:ext cx="6072013" cy="1310640"/>
                          <a:chOff x="-107824" y="-9529"/>
                          <a:chExt cx="6072504" cy="1062135"/>
                        </a:xfrm>
                      </wpg:grpSpPr>
                      <wps:wsp>
                        <wps:cNvPr id="248" name="正方形/長方形 248" descr="注釈&#10;&#10;（注14）対策型検診&#10;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胃がん、大腸がん、肺がん、乳がん、子宮頸がん）が該当します。&#10;（注15）二次読影&#10;胸部X線検査、乳房X線検査、胃部X線検査及び胃内視鏡検査において撮影された画像にがんなどの影が写っていないかを判定（読影）する際には、２人の医師が別々に画像を読影することになっており、２回目の読影のことを二次読影といいます。"/>
                        <wps:cNvSpPr/>
                        <wps:spPr>
                          <a:xfrm>
                            <a:off x="-107824" y="56276"/>
                            <a:ext cx="6072504" cy="996330"/>
                          </a:xfrm>
                          <a:prstGeom prst="rect">
                            <a:avLst/>
                          </a:prstGeom>
                          <a:solidFill>
                            <a:sysClr val="window" lastClr="FFFFFF"/>
                          </a:solidFill>
                          <a:ln w="9525" cap="flat" cmpd="sng" algn="ctr">
                            <a:noFill/>
                            <a:prstDash val="solid"/>
                          </a:ln>
                          <a:effectLst/>
                        </wps:spPr>
                        <wps:txbx>
                          <w:txbxContent>
                            <w:p w14:paraId="722F85D6" w14:textId="6A482CE5" w:rsidR="00C27765" w:rsidRPr="00CA5AC2" w:rsidRDefault="00C27765" w:rsidP="00700672">
                              <w:pPr>
                                <w:spacing w:line="200" w:lineRule="exact"/>
                                <w:jc w:val="left"/>
                                <w:rPr>
                                  <w:rFonts w:hAnsi="HG丸ｺﾞｼｯｸM-PRO"/>
                                  <w:sz w:val="18"/>
                                </w:rPr>
                              </w:pPr>
                              <w:r w:rsidRPr="00CA5AC2">
                                <w:rPr>
                                  <w:rFonts w:hAnsi="HG丸ｺﾞｼｯｸM-PRO" w:hint="eastAsia"/>
                                  <w:sz w:val="18"/>
                                </w:rPr>
                                <w:t>（注</w:t>
                              </w:r>
                              <w:r w:rsidR="00F12EDE" w:rsidRPr="00CA5AC2">
                                <w:rPr>
                                  <w:rFonts w:hAnsi="HG丸ｺﾞｼｯｸM-PRO"/>
                                  <w:sz w:val="18"/>
                                </w:rPr>
                                <w:t>14</w:t>
                              </w:r>
                              <w:r w:rsidRPr="00CA5AC2">
                                <w:rPr>
                                  <w:rFonts w:hAnsi="HG丸ｺﾞｼｯｸM-PRO" w:hint="eastAsia"/>
                                  <w:sz w:val="18"/>
                                </w:rPr>
                                <w:t>）対策型検診</w:t>
                              </w:r>
                            </w:p>
                            <w:p w14:paraId="57838057" w14:textId="25271F1E" w:rsidR="00C27765" w:rsidRPr="00CA5AC2" w:rsidRDefault="00C27765" w:rsidP="007D4832">
                              <w:pPr>
                                <w:spacing w:line="200" w:lineRule="exact"/>
                                <w:ind w:leftChars="351" w:left="842"/>
                                <w:jc w:val="left"/>
                                <w:rPr>
                                  <w:rFonts w:hAnsi="HG丸ｺﾞｼｯｸM-PRO"/>
                                  <w:sz w:val="18"/>
                                </w:rPr>
                              </w:pPr>
                              <w:r w:rsidRPr="00CA5AC2">
                                <w:rPr>
                                  <w:rFonts w:hAnsi="HG丸ｺﾞｼｯｸM-PRO" w:hint="eastAsia"/>
                                  <w:sz w:val="18"/>
                                </w:rPr>
                                <w:t>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w:t>
                              </w:r>
                              <w:r w:rsidRPr="00CA5AC2">
                                <w:rPr>
                                  <w:rFonts w:hAnsi="HG丸ｺﾞｼｯｸM-PRO" w:hint="eastAsia"/>
                                  <w:color w:val="auto"/>
                                  <w:sz w:val="18"/>
                                </w:rPr>
                                <w:t>（胃がん、大腸がん、肺がん、乳がん、子宮頸がん）が</w:t>
                              </w:r>
                              <w:r w:rsidRPr="00CA5AC2">
                                <w:rPr>
                                  <w:rFonts w:hAnsi="HG丸ｺﾞｼｯｸM-PRO" w:hint="eastAsia"/>
                                  <w:sz w:val="18"/>
                                </w:rPr>
                                <w:t>該当します。</w:t>
                              </w:r>
                            </w:p>
                            <w:p w14:paraId="01E63C77" w14:textId="09D00151" w:rsidR="00FA1434" w:rsidRPr="00CA5AC2" w:rsidRDefault="00FA1434" w:rsidP="00FA1434">
                              <w:pPr>
                                <w:spacing w:line="200" w:lineRule="exact"/>
                                <w:jc w:val="left"/>
                                <w:rPr>
                                  <w:rFonts w:hAnsi="HG丸ｺﾞｼｯｸM-PRO"/>
                                  <w:sz w:val="18"/>
                                </w:rPr>
                              </w:pPr>
                              <w:r w:rsidRPr="00CA5AC2">
                                <w:rPr>
                                  <w:rFonts w:hAnsi="HG丸ｺﾞｼｯｸM-PRO" w:hint="eastAsia"/>
                                  <w:sz w:val="18"/>
                                </w:rPr>
                                <w:t>（注</w:t>
                              </w:r>
                              <w:r w:rsidRPr="00CA5AC2">
                                <w:rPr>
                                  <w:rFonts w:hAnsi="HG丸ｺﾞｼｯｸM-PRO"/>
                                  <w:sz w:val="18"/>
                                </w:rPr>
                                <w:t>1</w:t>
                              </w:r>
                              <w:r w:rsidR="00196D65" w:rsidRPr="00CA5AC2">
                                <w:rPr>
                                  <w:rFonts w:hAnsi="HG丸ｺﾞｼｯｸM-PRO"/>
                                  <w:sz w:val="18"/>
                                </w:rPr>
                                <w:t>5</w:t>
                              </w:r>
                              <w:r w:rsidRPr="00CA5AC2">
                                <w:rPr>
                                  <w:rFonts w:hAnsi="HG丸ｺﾞｼｯｸM-PRO" w:hint="eastAsia"/>
                                  <w:sz w:val="18"/>
                                </w:rPr>
                                <w:t>）二次読影</w:t>
                              </w:r>
                            </w:p>
                            <w:p w14:paraId="5A92F067" w14:textId="77777777" w:rsidR="00FA1434" w:rsidRPr="00CA5AC2" w:rsidRDefault="00FA1434" w:rsidP="00FA1434">
                              <w:pPr>
                                <w:spacing w:line="200" w:lineRule="exact"/>
                                <w:ind w:leftChars="300" w:left="720" w:firstLineChars="50" w:firstLine="90"/>
                                <w:jc w:val="left"/>
                                <w:rPr>
                                  <w:rFonts w:hAnsi="HG丸ｺﾞｼｯｸM-PRO"/>
                                  <w:sz w:val="18"/>
                                </w:rPr>
                              </w:pPr>
                              <w:r w:rsidRPr="00CA5AC2">
                                <w:rPr>
                                  <w:rFonts w:hAnsi="HG丸ｺﾞｼｯｸM-PRO" w:hint="eastAsia"/>
                                  <w:sz w:val="18"/>
                                </w:rPr>
                                <w:t>胸部X線検査、乳房X線検査、胃部X線検査及び胃内視鏡検査において撮影された画像にがんなどの影</w:t>
                              </w:r>
                            </w:p>
                            <w:p w14:paraId="537EDF95" w14:textId="77777777" w:rsidR="00FA1434" w:rsidRPr="00CA5AC2" w:rsidRDefault="00FA1434" w:rsidP="00FA1434">
                              <w:pPr>
                                <w:spacing w:line="200" w:lineRule="exact"/>
                                <w:ind w:leftChars="300" w:left="720" w:firstLineChars="50" w:firstLine="90"/>
                                <w:jc w:val="left"/>
                                <w:rPr>
                                  <w:rFonts w:hAnsi="HG丸ｺﾞｼｯｸM-PRO"/>
                                  <w:sz w:val="18"/>
                                </w:rPr>
                              </w:pPr>
                              <w:r w:rsidRPr="00CA5AC2">
                                <w:rPr>
                                  <w:rFonts w:hAnsi="HG丸ｺﾞｼｯｸM-PRO" w:hint="eastAsia"/>
                                  <w:sz w:val="18"/>
                                </w:rPr>
                                <w:t>が写っていないかを判定（読影）する際には、２人の医師が別々に画像を読影することになっており、</w:t>
                              </w:r>
                            </w:p>
                            <w:p w14:paraId="68E17E97" w14:textId="521D9235" w:rsidR="00FA1434" w:rsidRDefault="00FA1434" w:rsidP="00FA1434">
                              <w:pPr>
                                <w:spacing w:line="200" w:lineRule="exact"/>
                                <w:ind w:leftChars="300" w:left="720" w:firstLineChars="50" w:firstLine="90"/>
                                <w:jc w:val="left"/>
                                <w:rPr>
                                  <w:rFonts w:hAnsi="HG丸ｺﾞｼｯｸM-PRO"/>
                                  <w:sz w:val="18"/>
                                </w:rPr>
                              </w:pPr>
                              <w:r w:rsidRPr="00CA5AC2">
                                <w:rPr>
                                  <w:rFonts w:hAnsi="HG丸ｺﾞｼｯｸM-PRO" w:hint="eastAsia"/>
                                  <w:sz w:val="18"/>
                                </w:rPr>
                                <w:t>２回目の読影のことを二次読影といいます。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9" name="直線コネクタ 249"/>
                        <wps:cNvCnPr/>
                        <wps:spPr>
                          <a:xfrm flipV="1">
                            <a:off x="0" y="-9529"/>
                            <a:ext cx="5921989"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C2352E1" id="グループ化 9241" o:spid="_x0000_s1078" alt="タイトル: 注釈 - 説明: （注10）対策型検診&#10;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胃がん、大腸がん、肺がん、乳がん、子宮頸がん）が該当します。&#10;" style="position:absolute;left:0;text-align:left;margin-left:0;margin-top:2.75pt;width:478.1pt;height:103.2pt;z-index:251750912;mso-position-horizontal:center;mso-position-horizontal-relative:margin;mso-width-relative:margin;mso-height-relative:margin" coordorigin="-1078,-95" coordsize="60725,10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">
                <v:rect id="正方形/長方形 248" o:spid="_x0000_s1079" alt="注釈&#10;&#10;（注14）対策型検診&#10;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胃がん、大腸がん、肺がん、乳がん、子宮頸がん）が該当します。&#10;（注15）二次読影&#10;胸部X線検査、乳房X線検査、胃部X線検査及び胃内視鏡検査において撮影された画像にがんなどの影が写っていないかを判定（読影）する際には、２人の医師が別々に画像を読影することになっており、２回目の読影のことを二次読影といいます。" style="position:absolute;left:-1078;top:562;width:60724;height:9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" fillcolor="window" stroked="f">
                  <v:textbox>
                    <w:txbxContent>
                      <w:p w14:paraId="722F85D6" w14:textId="6A482CE5" w:rsidR="00C27765" w:rsidRPr="00CA5AC2" w:rsidRDefault="00C27765" w:rsidP="00700672">
                        <w:pPr>
                          <w:spacing w:line="200" w:lineRule="exact"/>
                          <w:jc w:val="left"/>
                          <w:rPr>
                            <w:rFonts w:hAnsi="HG丸ｺﾞｼｯｸM-PRO"/>
                            <w:sz w:val="18"/>
                          </w:rPr>
                        </w:pPr>
                        <w:r w:rsidRPr="00CA5AC2">
                          <w:rPr>
                            <w:rFonts w:hAnsi="HG丸ｺﾞｼｯｸM-PRO" w:hint="eastAsia"/>
                            <w:sz w:val="18"/>
                          </w:rPr>
                          <w:t>（注</w:t>
                        </w:r>
                        <w:r w:rsidR="00F12EDE" w:rsidRPr="00CA5AC2">
                          <w:rPr>
                            <w:rFonts w:hAnsi="HG丸ｺﾞｼｯｸM-PRO"/>
                            <w:sz w:val="18"/>
                          </w:rPr>
                          <w:t>14</w:t>
                        </w:r>
                        <w:r w:rsidRPr="00CA5AC2">
                          <w:rPr>
                            <w:rFonts w:hAnsi="HG丸ｺﾞｼｯｸM-PRO" w:hint="eastAsia"/>
                            <w:sz w:val="18"/>
                          </w:rPr>
                          <w:t>）対策型検診</w:t>
                        </w:r>
                      </w:p>
                      <w:p w14:paraId="57838057" w14:textId="25271F1E" w:rsidR="00C27765" w:rsidRPr="00CA5AC2" w:rsidRDefault="00C27765" w:rsidP="007D4832">
                        <w:pPr>
                          <w:spacing w:line="200" w:lineRule="exact"/>
                          <w:ind w:leftChars="351" w:left="842"/>
                          <w:jc w:val="left"/>
                          <w:rPr>
                            <w:rFonts w:hAnsi="HG丸ｺﾞｼｯｸM-PRO"/>
                            <w:sz w:val="18"/>
                          </w:rPr>
                        </w:pPr>
                        <w:r w:rsidRPr="00CA5AC2">
                          <w:rPr>
                            <w:rFonts w:hAnsi="HG丸ｺﾞｼｯｸM-PRO" w:hint="eastAsia"/>
                            <w:sz w:val="18"/>
                          </w:rPr>
                          <w:t>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w:t>
                        </w:r>
                        <w:r w:rsidRPr="00CA5AC2">
                          <w:rPr>
                            <w:rFonts w:hAnsi="HG丸ｺﾞｼｯｸM-PRO" w:hint="eastAsia"/>
                            <w:color w:val="auto"/>
                            <w:sz w:val="18"/>
                          </w:rPr>
                          <w:t>（胃がん、大腸がん、肺がん、乳がん、子宮頸がん）が</w:t>
                        </w:r>
                        <w:r w:rsidRPr="00CA5AC2">
                          <w:rPr>
                            <w:rFonts w:hAnsi="HG丸ｺﾞｼｯｸM-PRO" w:hint="eastAsia"/>
                            <w:sz w:val="18"/>
                          </w:rPr>
                          <w:t>該当します。</w:t>
                        </w:r>
                      </w:p>
                      <w:p w14:paraId="01E63C77" w14:textId="09D00151" w:rsidR="00FA1434" w:rsidRPr="00CA5AC2" w:rsidRDefault="00FA1434" w:rsidP="00FA1434">
                        <w:pPr>
                          <w:spacing w:line="200" w:lineRule="exact"/>
                          <w:jc w:val="left"/>
                          <w:rPr>
                            <w:rFonts w:hAnsi="HG丸ｺﾞｼｯｸM-PRO"/>
                            <w:sz w:val="18"/>
                          </w:rPr>
                        </w:pPr>
                        <w:r w:rsidRPr="00CA5AC2">
                          <w:rPr>
                            <w:rFonts w:hAnsi="HG丸ｺﾞｼｯｸM-PRO" w:hint="eastAsia"/>
                            <w:sz w:val="18"/>
                          </w:rPr>
                          <w:t>（注</w:t>
                        </w:r>
                        <w:r w:rsidRPr="00CA5AC2">
                          <w:rPr>
                            <w:rFonts w:hAnsi="HG丸ｺﾞｼｯｸM-PRO"/>
                            <w:sz w:val="18"/>
                          </w:rPr>
                          <w:t>1</w:t>
                        </w:r>
                        <w:r w:rsidR="00196D65" w:rsidRPr="00CA5AC2">
                          <w:rPr>
                            <w:rFonts w:hAnsi="HG丸ｺﾞｼｯｸM-PRO"/>
                            <w:sz w:val="18"/>
                          </w:rPr>
                          <w:t>5</w:t>
                        </w:r>
                        <w:r w:rsidRPr="00CA5AC2">
                          <w:rPr>
                            <w:rFonts w:hAnsi="HG丸ｺﾞｼｯｸM-PRO" w:hint="eastAsia"/>
                            <w:sz w:val="18"/>
                          </w:rPr>
                          <w:t>）二次読影</w:t>
                        </w:r>
                      </w:p>
                      <w:p w14:paraId="5A92F067" w14:textId="77777777" w:rsidR="00FA1434" w:rsidRPr="00CA5AC2" w:rsidRDefault="00FA1434" w:rsidP="00FA1434">
                        <w:pPr>
                          <w:spacing w:line="200" w:lineRule="exact"/>
                          <w:ind w:leftChars="300" w:left="720" w:firstLineChars="50" w:firstLine="90"/>
                          <w:jc w:val="left"/>
                          <w:rPr>
                            <w:rFonts w:hAnsi="HG丸ｺﾞｼｯｸM-PRO"/>
                            <w:sz w:val="18"/>
                          </w:rPr>
                        </w:pPr>
                        <w:r w:rsidRPr="00CA5AC2">
                          <w:rPr>
                            <w:rFonts w:hAnsi="HG丸ｺﾞｼｯｸM-PRO" w:hint="eastAsia"/>
                            <w:sz w:val="18"/>
                          </w:rPr>
                          <w:t>胸部X線検査、乳房X線検査、胃部X線検査及び胃内視鏡検査において撮影された画像にがんなどの影</w:t>
                        </w:r>
                      </w:p>
                      <w:p w14:paraId="537EDF95" w14:textId="77777777" w:rsidR="00FA1434" w:rsidRPr="00CA5AC2" w:rsidRDefault="00FA1434" w:rsidP="00FA1434">
                        <w:pPr>
                          <w:spacing w:line="200" w:lineRule="exact"/>
                          <w:ind w:leftChars="300" w:left="720" w:firstLineChars="50" w:firstLine="90"/>
                          <w:jc w:val="left"/>
                          <w:rPr>
                            <w:rFonts w:hAnsi="HG丸ｺﾞｼｯｸM-PRO"/>
                            <w:sz w:val="18"/>
                          </w:rPr>
                        </w:pPr>
                        <w:r w:rsidRPr="00CA5AC2">
                          <w:rPr>
                            <w:rFonts w:hAnsi="HG丸ｺﾞｼｯｸM-PRO" w:hint="eastAsia"/>
                            <w:sz w:val="18"/>
                          </w:rPr>
                          <w:t>が写っていないかを判定（読影）する際には、２人の医師が別々に画像を読影することになっており、</w:t>
                        </w:r>
                      </w:p>
                      <w:p w14:paraId="68E17E97" w14:textId="521D9235" w:rsidR="00FA1434" w:rsidRDefault="00FA1434" w:rsidP="00FA1434">
                        <w:pPr>
                          <w:spacing w:line="200" w:lineRule="exact"/>
                          <w:ind w:leftChars="300" w:left="720" w:firstLineChars="50" w:firstLine="90"/>
                          <w:jc w:val="left"/>
                          <w:rPr>
                            <w:rFonts w:hAnsi="HG丸ｺﾞｼｯｸM-PRO"/>
                            <w:sz w:val="18"/>
                          </w:rPr>
                        </w:pPr>
                        <w:r w:rsidRPr="00CA5AC2">
                          <w:rPr>
                            <w:rFonts w:hAnsi="HG丸ｺﾞｼｯｸM-PRO" w:hint="eastAsia"/>
                            <w:sz w:val="18"/>
                          </w:rPr>
                          <w:t>２回目の読影のことを二次読影といいます。</w:t>
                        </w:r>
                      </w:p>
                    </w:txbxContent>
                  </v:textbox>
                </v:rect>
                <v:line id="直線コネクタ 249" o:spid="_x0000_s1080" style="position:absolute;flip:y;visibility:visible;mso-wrap-style:square" from="0,-95" to="592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"/>
                <w10:wrap anchorx="margin"/>
              </v:group>
            </w:pict>
          </mc:Fallback>
        </mc:AlternateContent>
      </w:r>
    </w:p>
    <w:p w14:paraId="0DC196FB" w14:textId="53DDC48C" w:rsidR="007D4832" w:rsidRPr="00CA5AC2" w:rsidRDefault="007D4832" w:rsidP="008B4E2C">
      <w:pPr>
        <w:adjustRightInd/>
        <w:ind w:leftChars="300" w:left="940" w:hangingChars="100" w:hanging="220"/>
        <w:rPr>
          <w:rFonts w:hAnsi="HG丸ｺﾞｼｯｸM-PRO" w:cstheme="minorBidi"/>
          <w:color w:val="auto"/>
          <w:kern w:val="2"/>
          <w:sz w:val="22"/>
        </w:rPr>
      </w:pPr>
    </w:p>
    <w:p w14:paraId="1164117F" w14:textId="3BACCF1A" w:rsidR="007D4832" w:rsidRPr="00CA5AC2" w:rsidRDefault="007D4832" w:rsidP="008B4E2C">
      <w:pPr>
        <w:adjustRightInd/>
        <w:rPr>
          <w:rFonts w:hAnsi="HG丸ｺﾞｼｯｸM-PRO" w:cstheme="minorBidi"/>
          <w:color w:val="auto"/>
          <w:kern w:val="2"/>
          <w:sz w:val="22"/>
        </w:rPr>
      </w:pPr>
    </w:p>
    <w:p w14:paraId="5F9FD8B6" w14:textId="195FC7BE" w:rsidR="00824677" w:rsidRPr="00CA5AC2" w:rsidRDefault="00824677" w:rsidP="008B4E2C">
      <w:pPr>
        <w:adjustRightInd/>
        <w:rPr>
          <w:rFonts w:hAnsi="HG丸ｺﾞｼｯｸM-PRO" w:cstheme="minorBidi"/>
          <w:color w:val="auto"/>
          <w:kern w:val="2"/>
          <w:sz w:val="22"/>
        </w:rPr>
      </w:pPr>
    </w:p>
    <w:p w14:paraId="0A7E812B" w14:textId="77777777" w:rsidR="00532D4D" w:rsidRPr="00CA5AC2" w:rsidRDefault="00532D4D" w:rsidP="008B4E2C">
      <w:pPr>
        <w:adjustRightInd/>
        <w:rPr>
          <w:rFonts w:hAnsi="HG丸ｺﾞｼｯｸM-PRO" w:cstheme="minorBidi"/>
          <w:color w:val="auto"/>
          <w:kern w:val="2"/>
          <w:sz w:val="22"/>
        </w:rPr>
      </w:pPr>
    </w:p>
    <w:p w14:paraId="647EF6EC" w14:textId="44E218A6" w:rsidR="007D4832" w:rsidRPr="00CA5AC2" w:rsidRDefault="00F12EDE" w:rsidP="00532D4D">
      <w:pPr>
        <w:adjustRightInd/>
        <w:ind w:leftChars="300" w:left="960" w:hangingChars="100" w:hanging="240"/>
        <w:rPr>
          <w:rFonts w:hAnsi="HG丸ｺﾞｼｯｸM-PRO" w:cstheme="minorBidi"/>
          <w:color w:val="auto"/>
          <w:kern w:val="2"/>
          <w:sz w:val="22"/>
        </w:rPr>
      </w:pPr>
      <w:r w:rsidRPr="00CA5AC2">
        <w:rPr>
          <w:noProof/>
        </w:rPr>
        <w:lastRenderedPageBreak/>
        <mc:AlternateContent>
          <mc:Choice Requires="wps">
            <w:drawing>
              <wp:anchor distT="0" distB="0" distL="114300" distR="114300" simplePos="0" relativeHeight="251639296" behindDoc="1" locked="0" layoutInCell="1" allowOverlap="1" wp14:anchorId="2A398B74" wp14:editId="6CD18C93">
                <wp:simplePos x="0" y="0"/>
                <wp:positionH relativeFrom="margin">
                  <wp:align>center</wp:align>
                </wp:positionH>
                <wp:positionV relativeFrom="paragraph">
                  <wp:posOffset>6350</wp:posOffset>
                </wp:positionV>
                <wp:extent cx="5212715" cy="344805"/>
                <wp:effectExtent l="0" t="0" r="6985" b="0"/>
                <wp:wrapNone/>
                <wp:docPr id="289" name="正方形/長方形 289" descr="図表15:第３期大阪府がん対策推進計画におけるがん検診受診率目標値と実績値推移"/>
                <wp:cNvGraphicFramePr/>
                <a:graphic xmlns:a="http://schemas.openxmlformats.org/drawingml/2006/main">
                  <a:graphicData uri="http://schemas.microsoft.com/office/word/2010/wordprocessingShape">
                    <wps:wsp>
                      <wps:cNvSpPr/>
                      <wps:spPr>
                        <a:xfrm>
                          <a:off x="0" y="0"/>
                          <a:ext cx="5212715" cy="344805"/>
                        </a:xfrm>
                        <a:prstGeom prst="rect">
                          <a:avLst/>
                        </a:prstGeom>
                        <a:solidFill>
                          <a:sysClr val="window" lastClr="FFFFFF"/>
                        </a:solidFill>
                        <a:ln w="25400" cap="flat" cmpd="sng" algn="ctr">
                          <a:noFill/>
                          <a:prstDash val="solid"/>
                        </a:ln>
                        <a:effectLst/>
                      </wps:spPr>
                      <wps:txbx>
                        <w:txbxContent>
                          <w:p w14:paraId="09408E3A" w14:textId="6DEF423A" w:rsidR="00C27765" w:rsidRPr="007F0146" w:rsidRDefault="00C27765" w:rsidP="00415336">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図表</w:t>
                            </w:r>
                            <w:r>
                              <w:rPr>
                                <w:rFonts w:asciiTheme="majorEastAsia" w:eastAsiaTheme="majorEastAsia" w:hAnsiTheme="majorEastAsia"/>
                                <w:b/>
                                <w:color w:val="000000" w:themeColor="text1"/>
                                <w:sz w:val="20"/>
                              </w:rPr>
                              <w:t>15</w:t>
                            </w:r>
                            <w:r w:rsidRPr="007F0146">
                              <w:rPr>
                                <w:rFonts w:asciiTheme="majorEastAsia" w:eastAsiaTheme="majorEastAsia" w:hAnsiTheme="majorEastAsia"/>
                                <w:b/>
                                <w:color w:val="000000" w:themeColor="text1"/>
                                <w:sz w:val="20"/>
                              </w:rPr>
                              <w:t>:第</w:t>
                            </w:r>
                            <w:r w:rsidRPr="007F0146">
                              <w:rPr>
                                <w:rFonts w:asciiTheme="majorEastAsia" w:eastAsiaTheme="majorEastAsia" w:hAnsiTheme="majorEastAsia" w:hint="eastAsia"/>
                                <w:b/>
                                <w:color w:val="000000" w:themeColor="text1"/>
                                <w:sz w:val="20"/>
                              </w:rPr>
                              <w:t>３</w:t>
                            </w:r>
                            <w:r w:rsidRPr="007F0146">
                              <w:rPr>
                                <w:rFonts w:asciiTheme="majorEastAsia" w:eastAsiaTheme="majorEastAsia" w:hAnsiTheme="majorEastAsia"/>
                                <w:b/>
                                <w:color w:val="000000" w:themeColor="text1"/>
                                <w:sz w:val="20"/>
                              </w:rPr>
                              <w:t>期大阪府がん対策推進計画におけるがん検診受診率目標値と実績値推移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98B74" id="正方形/長方形 289" o:spid="_x0000_s1081" alt="図表15:第３期大阪府がん対策推進計画におけるがん検診受診率目標値と実績値推移" style="position:absolute;left:0;text-align:left;margin-left:0;margin-top:.5pt;width:410.45pt;height:27.15pt;z-index:-251677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" fillcolor="window" stroked="f" strokeweight="2pt">
                <v:textbox>
                  <w:txbxContent>
                    <w:p w14:paraId="09408E3A" w14:textId="6DEF423A" w:rsidR="00C27765" w:rsidRPr="007F0146" w:rsidRDefault="00C27765" w:rsidP="00415336">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図表</w:t>
                      </w:r>
                      <w:r>
                        <w:rPr>
                          <w:rFonts w:asciiTheme="majorEastAsia" w:eastAsiaTheme="majorEastAsia" w:hAnsiTheme="majorEastAsia"/>
                          <w:b/>
                          <w:color w:val="000000" w:themeColor="text1"/>
                          <w:sz w:val="20"/>
                        </w:rPr>
                        <w:t>15</w:t>
                      </w:r>
                      <w:r w:rsidRPr="007F0146">
                        <w:rPr>
                          <w:rFonts w:asciiTheme="majorEastAsia" w:eastAsiaTheme="majorEastAsia" w:hAnsiTheme="majorEastAsia"/>
                          <w:b/>
                          <w:color w:val="000000" w:themeColor="text1"/>
                          <w:sz w:val="20"/>
                        </w:rPr>
                        <w:t>:第</w:t>
                      </w:r>
                      <w:r w:rsidRPr="007F0146">
                        <w:rPr>
                          <w:rFonts w:asciiTheme="majorEastAsia" w:eastAsiaTheme="majorEastAsia" w:hAnsiTheme="majorEastAsia" w:hint="eastAsia"/>
                          <w:b/>
                          <w:color w:val="000000" w:themeColor="text1"/>
                          <w:sz w:val="20"/>
                        </w:rPr>
                        <w:t>３</w:t>
                      </w:r>
                      <w:r w:rsidRPr="007F0146">
                        <w:rPr>
                          <w:rFonts w:asciiTheme="majorEastAsia" w:eastAsiaTheme="majorEastAsia" w:hAnsiTheme="majorEastAsia"/>
                          <w:b/>
                          <w:color w:val="000000" w:themeColor="text1"/>
                          <w:sz w:val="20"/>
                        </w:rPr>
                        <w:t>期大阪府がん対策推進計画におけるがん検診受診率目標値と実績値推移</w:t>
                      </w:r>
                    </w:p>
                  </w:txbxContent>
                </v:textbox>
                <w10:wrap anchorx="margin"/>
              </v:rect>
            </w:pict>
          </mc:Fallback>
        </mc:AlternateContent>
      </w:r>
    </w:p>
    <w:tbl>
      <w:tblPr>
        <w:tblpPr w:leftFromText="142" w:rightFromText="142" w:vertAnchor="page" w:horzAnchor="margin" w:tblpY="2236"/>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第２期大阪府がん対策推進計画におけるがん検診受診率目標値と実績値推移"/>
        <w:tblDescription w:val="第２期大阪府がん対策推進計画におけるがん検診受診率目標値と実績値推移"/>
      </w:tblPr>
      <w:tblGrid>
        <w:gridCol w:w="2263"/>
        <w:gridCol w:w="1271"/>
        <w:gridCol w:w="1281"/>
        <w:gridCol w:w="1276"/>
        <w:gridCol w:w="1417"/>
        <w:gridCol w:w="1418"/>
      </w:tblGrid>
      <w:tr w:rsidR="0025093D" w:rsidRPr="00CA5AC2" w14:paraId="199CCA2C" w14:textId="77777777" w:rsidTr="0025093D">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F5A21A" w14:textId="77777777" w:rsidR="007D4832" w:rsidRPr="00CA5AC2" w:rsidRDefault="007D4832" w:rsidP="008B4E2C">
            <w:pPr>
              <w:adjustRightInd/>
              <w:jc w:val="center"/>
              <w:textAlignment w:val="auto"/>
              <w:rPr>
                <w:rFonts w:hAnsi="HG丸ｺﾞｼｯｸM-PRO"/>
                <w:color w:val="000000" w:themeColor="text1"/>
                <w:kern w:val="2"/>
                <w:sz w:val="21"/>
              </w:rPr>
            </w:pPr>
          </w:p>
        </w:tc>
        <w:tc>
          <w:tcPr>
            <w:tcW w:w="1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45883DB" w14:textId="67B92211" w:rsidR="007D4832" w:rsidRPr="00CA5AC2"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胃がん</w:t>
            </w:r>
          </w:p>
          <w:p w14:paraId="72C73C2E" w14:textId="77777777" w:rsidR="007D4832" w:rsidRPr="00CA5AC2"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検診</w:t>
            </w:r>
          </w:p>
        </w:tc>
        <w:tc>
          <w:tcPr>
            <w:tcW w:w="128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05C9676" w14:textId="77777777" w:rsidR="007D4832" w:rsidRPr="00CA5AC2"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cstheme="minorBidi" w:hint="eastAsia"/>
                <w:color w:val="000000" w:themeColor="text1"/>
                <w:kern w:val="2"/>
                <w:sz w:val="21"/>
              </w:rPr>
              <w:t>大腸がん</w:t>
            </w:r>
          </w:p>
          <w:p w14:paraId="5B05207B" w14:textId="77777777" w:rsidR="007D4832" w:rsidRPr="00CA5AC2"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cstheme="minorBidi" w:hint="eastAsia"/>
                <w:color w:val="000000" w:themeColor="text1"/>
                <w:kern w:val="2"/>
                <w:sz w:val="21"/>
              </w:rPr>
              <w:t>検診</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EBBF2EF" w14:textId="77777777" w:rsidR="007D4832" w:rsidRPr="00CA5AC2"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肺がん</w:t>
            </w:r>
          </w:p>
          <w:p w14:paraId="3B63BC60" w14:textId="77777777" w:rsidR="007D4832" w:rsidRPr="00CA5AC2"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検診</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C3E8AF5" w14:textId="77777777" w:rsidR="007D4832" w:rsidRPr="00CA5AC2"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乳がん</w:t>
            </w:r>
          </w:p>
          <w:p w14:paraId="0665E247" w14:textId="77777777" w:rsidR="007D4832" w:rsidRPr="00CA5AC2"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検診</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DA66848" w14:textId="77777777" w:rsidR="007D4832" w:rsidRPr="00CA5AC2" w:rsidRDefault="007D4832" w:rsidP="008B4E2C">
            <w:pPr>
              <w:adjustRightInd/>
              <w:jc w:val="center"/>
              <w:textAlignment w:val="auto"/>
              <w:rPr>
                <w:rFonts w:asciiTheme="majorEastAsia" w:eastAsiaTheme="majorEastAsia" w:hAnsiTheme="majorEastAsia" w:cstheme="minorBidi"/>
                <w:color w:val="000000" w:themeColor="text1"/>
                <w:sz w:val="21"/>
              </w:rPr>
            </w:pPr>
            <w:r w:rsidRPr="00CA5AC2">
              <w:rPr>
                <w:rFonts w:asciiTheme="majorEastAsia" w:eastAsiaTheme="majorEastAsia" w:hAnsiTheme="majorEastAsia" w:hint="eastAsia"/>
                <w:color w:val="000000" w:themeColor="text1"/>
                <w:sz w:val="21"/>
              </w:rPr>
              <w:t>子宮頸がん</w:t>
            </w:r>
          </w:p>
          <w:p w14:paraId="43FB4542" w14:textId="77777777" w:rsidR="007D4832" w:rsidRPr="00CA5AC2"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sz w:val="21"/>
              </w:rPr>
              <w:t>検診</w:t>
            </w:r>
          </w:p>
        </w:tc>
      </w:tr>
      <w:tr w:rsidR="0025093D" w:rsidRPr="00CA5AC2" w14:paraId="1F39F8E4" w14:textId="77777777" w:rsidTr="0025093D">
        <w:trPr>
          <w:trHeight w:val="70"/>
        </w:trPr>
        <w:tc>
          <w:tcPr>
            <w:tcW w:w="2263" w:type="dxa"/>
            <w:tcBorders>
              <w:top w:val="single" w:sz="4" w:space="0" w:color="auto"/>
              <w:left w:val="single" w:sz="4" w:space="0" w:color="auto"/>
              <w:bottom w:val="single" w:sz="4" w:space="0" w:color="auto"/>
              <w:right w:val="single" w:sz="4" w:space="0" w:color="auto"/>
            </w:tcBorders>
            <w:vAlign w:val="center"/>
          </w:tcPr>
          <w:p w14:paraId="2F04C19E" w14:textId="77777777" w:rsidR="007D4832" w:rsidRPr="00CA5AC2" w:rsidRDefault="007D4832" w:rsidP="008B4E2C">
            <w:pPr>
              <w:adjustRightInd/>
              <w:jc w:val="center"/>
              <w:textAlignment w:val="auto"/>
              <w:rPr>
                <w:rFonts w:ascii="ＭＳ ゴシック" w:eastAsia="ＭＳ ゴシック" w:hAnsi="ＭＳ ゴシック" w:cstheme="minorBidi"/>
                <w:color w:val="000000" w:themeColor="text1"/>
                <w:kern w:val="2"/>
                <w:sz w:val="21"/>
              </w:rPr>
            </w:pPr>
            <w:r w:rsidRPr="00CA5AC2">
              <w:rPr>
                <w:rFonts w:ascii="ＭＳ ゴシック" w:eastAsia="ＭＳ ゴシック" w:hAnsi="ＭＳ ゴシック" w:cstheme="minorBidi" w:hint="eastAsia"/>
                <w:color w:val="000000" w:themeColor="text1"/>
                <w:kern w:val="2"/>
                <w:sz w:val="21"/>
              </w:rPr>
              <w:t>平成</w:t>
            </w:r>
            <w:r w:rsidRPr="00CA5AC2">
              <w:rPr>
                <w:rFonts w:ascii="ＭＳ ゴシック" w:eastAsia="ＭＳ ゴシック" w:hAnsi="ＭＳ ゴシック" w:cstheme="minorBidi"/>
                <w:color w:val="000000" w:themeColor="text1"/>
                <w:kern w:val="2"/>
                <w:sz w:val="21"/>
              </w:rPr>
              <w:t>2</w:t>
            </w:r>
            <w:r w:rsidRPr="00CA5AC2">
              <w:rPr>
                <w:rFonts w:ascii="ＭＳ ゴシック" w:eastAsia="ＭＳ ゴシック" w:hAnsi="ＭＳ ゴシック" w:cstheme="minorBidi" w:hint="eastAsia"/>
                <w:color w:val="000000" w:themeColor="text1"/>
                <w:kern w:val="2"/>
                <w:sz w:val="21"/>
              </w:rPr>
              <w:t>5（2013）</w:t>
            </w:r>
            <w:r w:rsidRPr="00CA5AC2">
              <w:rPr>
                <w:rFonts w:ascii="ＭＳ ゴシック" w:eastAsia="ＭＳ ゴシック" w:hAnsi="ＭＳ ゴシック" w:cstheme="minorBidi"/>
                <w:color w:val="000000" w:themeColor="text1"/>
                <w:kern w:val="2"/>
                <w:sz w:val="21"/>
              </w:rPr>
              <w:t>年</w:t>
            </w:r>
          </w:p>
        </w:tc>
        <w:tc>
          <w:tcPr>
            <w:tcW w:w="1271" w:type="dxa"/>
            <w:tcBorders>
              <w:top w:val="single" w:sz="4" w:space="0" w:color="auto"/>
              <w:left w:val="single" w:sz="4" w:space="0" w:color="auto"/>
              <w:bottom w:val="single" w:sz="4" w:space="0" w:color="auto"/>
              <w:right w:val="single" w:sz="4" w:space="0" w:color="auto"/>
            </w:tcBorders>
            <w:vAlign w:val="center"/>
          </w:tcPr>
          <w:p w14:paraId="648496C0"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30.2％</w:t>
            </w:r>
            <w:r w:rsidRPr="00CA5AC2">
              <w:rPr>
                <w:rFonts w:hAnsi="HG丸ｺﾞｼｯｸM-PRO" w:cs="Meiryo UI"/>
                <w:color w:val="000000" w:themeColor="text1"/>
                <w:sz w:val="21"/>
                <w:szCs w:val="18"/>
              </w:rPr>
              <w:br/>
            </w:r>
            <w:r w:rsidRPr="00CA5AC2">
              <w:rPr>
                <w:rFonts w:hAnsi="HG丸ｺﾞｼｯｸM-PRO" w:cs="Meiryo UI" w:hint="eastAsia"/>
                <w:color w:val="000000" w:themeColor="text1"/>
                <w:sz w:val="21"/>
                <w:szCs w:val="18"/>
              </w:rPr>
              <w:t>（47位）</w:t>
            </w:r>
          </w:p>
        </w:tc>
        <w:tc>
          <w:tcPr>
            <w:tcW w:w="1281" w:type="dxa"/>
            <w:tcBorders>
              <w:top w:val="single" w:sz="4" w:space="0" w:color="auto"/>
              <w:left w:val="single" w:sz="4" w:space="0" w:color="auto"/>
              <w:bottom w:val="single" w:sz="4" w:space="0" w:color="auto"/>
              <w:right w:val="single" w:sz="4" w:space="0" w:color="auto"/>
            </w:tcBorders>
            <w:vAlign w:val="center"/>
          </w:tcPr>
          <w:p w14:paraId="4D98211C"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2</w:t>
            </w:r>
            <w:r w:rsidRPr="00CA5AC2">
              <w:rPr>
                <w:rFonts w:hAnsi="HG丸ｺﾞｼｯｸM-PRO" w:cs="Meiryo UI"/>
                <w:color w:val="000000" w:themeColor="text1"/>
                <w:sz w:val="21"/>
                <w:szCs w:val="18"/>
              </w:rPr>
              <w:t>9.</w:t>
            </w:r>
            <w:r w:rsidRPr="00CA5AC2">
              <w:rPr>
                <w:rFonts w:hAnsi="HG丸ｺﾞｼｯｸM-PRO" w:cs="Meiryo UI" w:hint="eastAsia"/>
                <w:color w:val="000000" w:themeColor="text1"/>
                <w:sz w:val="21"/>
                <w:szCs w:val="18"/>
              </w:rPr>
              <w:t>8</w:t>
            </w:r>
            <w:r w:rsidRPr="00CA5AC2">
              <w:rPr>
                <w:rFonts w:hAnsi="HG丸ｺﾞｼｯｸM-PRO" w:cs="Meiryo UI"/>
                <w:color w:val="000000" w:themeColor="text1"/>
                <w:sz w:val="21"/>
                <w:szCs w:val="18"/>
              </w:rPr>
              <w:t>％</w:t>
            </w:r>
          </w:p>
          <w:p w14:paraId="603B1573"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（47位）</w:t>
            </w:r>
          </w:p>
        </w:tc>
        <w:tc>
          <w:tcPr>
            <w:tcW w:w="1276" w:type="dxa"/>
            <w:tcBorders>
              <w:top w:val="single" w:sz="4" w:space="0" w:color="auto"/>
              <w:left w:val="single" w:sz="4" w:space="0" w:color="auto"/>
              <w:bottom w:val="single" w:sz="4" w:space="0" w:color="auto"/>
              <w:right w:val="single" w:sz="4" w:space="0" w:color="auto"/>
            </w:tcBorders>
            <w:vAlign w:val="center"/>
          </w:tcPr>
          <w:p w14:paraId="55B2B44B"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32</w:t>
            </w:r>
            <w:r w:rsidRPr="00CA5AC2">
              <w:rPr>
                <w:rFonts w:hAnsi="HG丸ｺﾞｼｯｸM-PRO" w:cs="Meiryo UI"/>
                <w:color w:val="000000" w:themeColor="text1"/>
                <w:sz w:val="21"/>
                <w:szCs w:val="18"/>
              </w:rPr>
              <w:t>.</w:t>
            </w:r>
            <w:r w:rsidRPr="00CA5AC2">
              <w:rPr>
                <w:rFonts w:hAnsi="HG丸ｺﾞｼｯｸM-PRO" w:cs="Meiryo UI" w:hint="eastAsia"/>
                <w:color w:val="000000" w:themeColor="text1"/>
                <w:sz w:val="21"/>
                <w:szCs w:val="18"/>
              </w:rPr>
              <w:t>3</w:t>
            </w:r>
            <w:r w:rsidRPr="00CA5AC2">
              <w:rPr>
                <w:rFonts w:hAnsi="HG丸ｺﾞｼｯｸM-PRO" w:cs="Meiryo UI"/>
                <w:color w:val="000000" w:themeColor="text1"/>
                <w:sz w:val="21"/>
                <w:szCs w:val="18"/>
              </w:rPr>
              <w:t>％</w:t>
            </w:r>
          </w:p>
          <w:p w14:paraId="43BB8114"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（47位）</w:t>
            </w:r>
          </w:p>
        </w:tc>
        <w:tc>
          <w:tcPr>
            <w:tcW w:w="1417" w:type="dxa"/>
            <w:tcBorders>
              <w:top w:val="single" w:sz="4" w:space="0" w:color="auto"/>
              <w:left w:val="single" w:sz="4" w:space="0" w:color="auto"/>
              <w:bottom w:val="single" w:sz="4" w:space="0" w:color="auto"/>
              <w:right w:val="single" w:sz="4" w:space="0" w:color="auto"/>
            </w:tcBorders>
            <w:vAlign w:val="center"/>
          </w:tcPr>
          <w:p w14:paraId="0B53C252"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color w:val="000000" w:themeColor="text1"/>
                <w:sz w:val="21"/>
                <w:szCs w:val="18"/>
              </w:rPr>
              <w:t>3</w:t>
            </w:r>
            <w:r w:rsidRPr="00CA5AC2">
              <w:rPr>
                <w:rFonts w:hAnsi="HG丸ｺﾞｼｯｸM-PRO" w:cs="Meiryo UI" w:hint="eastAsia"/>
                <w:color w:val="000000" w:themeColor="text1"/>
                <w:sz w:val="21"/>
                <w:szCs w:val="18"/>
              </w:rPr>
              <w:t>5</w:t>
            </w:r>
            <w:r w:rsidRPr="00CA5AC2">
              <w:rPr>
                <w:rFonts w:hAnsi="HG丸ｺﾞｼｯｸM-PRO" w:cs="Meiryo UI"/>
                <w:color w:val="000000" w:themeColor="text1"/>
                <w:sz w:val="21"/>
                <w:szCs w:val="18"/>
              </w:rPr>
              <w:t>.</w:t>
            </w:r>
            <w:r w:rsidRPr="00CA5AC2">
              <w:rPr>
                <w:rFonts w:hAnsi="HG丸ｺﾞｼｯｸM-PRO" w:cs="Meiryo UI" w:hint="eastAsia"/>
                <w:color w:val="000000" w:themeColor="text1"/>
                <w:sz w:val="21"/>
                <w:szCs w:val="18"/>
              </w:rPr>
              <w:t>7</w:t>
            </w:r>
            <w:r w:rsidRPr="00CA5AC2">
              <w:rPr>
                <w:rFonts w:hAnsi="HG丸ｺﾞｼｯｸM-PRO" w:cs="Meiryo UI"/>
                <w:color w:val="000000" w:themeColor="text1"/>
                <w:sz w:val="21"/>
                <w:szCs w:val="18"/>
              </w:rPr>
              <w:t>％</w:t>
            </w:r>
          </w:p>
          <w:p w14:paraId="27528667"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（47位）</w:t>
            </w:r>
          </w:p>
        </w:tc>
        <w:tc>
          <w:tcPr>
            <w:tcW w:w="1418" w:type="dxa"/>
            <w:tcBorders>
              <w:top w:val="single" w:sz="4" w:space="0" w:color="auto"/>
              <w:left w:val="single" w:sz="4" w:space="0" w:color="auto"/>
              <w:bottom w:val="single" w:sz="4" w:space="0" w:color="auto"/>
              <w:right w:val="single" w:sz="4" w:space="0" w:color="auto"/>
            </w:tcBorders>
            <w:vAlign w:val="center"/>
          </w:tcPr>
          <w:p w14:paraId="23FAE341"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color w:val="000000" w:themeColor="text1"/>
                <w:sz w:val="21"/>
                <w:szCs w:val="18"/>
              </w:rPr>
              <w:t>3</w:t>
            </w:r>
            <w:r w:rsidRPr="00CA5AC2">
              <w:rPr>
                <w:rFonts w:hAnsi="HG丸ｺﾞｼｯｸM-PRO" w:cs="Meiryo UI" w:hint="eastAsia"/>
                <w:color w:val="000000" w:themeColor="text1"/>
                <w:sz w:val="21"/>
                <w:szCs w:val="18"/>
              </w:rPr>
              <w:t>7</w:t>
            </w:r>
            <w:r w:rsidRPr="00CA5AC2">
              <w:rPr>
                <w:rFonts w:hAnsi="HG丸ｺﾞｼｯｸM-PRO" w:cs="Meiryo UI"/>
                <w:color w:val="000000" w:themeColor="text1"/>
                <w:sz w:val="21"/>
                <w:szCs w:val="18"/>
              </w:rPr>
              <w:t>.</w:t>
            </w:r>
            <w:r w:rsidRPr="00CA5AC2">
              <w:rPr>
                <w:rFonts w:hAnsi="HG丸ｺﾞｼｯｸM-PRO" w:cs="Meiryo UI" w:hint="eastAsia"/>
                <w:color w:val="000000" w:themeColor="text1"/>
                <w:sz w:val="21"/>
                <w:szCs w:val="18"/>
              </w:rPr>
              <w:t>1</w:t>
            </w:r>
            <w:r w:rsidRPr="00CA5AC2">
              <w:rPr>
                <w:rFonts w:hAnsi="HG丸ｺﾞｼｯｸM-PRO" w:cs="Meiryo UI"/>
                <w:color w:val="000000" w:themeColor="text1"/>
                <w:sz w:val="21"/>
                <w:szCs w:val="18"/>
              </w:rPr>
              <w:t>％</w:t>
            </w:r>
          </w:p>
          <w:p w14:paraId="6AECF32D"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（46位）</w:t>
            </w:r>
          </w:p>
        </w:tc>
      </w:tr>
      <w:tr w:rsidR="0025093D" w:rsidRPr="00CA5AC2" w14:paraId="77CA6D38" w14:textId="77777777" w:rsidTr="0025093D">
        <w:trPr>
          <w:trHeight w:val="261"/>
        </w:trPr>
        <w:tc>
          <w:tcPr>
            <w:tcW w:w="2263" w:type="dxa"/>
            <w:tcBorders>
              <w:top w:val="single" w:sz="4" w:space="0" w:color="auto"/>
              <w:left w:val="single" w:sz="4" w:space="0" w:color="auto"/>
              <w:bottom w:val="single" w:sz="4" w:space="0" w:color="auto"/>
              <w:right w:val="single" w:sz="4" w:space="0" w:color="auto"/>
            </w:tcBorders>
            <w:vAlign w:val="center"/>
          </w:tcPr>
          <w:p w14:paraId="0E0DF9E7" w14:textId="77777777" w:rsidR="007D4832" w:rsidRPr="00CA5AC2" w:rsidRDefault="007D4832" w:rsidP="008B4E2C">
            <w:pPr>
              <w:adjustRightInd/>
              <w:jc w:val="center"/>
              <w:textAlignment w:val="auto"/>
              <w:rPr>
                <w:rFonts w:ascii="ＭＳ ゴシック" w:eastAsia="ＭＳ ゴシック" w:hAnsi="ＭＳ ゴシック" w:cstheme="minorBidi"/>
                <w:color w:val="000000" w:themeColor="text1"/>
                <w:kern w:val="2"/>
                <w:sz w:val="21"/>
              </w:rPr>
            </w:pPr>
            <w:r w:rsidRPr="00CA5AC2">
              <w:rPr>
                <w:rFonts w:ascii="ＭＳ ゴシック" w:eastAsia="ＭＳ ゴシック" w:hAnsi="ＭＳ ゴシック" w:cstheme="minorBidi" w:hint="eastAsia"/>
                <w:color w:val="000000" w:themeColor="text1"/>
                <w:kern w:val="2"/>
                <w:sz w:val="21"/>
              </w:rPr>
              <w:t>平成</w:t>
            </w:r>
            <w:r w:rsidRPr="00CA5AC2">
              <w:rPr>
                <w:rFonts w:ascii="ＭＳ ゴシック" w:eastAsia="ＭＳ ゴシック" w:hAnsi="ＭＳ ゴシック" w:cstheme="minorBidi"/>
                <w:color w:val="000000" w:themeColor="text1"/>
                <w:kern w:val="2"/>
                <w:sz w:val="21"/>
              </w:rPr>
              <w:t>2</w:t>
            </w:r>
            <w:r w:rsidRPr="00CA5AC2">
              <w:rPr>
                <w:rFonts w:ascii="ＭＳ ゴシック" w:eastAsia="ＭＳ ゴシック" w:hAnsi="ＭＳ ゴシック" w:cstheme="minorBidi" w:hint="eastAsia"/>
                <w:color w:val="000000" w:themeColor="text1"/>
                <w:kern w:val="2"/>
                <w:sz w:val="21"/>
              </w:rPr>
              <w:t>8（2016）</w:t>
            </w:r>
            <w:r w:rsidRPr="00CA5AC2">
              <w:rPr>
                <w:rFonts w:ascii="ＭＳ ゴシック" w:eastAsia="ＭＳ ゴシック" w:hAnsi="ＭＳ ゴシック" w:cstheme="minorBidi"/>
                <w:color w:val="000000" w:themeColor="text1"/>
                <w:kern w:val="2"/>
                <w:sz w:val="21"/>
              </w:rPr>
              <w:t>年</w:t>
            </w:r>
          </w:p>
        </w:tc>
        <w:tc>
          <w:tcPr>
            <w:tcW w:w="1271" w:type="dxa"/>
            <w:tcBorders>
              <w:top w:val="single" w:sz="4" w:space="0" w:color="auto"/>
              <w:left w:val="single" w:sz="4" w:space="0" w:color="auto"/>
              <w:bottom w:val="single" w:sz="4" w:space="0" w:color="auto"/>
              <w:right w:val="single" w:sz="4" w:space="0" w:color="auto"/>
            </w:tcBorders>
            <w:vAlign w:val="center"/>
          </w:tcPr>
          <w:p w14:paraId="4938D9CD"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color w:val="000000" w:themeColor="text1"/>
                <w:sz w:val="21"/>
                <w:szCs w:val="18"/>
              </w:rPr>
              <w:t>3</w:t>
            </w:r>
            <w:r w:rsidRPr="00CA5AC2">
              <w:rPr>
                <w:rFonts w:hAnsi="HG丸ｺﾞｼｯｸM-PRO" w:cs="Meiryo UI" w:hint="eastAsia"/>
                <w:color w:val="000000" w:themeColor="text1"/>
                <w:sz w:val="21"/>
                <w:szCs w:val="18"/>
              </w:rPr>
              <w:t>3</w:t>
            </w:r>
            <w:r w:rsidRPr="00CA5AC2">
              <w:rPr>
                <w:rFonts w:hAnsi="HG丸ｺﾞｼｯｸM-PRO" w:cs="Meiryo UI"/>
                <w:color w:val="000000" w:themeColor="text1"/>
                <w:sz w:val="21"/>
                <w:szCs w:val="18"/>
              </w:rPr>
              <w:t>.</w:t>
            </w:r>
            <w:r w:rsidRPr="00CA5AC2">
              <w:rPr>
                <w:rFonts w:hAnsi="HG丸ｺﾞｼｯｸM-PRO" w:cs="Meiryo UI" w:hint="eastAsia"/>
                <w:color w:val="000000" w:themeColor="text1"/>
                <w:sz w:val="21"/>
                <w:szCs w:val="18"/>
              </w:rPr>
              <w:t>7</w:t>
            </w:r>
            <w:r w:rsidRPr="00CA5AC2">
              <w:rPr>
                <w:rFonts w:hAnsi="HG丸ｺﾞｼｯｸM-PRO" w:cs="Meiryo UI"/>
                <w:color w:val="000000" w:themeColor="text1"/>
                <w:sz w:val="21"/>
                <w:szCs w:val="18"/>
              </w:rPr>
              <w:t>％</w:t>
            </w:r>
          </w:p>
          <w:p w14:paraId="250860DF"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theme="minorBidi" w:hint="eastAsia"/>
                <w:color w:val="000000" w:themeColor="text1"/>
                <w:kern w:val="2"/>
                <w:sz w:val="21"/>
              </w:rPr>
              <w:t>（46位）</w:t>
            </w:r>
          </w:p>
        </w:tc>
        <w:tc>
          <w:tcPr>
            <w:tcW w:w="1281" w:type="dxa"/>
            <w:tcBorders>
              <w:top w:val="single" w:sz="4" w:space="0" w:color="auto"/>
              <w:left w:val="single" w:sz="4" w:space="0" w:color="auto"/>
              <w:bottom w:val="single" w:sz="4" w:space="0" w:color="auto"/>
              <w:right w:val="single" w:sz="4" w:space="0" w:color="auto"/>
            </w:tcBorders>
            <w:vAlign w:val="center"/>
          </w:tcPr>
          <w:p w14:paraId="4D7904DB" w14:textId="77DF237A"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34</w:t>
            </w:r>
            <w:r w:rsidRPr="00CA5AC2">
              <w:rPr>
                <w:rFonts w:hAnsi="HG丸ｺﾞｼｯｸM-PRO" w:cs="Meiryo UI"/>
                <w:color w:val="000000" w:themeColor="text1"/>
                <w:sz w:val="21"/>
                <w:szCs w:val="18"/>
              </w:rPr>
              <w:t>.</w:t>
            </w:r>
            <w:r w:rsidRPr="00CA5AC2">
              <w:rPr>
                <w:rFonts w:hAnsi="HG丸ｺﾞｼｯｸM-PRO" w:cs="Meiryo UI" w:hint="eastAsia"/>
                <w:color w:val="000000" w:themeColor="text1"/>
                <w:sz w:val="21"/>
                <w:szCs w:val="18"/>
              </w:rPr>
              <w:t>4</w:t>
            </w:r>
            <w:r w:rsidRPr="00CA5AC2">
              <w:rPr>
                <w:rFonts w:hAnsi="HG丸ｺﾞｼｯｸM-PRO" w:cs="Meiryo UI"/>
                <w:color w:val="000000" w:themeColor="text1"/>
                <w:sz w:val="21"/>
                <w:szCs w:val="18"/>
              </w:rPr>
              <w:t>％</w:t>
            </w:r>
          </w:p>
          <w:p w14:paraId="36BC2817"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theme="minorBidi" w:hint="eastAsia"/>
                <w:color w:val="000000" w:themeColor="text1"/>
                <w:kern w:val="2"/>
                <w:sz w:val="21"/>
              </w:rPr>
              <w:t>（44位）</w:t>
            </w:r>
          </w:p>
        </w:tc>
        <w:tc>
          <w:tcPr>
            <w:tcW w:w="1276" w:type="dxa"/>
            <w:tcBorders>
              <w:top w:val="single" w:sz="4" w:space="0" w:color="auto"/>
              <w:left w:val="single" w:sz="4" w:space="0" w:color="auto"/>
              <w:bottom w:val="single" w:sz="4" w:space="0" w:color="auto"/>
              <w:right w:val="single" w:sz="4" w:space="0" w:color="auto"/>
            </w:tcBorders>
            <w:vAlign w:val="center"/>
          </w:tcPr>
          <w:p w14:paraId="6B5ACEB9"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color w:val="000000" w:themeColor="text1"/>
                <w:sz w:val="21"/>
                <w:szCs w:val="18"/>
              </w:rPr>
              <w:t>3</w:t>
            </w:r>
            <w:r w:rsidRPr="00CA5AC2">
              <w:rPr>
                <w:rFonts w:hAnsi="HG丸ｺﾞｼｯｸM-PRO" w:cs="Meiryo UI" w:hint="eastAsia"/>
                <w:color w:val="000000" w:themeColor="text1"/>
                <w:sz w:val="21"/>
                <w:szCs w:val="18"/>
              </w:rPr>
              <w:t>6</w:t>
            </w:r>
            <w:r w:rsidRPr="00CA5AC2">
              <w:rPr>
                <w:rFonts w:hAnsi="HG丸ｺﾞｼｯｸM-PRO" w:cs="Meiryo UI"/>
                <w:color w:val="000000" w:themeColor="text1"/>
                <w:sz w:val="21"/>
                <w:szCs w:val="18"/>
              </w:rPr>
              <w:t>.</w:t>
            </w:r>
            <w:r w:rsidRPr="00CA5AC2">
              <w:rPr>
                <w:rFonts w:hAnsi="HG丸ｺﾞｼｯｸM-PRO" w:cs="Meiryo UI" w:hint="eastAsia"/>
                <w:color w:val="000000" w:themeColor="text1"/>
                <w:sz w:val="21"/>
                <w:szCs w:val="18"/>
              </w:rPr>
              <w:t>4</w:t>
            </w:r>
            <w:r w:rsidRPr="00CA5AC2">
              <w:rPr>
                <w:rFonts w:hAnsi="HG丸ｺﾞｼｯｸM-PRO" w:cs="Meiryo UI"/>
                <w:color w:val="000000" w:themeColor="text1"/>
                <w:sz w:val="21"/>
                <w:szCs w:val="18"/>
              </w:rPr>
              <w:t>％</w:t>
            </w:r>
          </w:p>
          <w:p w14:paraId="15B97D48"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theme="minorBidi" w:hint="eastAsia"/>
                <w:color w:val="000000" w:themeColor="text1"/>
                <w:kern w:val="2"/>
                <w:sz w:val="21"/>
              </w:rPr>
              <w:t>（46位）</w:t>
            </w:r>
          </w:p>
        </w:tc>
        <w:tc>
          <w:tcPr>
            <w:tcW w:w="1417" w:type="dxa"/>
            <w:tcBorders>
              <w:top w:val="single" w:sz="4" w:space="0" w:color="auto"/>
              <w:left w:val="single" w:sz="4" w:space="0" w:color="auto"/>
              <w:bottom w:val="single" w:sz="4" w:space="0" w:color="auto"/>
              <w:right w:val="single" w:sz="4" w:space="0" w:color="auto"/>
            </w:tcBorders>
            <w:vAlign w:val="center"/>
          </w:tcPr>
          <w:p w14:paraId="0807E031"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color w:val="000000" w:themeColor="text1"/>
                <w:sz w:val="21"/>
                <w:szCs w:val="18"/>
              </w:rPr>
              <w:t>3</w:t>
            </w:r>
            <w:r w:rsidRPr="00CA5AC2">
              <w:rPr>
                <w:rFonts w:hAnsi="HG丸ｺﾞｼｯｸM-PRO" w:cs="Meiryo UI" w:hint="eastAsia"/>
                <w:color w:val="000000" w:themeColor="text1"/>
                <w:sz w:val="21"/>
                <w:szCs w:val="18"/>
              </w:rPr>
              <w:t>9</w:t>
            </w:r>
            <w:r w:rsidRPr="00CA5AC2">
              <w:rPr>
                <w:rFonts w:hAnsi="HG丸ｺﾞｼｯｸM-PRO" w:cs="Meiryo UI"/>
                <w:color w:val="000000" w:themeColor="text1"/>
                <w:sz w:val="21"/>
                <w:szCs w:val="18"/>
              </w:rPr>
              <w:t>.</w:t>
            </w:r>
            <w:r w:rsidRPr="00CA5AC2">
              <w:rPr>
                <w:rFonts w:hAnsi="HG丸ｺﾞｼｯｸM-PRO" w:cs="Meiryo UI" w:hint="eastAsia"/>
                <w:color w:val="000000" w:themeColor="text1"/>
                <w:sz w:val="21"/>
                <w:szCs w:val="18"/>
              </w:rPr>
              <w:t>0</w:t>
            </w:r>
            <w:r w:rsidRPr="00CA5AC2">
              <w:rPr>
                <w:rFonts w:hAnsi="HG丸ｺﾞｼｯｸM-PRO" w:cs="Meiryo UI"/>
                <w:color w:val="000000" w:themeColor="text1"/>
                <w:sz w:val="21"/>
                <w:szCs w:val="18"/>
              </w:rPr>
              <w:t>％</w:t>
            </w:r>
          </w:p>
          <w:p w14:paraId="313071A6"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theme="minorBidi" w:hint="eastAsia"/>
                <w:color w:val="000000" w:themeColor="text1"/>
                <w:kern w:val="2"/>
                <w:sz w:val="21"/>
              </w:rPr>
              <w:t>（43位）</w:t>
            </w:r>
          </w:p>
        </w:tc>
        <w:tc>
          <w:tcPr>
            <w:tcW w:w="1418" w:type="dxa"/>
            <w:tcBorders>
              <w:top w:val="single" w:sz="4" w:space="0" w:color="auto"/>
              <w:left w:val="single" w:sz="4" w:space="0" w:color="auto"/>
              <w:bottom w:val="single" w:sz="4" w:space="0" w:color="auto"/>
              <w:right w:val="single" w:sz="4" w:space="0" w:color="auto"/>
            </w:tcBorders>
            <w:vAlign w:val="center"/>
          </w:tcPr>
          <w:p w14:paraId="2A84A979"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color w:val="000000" w:themeColor="text1"/>
                <w:sz w:val="21"/>
                <w:szCs w:val="18"/>
              </w:rPr>
              <w:t>3</w:t>
            </w:r>
            <w:r w:rsidRPr="00CA5AC2">
              <w:rPr>
                <w:rFonts w:hAnsi="HG丸ｺﾞｼｯｸM-PRO" w:cs="Meiryo UI" w:hint="eastAsia"/>
                <w:color w:val="000000" w:themeColor="text1"/>
                <w:sz w:val="21"/>
                <w:szCs w:val="18"/>
              </w:rPr>
              <w:t>8</w:t>
            </w:r>
            <w:r w:rsidRPr="00CA5AC2">
              <w:rPr>
                <w:rFonts w:hAnsi="HG丸ｺﾞｼｯｸM-PRO" w:cs="Meiryo UI"/>
                <w:color w:val="000000" w:themeColor="text1"/>
                <w:sz w:val="21"/>
                <w:szCs w:val="18"/>
              </w:rPr>
              <w:t>.</w:t>
            </w:r>
            <w:r w:rsidRPr="00CA5AC2">
              <w:rPr>
                <w:rFonts w:hAnsi="HG丸ｺﾞｼｯｸM-PRO" w:cs="Meiryo UI" w:hint="eastAsia"/>
                <w:color w:val="000000" w:themeColor="text1"/>
                <w:sz w:val="21"/>
                <w:szCs w:val="18"/>
              </w:rPr>
              <w:t>5</w:t>
            </w:r>
            <w:r w:rsidRPr="00CA5AC2">
              <w:rPr>
                <w:rFonts w:hAnsi="HG丸ｺﾞｼｯｸM-PRO" w:cs="Meiryo UI"/>
                <w:color w:val="000000" w:themeColor="text1"/>
                <w:sz w:val="21"/>
                <w:szCs w:val="18"/>
              </w:rPr>
              <w:t>％</w:t>
            </w:r>
          </w:p>
          <w:p w14:paraId="3E665B54"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theme="minorBidi" w:hint="eastAsia"/>
                <w:color w:val="000000" w:themeColor="text1"/>
                <w:kern w:val="2"/>
                <w:sz w:val="21"/>
              </w:rPr>
              <w:t>（39位）</w:t>
            </w:r>
          </w:p>
        </w:tc>
      </w:tr>
      <w:tr w:rsidR="0025093D" w:rsidRPr="00CA5AC2" w14:paraId="292F9C65" w14:textId="77777777" w:rsidTr="0025093D">
        <w:trPr>
          <w:trHeight w:val="70"/>
        </w:trPr>
        <w:tc>
          <w:tcPr>
            <w:tcW w:w="2263" w:type="dxa"/>
            <w:tcBorders>
              <w:top w:val="single" w:sz="4" w:space="0" w:color="auto"/>
              <w:left w:val="single" w:sz="4" w:space="0" w:color="auto"/>
              <w:bottom w:val="single" w:sz="4" w:space="0" w:color="auto"/>
              <w:right w:val="single" w:sz="4" w:space="0" w:color="auto"/>
            </w:tcBorders>
            <w:vAlign w:val="center"/>
          </w:tcPr>
          <w:p w14:paraId="2BCCF707" w14:textId="77777777" w:rsidR="007D4832" w:rsidRPr="00CA5AC2" w:rsidRDefault="007D4832" w:rsidP="008B4E2C">
            <w:pPr>
              <w:adjustRightInd/>
              <w:jc w:val="center"/>
              <w:textAlignment w:val="auto"/>
              <w:rPr>
                <w:rFonts w:ascii="ＭＳ ゴシック" w:eastAsia="ＭＳ ゴシック" w:hAnsi="ＭＳ ゴシック" w:cstheme="minorBidi"/>
                <w:color w:val="000000" w:themeColor="text1"/>
                <w:kern w:val="2"/>
                <w:sz w:val="21"/>
              </w:rPr>
            </w:pPr>
            <w:r w:rsidRPr="00CA5AC2">
              <w:rPr>
                <w:rFonts w:ascii="ＭＳ ゴシック" w:eastAsia="ＭＳ ゴシック" w:hAnsi="ＭＳ ゴシック" w:cstheme="minorBidi" w:hint="eastAsia"/>
                <w:color w:val="000000" w:themeColor="text1"/>
                <w:kern w:val="2"/>
                <w:sz w:val="21"/>
              </w:rPr>
              <w:t>令和元（2019）</w:t>
            </w:r>
            <w:r w:rsidRPr="00CA5AC2">
              <w:rPr>
                <w:rFonts w:ascii="ＭＳ ゴシック" w:eastAsia="ＭＳ ゴシック" w:hAnsi="ＭＳ ゴシック" w:cstheme="minorBidi"/>
                <w:color w:val="000000" w:themeColor="text1"/>
                <w:kern w:val="2"/>
                <w:sz w:val="21"/>
              </w:rPr>
              <w:t>年</w:t>
            </w:r>
          </w:p>
        </w:tc>
        <w:tc>
          <w:tcPr>
            <w:tcW w:w="1271" w:type="dxa"/>
            <w:tcBorders>
              <w:top w:val="single" w:sz="4" w:space="0" w:color="auto"/>
              <w:left w:val="single" w:sz="4" w:space="0" w:color="auto"/>
              <w:bottom w:val="single" w:sz="4" w:space="0" w:color="auto"/>
              <w:right w:val="single" w:sz="4" w:space="0" w:color="auto"/>
            </w:tcBorders>
            <w:vAlign w:val="center"/>
          </w:tcPr>
          <w:p w14:paraId="712DA0C8"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color w:val="000000" w:themeColor="text1"/>
                <w:kern w:val="2"/>
                <w:sz w:val="21"/>
              </w:rPr>
              <w:t>3</w:t>
            </w:r>
            <w:r w:rsidRPr="00CA5AC2">
              <w:rPr>
                <w:rFonts w:hAnsi="HG丸ｺﾞｼｯｸM-PRO" w:cstheme="minorBidi" w:hint="eastAsia"/>
                <w:color w:val="000000" w:themeColor="text1"/>
                <w:kern w:val="2"/>
                <w:sz w:val="21"/>
              </w:rPr>
              <w:t>5</w:t>
            </w:r>
            <w:r w:rsidRPr="00CA5AC2">
              <w:rPr>
                <w:rFonts w:hAnsi="HG丸ｺﾞｼｯｸM-PRO" w:cstheme="minorBidi"/>
                <w:color w:val="000000" w:themeColor="text1"/>
                <w:kern w:val="2"/>
                <w:sz w:val="21"/>
              </w:rPr>
              <w:t>.</w:t>
            </w:r>
            <w:r w:rsidRPr="00CA5AC2">
              <w:rPr>
                <w:rFonts w:hAnsi="HG丸ｺﾞｼｯｸM-PRO" w:cstheme="minorBidi" w:hint="eastAsia"/>
                <w:color w:val="000000" w:themeColor="text1"/>
                <w:kern w:val="2"/>
                <w:sz w:val="21"/>
              </w:rPr>
              <w:t>8</w:t>
            </w:r>
            <w:r w:rsidRPr="00CA5AC2">
              <w:rPr>
                <w:rFonts w:hAnsi="HG丸ｺﾞｼｯｸM-PRO" w:cstheme="minorBidi"/>
                <w:color w:val="000000" w:themeColor="text1"/>
                <w:kern w:val="2"/>
                <w:sz w:val="21"/>
              </w:rPr>
              <w:t>％</w:t>
            </w:r>
          </w:p>
          <w:p w14:paraId="7E7DFF4E"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（47位）</w:t>
            </w:r>
          </w:p>
        </w:tc>
        <w:tc>
          <w:tcPr>
            <w:tcW w:w="1281" w:type="dxa"/>
            <w:tcBorders>
              <w:top w:val="single" w:sz="4" w:space="0" w:color="auto"/>
              <w:left w:val="single" w:sz="4" w:space="0" w:color="auto"/>
              <w:bottom w:val="single" w:sz="4" w:space="0" w:color="auto"/>
              <w:right w:val="single" w:sz="4" w:space="0" w:color="auto"/>
            </w:tcBorders>
            <w:vAlign w:val="center"/>
          </w:tcPr>
          <w:p w14:paraId="42B84DD8"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color w:val="000000" w:themeColor="text1"/>
                <w:kern w:val="2"/>
                <w:sz w:val="21"/>
              </w:rPr>
              <w:t>3</w:t>
            </w:r>
            <w:r w:rsidRPr="00CA5AC2">
              <w:rPr>
                <w:rFonts w:hAnsi="HG丸ｺﾞｼｯｸM-PRO" w:cstheme="minorBidi" w:hint="eastAsia"/>
                <w:color w:val="000000" w:themeColor="text1"/>
                <w:kern w:val="2"/>
                <w:sz w:val="21"/>
              </w:rPr>
              <w:t>7</w:t>
            </w:r>
            <w:r w:rsidRPr="00CA5AC2">
              <w:rPr>
                <w:rFonts w:hAnsi="HG丸ｺﾞｼｯｸM-PRO" w:cstheme="minorBidi"/>
                <w:color w:val="000000" w:themeColor="text1"/>
                <w:kern w:val="2"/>
                <w:sz w:val="21"/>
              </w:rPr>
              <w:t>.</w:t>
            </w:r>
            <w:r w:rsidRPr="00CA5AC2">
              <w:rPr>
                <w:rFonts w:hAnsi="HG丸ｺﾞｼｯｸM-PRO" w:cstheme="minorBidi" w:hint="eastAsia"/>
                <w:color w:val="000000" w:themeColor="text1"/>
                <w:kern w:val="2"/>
                <w:sz w:val="21"/>
              </w:rPr>
              <w:t>8</w:t>
            </w:r>
            <w:r w:rsidRPr="00CA5AC2">
              <w:rPr>
                <w:rFonts w:hAnsi="HG丸ｺﾞｼｯｸM-PRO" w:cstheme="minorBidi"/>
                <w:color w:val="000000" w:themeColor="text1"/>
                <w:kern w:val="2"/>
                <w:sz w:val="21"/>
              </w:rPr>
              <w:t>％</w:t>
            </w:r>
          </w:p>
          <w:p w14:paraId="338F30B6"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（41位）</w:t>
            </w:r>
          </w:p>
        </w:tc>
        <w:tc>
          <w:tcPr>
            <w:tcW w:w="1276" w:type="dxa"/>
            <w:tcBorders>
              <w:top w:val="single" w:sz="4" w:space="0" w:color="auto"/>
              <w:left w:val="single" w:sz="4" w:space="0" w:color="auto"/>
              <w:bottom w:val="single" w:sz="4" w:space="0" w:color="auto"/>
              <w:right w:val="single" w:sz="4" w:space="0" w:color="auto"/>
            </w:tcBorders>
            <w:vAlign w:val="center"/>
          </w:tcPr>
          <w:p w14:paraId="174C7669"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42</w:t>
            </w:r>
            <w:r w:rsidRPr="00CA5AC2">
              <w:rPr>
                <w:rFonts w:hAnsi="HG丸ｺﾞｼｯｸM-PRO" w:cstheme="minorBidi"/>
                <w:color w:val="000000" w:themeColor="text1"/>
                <w:kern w:val="2"/>
                <w:sz w:val="21"/>
              </w:rPr>
              <w:t>.</w:t>
            </w:r>
            <w:r w:rsidRPr="00CA5AC2">
              <w:rPr>
                <w:rFonts w:hAnsi="HG丸ｺﾞｼｯｸM-PRO" w:cstheme="minorBidi" w:hint="eastAsia"/>
                <w:color w:val="000000" w:themeColor="text1"/>
                <w:kern w:val="2"/>
                <w:sz w:val="21"/>
              </w:rPr>
              <w:t>0</w:t>
            </w:r>
            <w:r w:rsidRPr="00CA5AC2">
              <w:rPr>
                <w:rFonts w:hAnsi="HG丸ｺﾞｼｯｸM-PRO" w:cstheme="minorBidi"/>
                <w:color w:val="000000" w:themeColor="text1"/>
                <w:kern w:val="2"/>
                <w:sz w:val="21"/>
              </w:rPr>
              <w:t>％</w:t>
            </w:r>
          </w:p>
          <w:p w14:paraId="6B6747C6"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（46位）</w:t>
            </w:r>
          </w:p>
        </w:tc>
        <w:tc>
          <w:tcPr>
            <w:tcW w:w="1417" w:type="dxa"/>
            <w:tcBorders>
              <w:top w:val="single" w:sz="4" w:space="0" w:color="auto"/>
              <w:left w:val="single" w:sz="4" w:space="0" w:color="auto"/>
              <w:bottom w:val="single" w:sz="4" w:space="0" w:color="auto"/>
              <w:right w:val="single" w:sz="4" w:space="0" w:color="auto"/>
            </w:tcBorders>
            <w:vAlign w:val="center"/>
          </w:tcPr>
          <w:p w14:paraId="74396885"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41</w:t>
            </w:r>
            <w:r w:rsidRPr="00CA5AC2">
              <w:rPr>
                <w:rFonts w:hAnsi="HG丸ｺﾞｼｯｸM-PRO" w:cstheme="minorBidi"/>
                <w:color w:val="000000" w:themeColor="text1"/>
                <w:kern w:val="2"/>
                <w:sz w:val="21"/>
              </w:rPr>
              <w:t>.</w:t>
            </w:r>
            <w:r w:rsidRPr="00CA5AC2">
              <w:rPr>
                <w:rFonts w:hAnsi="HG丸ｺﾞｼｯｸM-PRO" w:cstheme="minorBidi" w:hint="eastAsia"/>
                <w:color w:val="000000" w:themeColor="text1"/>
                <w:kern w:val="2"/>
                <w:sz w:val="21"/>
              </w:rPr>
              <w:t>9</w:t>
            </w:r>
            <w:r w:rsidRPr="00CA5AC2">
              <w:rPr>
                <w:rFonts w:hAnsi="HG丸ｺﾞｼｯｸM-PRO" w:cstheme="minorBidi"/>
                <w:color w:val="000000" w:themeColor="text1"/>
                <w:kern w:val="2"/>
                <w:sz w:val="21"/>
              </w:rPr>
              <w:t>％</w:t>
            </w:r>
          </w:p>
          <w:p w14:paraId="596B9E3E"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（43位）</w:t>
            </w:r>
          </w:p>
        </w:tc>
        <w:tc>
          <w:tcPr>
            <w:tcW w:w="1418" w:type="dxa"/>
            <w:tcBorders>
              <w:top w:val="single" w:sz="4" w:space="0" w:color="auto"/>
              <w:left w:val="single" w:sz="4" w:space="0" w:color="auto"/>
              <w:bottom w:val="single" w:sz="4" w:space="0" w:color="auto"/>
              <w:right w:val="single" w:sz="4" w:space="0" w:color="auto"/>
            </w:tcBorders>
            <w:vAlign w:val="center"/>
          </w:tcPr>
          <w:p w14:paraId="10A287F8"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color w:val="000000" w:themeColor="text1"/>
                <w:kern w:val="2"/>
                <w:sz w:val="21"/>
              </w:rPr>
              <w:t>3</w:t>
            </w:r>
            <w:r w:rsidRPr="00CA5AC2">
              <w:rPr>
                <w:rFonts w:hAnsi="HG丸ｺﾞｼｯｸM-PRO" w:cstheme="minorBidi" w:hint="eastAsia"/>
                <w:color w:val="000000" w:themeColor="text1"/>
                <w:kern w:val="2"/>
                <w:sz w:val="21"/>
              </w:rPr>
              <w:t>9</w:t>
            </w:r>
            <w:r w:rsidRPr="00CA5AC2">
              <w:rPr>
                <w:rFonts w:hAnsi="HG丸ｺﾞｼｯｸM-PRO" w:cstheme="minorBidi"/>
                <w:color w:val="000000" w:themeColor="text1"/>
                <w:kern w:val="2"/>
                <w:sz w:val="21"/>
              </w:rPr>
              <w:t>.</w:t>
            </w:r>
            <w:r w:rsidRPr="00CA5AC2">
              <w:rPr>
                <w:rFonts w:hAnsi="HG丸ｺﾞｼｯｸM-PRO" w:cstheme="minorBidi" w:hint="eastAsia"/>
                <w:color w:val="000000" w:themeColor="text1"/>
                <w:kern w:val="2"/>
                <w:sz w:val="21"/>
              </w:rPr>
              <w:t>8</w:t>
            </w:r>
            <w:r w:rsidRPr="00CA5AC2">
              <w:rPr>
                <w:rFonts w:hAnsi="HG丸ｺﾞｼｯｸM-PRO" w:cstheme="minorBidi"/>
                <w:color w:val="000000" w:themeColor="text1"/>
                <w:kern w:val="2"/>
                <w:sz w:val="21"/>
              </w:rPr>
              <w:t>％</w:t>
            </w:r>
          </w:p>
          <w:p w14:paraId="4646E798"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（39位）</w:t>
            </w:r>
          </w:p>
        </w:tc>
      </w:tr>
      <w:tr w:rsidR="00A44030" w:rsidRPr="00CA5AC2" w14:paraId="43010A5F" w14:textId="77777777" w:rsidTr="0025093D">
        <w:trPr>
          <w:trHeight w:val="70"/>
        </w:trPr>
        <w:tc>
          <w:tcPr>
            <w:tcW w:w="2263" w:type="dxa"/>
            <w:tcBorders>
              <w:top w:val="single" w:sz="4" w:space="0" w:color="auto"/>
              <w:left w:val="single" w:sz="4" w:space="0" w:color="auto"/>
              <w:bottom w:val="single" w:sz="4" w:space="0" w:color="auto"/>
              <w:right w:val="single" w:sz="4" w:space="0" w:color="auto"/>
            </w:tcBorders>
            <w:vAlign w:val="center"/>
          </w:tcPr>
          <w:p w14:paraId="0229BD95" w14:textId="178929FE" w:rsidR="00A44030" w:rsidRPr="00CA5AC2" w:rsidRDefault="00A44030" w:rsidP="008B4E2C">
            <w:pPr>
              <w:adjustRightInd/>
              <w:jc w:val="center"/>
              <w:textAlignment w:val="auto"/>
              <w:rPr>
                <w:rFonts w:ascii="ＭＳ ゴシック" w:eastAsia="ＭＳ ゴシック" w:hAnsi="ＭＳ ゴシック" w:cstheme="minorBidi"/>
                <w:color w:val="000000" w:themeColor="text1"/>
                <w:kern w:val="2"/>
                <w:sz w:val="21"/>
              </w:rPr>
            </w:pPr>
            <w:r w:rsidRPr="00CA5AC2">
              <w:rPr>
                <w:rFonts w:ascii="ＭＳ ゴシック" w:eastAsia="ＭＳ ゴシック" w:hAnsi="ＭＳ ゴシック" w:cstheme="minorBidi" w:hint="eastAsia"/>
                <w:color w:val="000000" w:themeColor="text1"/>
                <w:kern w:val="2"/>
                <w:sz w:val="21"/>
              </w:rPr>
              <w:t>令和４（2022）</w:t>
            </w:r>
            <w:r w:rsidRPr="00CA5AC2">
              <w:rPr>
                <w:rFonts w:ascii="ＭＳ ゴシック" w:eastAsia="ＭＳ ゴシック" w:hAnsi="ＭＳ ゴシック" w:cstheme="minorBidi"/>
                <w:color w:val="000000" w:themeColor="text1"/>
                <w:kern w:val="2"/>
                <w:sz w:val="21"/>
              </w:rPr>
              <w:t>年</w:t>
            </w:r>
          </w:p>
        </w:tc>
        <w:tc>
          <w:tcPr>
            <w:tcW w:w="1271" w:type="dxa"/>
            <w:tcBorders>
              <w:top w:val="single" w:sz="4" w:space="0" w:color="auto"/>
              <w:left w:val="single" w:sz="4" w:space="0" w:color="auto"/>
              <w:bottom w:val="single" w:sz="4" w:space="0" w:color="auto"/>
              <w:right w:val="single" w:sz="4" w:space="0" w:color="auto"/>
            </w:tcBorders>
            <w:vAlign w:val="center"/>
          </w:tcPr>
          <w:p w14:paraId="2487996F" w14:textId="11DDB24D" w:rsidR="00A44030" w:rsidRPr="00CA5AC2" w:rsidRDefault="00E63B81"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36</w:t>
            </w:r>
            <w:r w:rsidR="00A44030" w:rsidRPr="00CA5AC2">
              <w:rPr>
                <w:rFonts w:hAnsi="HG丸ｺﾞｼｯｸM-PRO" w:cstheme="minorBidi"/>
                <w:color w:val="000000" w:themeColor="text1"/>
                <w:kern w:val="2"/>
                <w:sz w:val="21"/>
              </w:rPr>
              <w:t>.</w:t>
            </w:r>
            <w:r w:rsidRPr="00CA5AC2">
              <w:rPr>
                <w:rFonts w:hAnsi="HG丸ｺﾞｼｯｸM-PRO" w:cstheme="minorBidi" w:hint="eastAsia"/>
                <w:color w:val="000000" w:themeColor="text1"/>
                <w:kern w:val="2"/>
                <w:sz w:val="21"/>
              </w:rPr>
              <w:t>8</w:t>
            </w:r>
            <w:r w:rsidR="00A44030" w:rsidRPr="00CA5AC2">
              <w:rPr>
                <w:rFonts w:hAnsi="HG丸ｺﾞｼｯｸM-PRO" w:cstheme="minorBidi"/>
                <w:color w:val="000000" w:themeColor="text1"/>
                <w:kern w:val="2"/>
                <w:sz w:val="21"/>
              </w:rPr>
              <w:t>％</w:t>
            </w:r>
          </w:p>
          <w:p w14:paraId="165ABE52" w14:textId="36751631" w:rsidR="00A44030" w:rsidRPr="00CA5AC2" w:rsidRDefault="00A44030"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w:t>
            </w:r>
            <w:r w:rsidR="004959FA" w:rsidRPr="00CA5AC2">
              <w:rPr>
                <w:rFonts w:hAnsi="HG丸ｺﾞｼｯｸM-PRO" w:cstheme="minorBidi" w:hint="eastAsia"/>
                <w:color w:val="000000" w:themeColor="text1"/>
                <w:kern w:val="2"/>
                <w:sz w:val="21"/>
              </w:rPr>
              <w:t>43</w:t>
            </w:r>
            <w:r w:rsidRPr="00CA5AC2">
              <w:rPr>
                <w:rFonts w:hAnsi="HG丸ｺﾞｼｯｸM-PRO" w:cstheme="minorBidi" w:hint="eastAsia"/>
                <w:color w:val="000000" w:themeColor="text1"/>
                <w:kern w:val="2"/>
                <w:sz w:val="21"/>
              </w:rPr>
              <w:t>位）</w:t>
            </w:r>
          </w:p>
        </w:tc>
        <w:tc>
          <w:tcPr>
            <w:tcW w:w="1281" w:type="dxa"/>
            <w:tcBorders>
              <w:top w:val="single" w:sz="4" w:space="0" w:color="auto"/>
              <w:left w:val="single" w:sz="4" w:space="0" w:color="auto"/>
              <w:bottom w:val="single" w:sz="4" w:space="0" w:color="auto"/>
              <w:right w:val="single" w:sz="4" w:space="0" w:color="auto"/>
            </w:tcBorders>
            <w:vAlign w:val="center"/>
          </w:tcPr>
          <w:p w14:paraId="410E69F2" w14:textId="22B2B6A8" w:rsidR="00A44030" w:rsidRPr="00CA5AC2" w:rsidRDefault="00E63B81"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40</w:t>
            </w:r>
            <w:r w:rsidR="00A44030" w:rsidRPr="00CA5AC2">
              <w:rPr>
                <w:rFonts w:hAnsi="HG丸ｺﾞｼｯｸM-PRO" w:cstheme="minorBidi"/>
                <w:color w:val="000000" w:themeColor="text1"/>
                <w:kern w:val="2"/>
                <w:sz w:val="21"/>
              </w:rPr>
              <w:t>.</w:t>
            </w:r>
            <w:r w:rsidRPr="00CA5AC2">
              <w:rPr>
                <w:rFonts w:hAnsi="HG丸ｺﾞｼｯｸM-PRO" w:cstheme="minorBidi" w:hint="eastAsia"/>
                <w:color w:val="000000" w:themeColor="text1"/>
                <w:kern w:val="2"/>
                <w:sz w:val="21"/>
              </w:rPr>
              <w:t>3</w:t>
            </w:r>
            <w:r w:rsidR="00A44030" w:rsidRPr="00CA5AC2">
              <w:rPr>
                <w:rFonts w:hAnsi="HG丸ｺﾞｼｯｸM-PRO" w:cstheme="minorBidi"/>
                <w:color w:val="000000" w:themeColor="text1"/>
                <w:kern w:val="2"/>
                <w:sz w:val="21"/>
              </w:rPr>
              <w:t>％</w:t>
            </w:r>
          </w:p>
          <w:p w14:paraId="32440451" w14:textId="2A3E24F9" w:rsidR="00A44030" w:rsidRPr="00CA5AC2" w:rsidRDefault="00A44030"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w:t>
            </w:r>
            <w:r w:rsidR="004959FA" w:rsidRPr="00CA5AC2">
              <w:rPr>
                <w:rFonts w:hAnsi="HG丸ｺﾞｼｯｸM-PRO" w:cstheme="minorBidi" w:hint="eastAsia"/>
                <w:color w:val="000000" w:themeColor="text1"/>
                <w:kern w:val="2"/>
                <w:sz w:val="21"/>
              </w:rPr>
              <w:t>42</w:t>
            </w:r>
            <w:r w:rsidRPr="00CA5AC2">
              <w:rPr>
                <w:rFonts w:hAnsi="HG丸ｺﾞｼｯｸM-PRO" w:cstheme="minorBidi" w:hint="eastAsia"/>
                <w:color w:val="000000" w:themeColor="text1"/>
                <w:kern w:val="2"/>
                <w:sz w:val="21"/>
              </w:rPr>
              <w:t>位）</w:t>
            </w:r>
          </w:p>
        </w:tc>
        <w:tc>
          <w:tcPr>
            <w:tcW w:w="1276" w:type="dxa"/>
            <w:tcBorders>
              <w:top w:val="single" w:sz="4" w:space="0" w:color="auto"/>
              <w:left w:val="single" w:sz="4" w:space="0" w:color="auto"/>
              <w:bottom w:val="single" w:sz="4" w:space="0" w:color="auto"/>
              <w:right w:val="single" w:sz="4" w:space="0" w:color="auto"/>
            </w:tcBorders>
            <w:vAlign w:val="center"/>
          </w:tcPr>
          <w:p w14:paraId="56135884" w14:textId="423A957D" w:rsidR="00A44030" w:rsidRPr="00CA5AC2" w:rsidRDefault="00E63B81"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42</w:t>
            </w:r>
            <w:r w:rsidR="00A44030" w:rsidRPr="00CA5AC2">
              <w:rPr>
                <w:rFonts w:hAnsi="HG丸ｺﾞｼｯｸM-PRO" w:cstheme="minorBidi"/>
                <w:color w:val="000000" w:themeColor="text1"/>
                <w:kern w:val="2"/>
                <w:sz w:val="21"/>
              </w:rPr>
              <w:t>.</w:t>
            </w:r>
            <w:r w:rsidRPr="00CA5AC2">
              <w:rPr>
                <w:rFonts w:hAnsi="HG丸ｺﾞｼｯｸM-PRO" w:cstheme="minorBidi" w:hint="eastAsia"/>
                <w:color w:val="000000" w:themeColor="text1"/>
                <w:kern w:val="2"/>
                <w:sz w:val="21"/>
              </w:rPr>
              <w:t>2</w:t>
            </w:r>
            <w:r w:rsidR="00A44030" w:rsidRPr="00CA5AC2">
              <w:rPr>
                <w:rFonts w:hAnsi="HG丸ｺﾞｼｯｸM-PRO" w:cstheme="minorBidi"/>
                <w:color w:val="000000" w:themeColor="text1"/>
                <w:kern w:val="2"/>
                <w:sz w:val="21"/>
              </w:rPr>
              <w:t>％</w:t>
            </w:r>
          </w:p>
          <w:p w14:paraId="76666E90" w14:textId="39797771" w:rsidR="00A44030" w:rsidRPr="00CA5AC2" w:rsidRDefault="00A44030"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w:t>
            </w:r>
            <w:r w:rsidR="004959FA" w:rsidRPr="00CA5AC2">
              <w:rPr>
                <w:rFonts w:hAnsi="HG丸ｺﾞｼｯｸM-PRO" w:cstheme="minorBidi" w:hint="eastAsia"/>
                <w:color w:val="000000" w:themeColor="text1"/>
                <w:kern w:val="2"/>
                <w:sz w:val="21"/>
              </w:rPr>
              <w:t>45</w:t>
            </w:r>
            <w:r w:rsidRPr="00CA5AC2">
              <w:rPr>
                <w:rFonts w:hAnsi="HG丸ｺﾞｼｯｸM-PRO" w:cstheme="minorBidi" w:hint="eastAsia"/>
                <w:color w:val="000000" w:themeColor="text1"/>
                <w:kern w:val="2"/>
                <w:sz w:val="21"/>
              </w:rPr>
              <w:t>位）</w:t>
            </w:r>
          </w:p>
        </w:tc>
        <w:tc>
          <w:tcPr>
            <w:tcW w:w="1417" w:type="dxa"/>
            <w:tcBorders>
              <w:top w:val="single" w:sz="4" w:space="0" w:color="auto"/>
              <w:left w:val="single" w:sz="4" w:space="0" w:color="auto"/>
              <w:bottom w:val="single" w:sz="4" w:space="0" w:color="auto"/>
              <w:right w:val="single" w:sz="4" w:space="0" w:color="auto"/>
            </w:tcBorders>
            <w:vAlign w:val="center"/>
          </w:tcPr>
          <w:p w14:paraId="524A9B78" w14:textId="37D1F1C5" w:rsidR="00A44030" w:rsidRPr="00CA5AC2" w:rsidRDefault="00E63B81"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42</w:t>
            </w:r>
            <w:r w:rsidR="00A44030" w:rsidRPr="00CA5AC2">
              <w:rPr>
                <w:rFonts w:hAnsi="HG丸ｺﾞｼｯｸM-PRO" w:cstheme="minorBidi"/>
                <w:color w:val="000000" w:themeColor="text1"/>
                <w:kern w:val="2"/>
                <w:sz w:val="21"/>
              </w:rPr>
              <w:t>.</w:t>
            </w:r>
            <w:r w:rsidRPr="00CA5AC2">
              <w:rPr>
                <w:rFonts w:hAnsi="HG丸ｺﾞｼｯｸM-PRO" w:cstheme="minorBidi" w:hint="eastAsia"/>
                <w:color w:val="000000" w:themeColor="text1"/>
                <w:kern w:val="2"/>
                <w:sz w:val="21"/>
              </w:rPr>
              <w:t>2</w:t>
            </w:r>
            <w:r w:rsidR="00A44030" w:rsidRPr="00CA5AC2">
              <w:rPr>
                <w:rFonts w:hAnsi="HG丸ｺﾞｼｯｸM-PRO" w:cstheme="minorBidi"/>
                <w:color w:val="000000" w:themeColor="text1"/>
                <w:kern w:val="2"/>
                <w:sz w:val="21"/>
              </w:rPr>
              <w:t>％</w:t>
            </w:r>
          </w:p>
          <w:p w14:paraId="52AC9408" w14:textId="22E3D4C9" w:rsidR="00A44030" w:rsidRPr="00CA5AC2" w:rsidRDefault="00A44030"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w:t>
            </w:r>
            <w:r w:rsidR="004959FA" w:rsidRPr="00CA5AC2">
              <w:rPr>
                <w:rFonts w:hAnsi="HG丸ｺﾞｼｯｸM-PRO" w:cstheme="minorBidi" w:hint="eastAsia"/>
                <w:color w:val="000000" w:themeColor="text1"/>
                <w:kern w:val="2"/>
                <w:sz w:val="21"/>
              </w:rPr>
              <w:t>42</w:t>
            </w:r>
            <w:r w:rsidRPr="00CA5AC2">
              <w:rPr>
                <w:rFonts w:hAnsi="HG丸ｺﾞｼｯｸM-PRO" w:cstheme="minorBidi" w:hint="eastAsia"/>
                <w:color w:val="000000" w:themeColor="text1"/>
                <w:kern w:val="2"/>
                <w:sz w:val="21"/>
              </w:rPr>
              <w:t>位）</w:t>
            </w:r>
          </w:p>
        </w:tc>
        <w:tc>
          <w:tcPr>
            <w:tcW w:w="1418" w:type="dxa"/>
            <w:tcBorders>
              <w:top w:val="single" w:sz="4" w:space="0" w:color="auto"/>
              <w:left w:val="single" w:sz="4" w:space="0" w:color="auto"/>
              <w:bottom w:val="single" w:sz="4" w:space="0" w:color="auto"/>
              <w:right w:val="single" w:sz="4" w:space="0" w:color="auto"/>
            </w:tcBorders>
            <w:vAlign w:val="center"/>
          </w:tcPr>
          <w:p w14:paraId="61DCE65F" w14:textId="64EF9735" w:rsidR="00A44030" w:rsidRPr="00CA5AC2" w:rsidRDefault="00E63B81"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39</w:t>
            </w:r>
            <w:r w:rsidR="00A44030" w:rsidRPr="00CA5AC2">
              <w:rPr>
                <w:rFonts w:hAnsi="HG丸ｺﾞｼｯｸM-PRO" w:cstheme="minorBidi"/>
                <w:color w:val="000000" w:themeColor="text1"/>
                <w:kern w:val="2"/>
                <w:sz w:val="21"/>
              </w:rPr>
              <w:t>.</w:t>
            </w:r>
            <w:r w:rsidRPr="00CA5AC2">
              <w:rPr>
                <w:rFonts w:hAnsi="HG丸ｺﾞｼｯｸM-PRO" w:cstheme="minorBidi" w:hint="eastAsia"/>
                <w:color w:val="000000" w:themeColor="text1"/>
                <w:kern w:val="2"/>
                <w:sz w:val="21"/>
              </w:rPr>
              <w:t>9</w:t>
            </w:r>
            <w:r w:rsidR="00A44030" w:rsidRPr="00CA5AC2">
              <w:rPr>
                <w:rFonts w:hAnsi="HG丸ｺﾞｼｯｸM-PRO" w:cstheme="minorBidi"/>
                <w:color w:val="000000" w:themeColor="text1"/>
                <w:kern w:val="2"/>
                <w:sz w:val="21"/>
              </w:rPr>
              <w:t>％</w:t>
            </w:r>
          </w:p>
          <w:p w14:paraId="41B7CB5A" w14:textId="68D8EFAC" w:rsidR="00A44030" w:rsidRPr="00CA5AC2" w:rsidRDefault="00A44030"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w:t>
            </w:r>
            <w:r w:rsidR="004959FA" w:rsidRPr="00CA5AC2">
              <w:rPr>
                <w:rFonts w:hAnsi="HG丸ｺﾞｼｯｸM-PRO" w:cstheme="minorBidi" w:hint="eastAsia"/>
                <w:color w:val="000000" w:themeColor="text1"/>
                <w:kern w:val="2"/>
                <w:sz w:val="21"/>
              </w:rPr>
              <w:t>39</w:t>
            </w:r>
            <w:r w:rsidRPr="00CA5AC2">
              <w:rPr>
                <w:rFonts w:hAnsi="HG丸ｺﾞｼｯｸM-PRO" w:cstheme="minorBidi" w:hint="eastAsia"/>
                <w:color w:val="000000" w:themeColor="text1"/>
                <w:kern w:val="2"/>
                <w:sz w:val="21"/>
              </w:rPr>
              <w:t>位）</w:t>
            </w:r>
          </w:p>
        </w:tc>
      </w:tr>
      <w:tr w:rsidR="0025093D" w:rsidRPr="00CA5AC2" w14:paraId="1E3FB44E" w14:textId="77777777" w:rsidTr="0025093D">
        <w:trPr>
          <w:trHeight w:val="70"/>
        </w:trPr>
        <w:tc>
          <w:tcPr>
            <w:tcW w:w="2263" w:type="dxa"/>
            <w:tcBorders>
              <w:top w:val="single" w:sz="4" w:space="0" w:color="auto"/>
              <w:left w:val="single" w:sz="4" w:space="0" w:color="auto"/>
              <w:bottom w:val="single" w:sz="4" w:space="0" w:color="auto"/>
              <w:right w:val="single" w:sz="4" w:space="0" w:color="auto"/>
            </w:tcBorders>
            <w:vAlign w:val="center"/>
          </w:tcPr>
          <w:p w14:paraId="228F90EE" w14:textId="0D73F453" w:rsidR="007D4832" w:rsidRPr="00CA5AC2" w:rsidRDefault="00A44030" w:rsidP="008B4E2C">
            <w:pPr>
              <w:adjustRightInd/>
              <w:jc w:val="center"/>
              <w:textAlignment w:val="auto"/>
              <w:rPr>
                <w:rFonts w:ascii="ＭＳ ゴシック" w:eastAsia="ＭＳ ゴシック" w:hAnsi="ＭＳ ゴシック" w:cstheme="minorBidi"/>
                <w:color w:val="000000" w:themeColor="text1"/>
                <w:kern w:val="2"/>
                <w:sz w:val="21"/>
              </w:rPr>
            </w:pPr>
            <w:r w:rsidRPr="00CA5AC2">
              <w:rPr>
                <w:rFonts w:ascii="ＭＳ ゴシック" w:eastAsia="ＭＳ ゴシック" w:hAnsi="ＭＳ ゴシック" w:cstheme="minorBidi" w:hint="eastAsia"/>
                <w:color w:val="000000" w:themeColor="text1"/>
                <w:kern w:val="2"/>
                <w:sz w:val="21"/>
              </w:rPr>
              <w:t>令和４</w:t>
            </w:r>
            <w:r w:rsidR="007D4832" w:rsidRPr="00CA5AC2">
              <w:rPr>
                <w:rFonts w:ascii="ＭＳ ゴシック" w:eastAsia="ＭＳ ゴシック" w:hAnsi="ＭＳ ゴシック" w:cstheme="minorBidi" w:hint="eastAsia"/>
                <w:color w:val="000000" w:themeColor="text1"/>
                <w:kern w:val="2"/>
                <w:sz w:val="21"/>
              </w:rPr>
              <w:t>（</w:t>
            </w:r>
            <w:r w:rsidRPr="00CA5AC2">
              <w:rPr>
                <w:rFonts w:ascii="ＭＳ ゴシック" w:eastAsia="ＭＳ ゴシック" w:hAnsi="ＭＳ ゴシック" w:cstheme="minorBidi" w:hint="eastAsia"/>
                <w:color w:val="000000" w:themeColor="text1"/>
                <w:kern w:val="2"/>
                <w:sz w:val="21"/>
              </w:rPr>
              <w:t>2022</w:t>
            </w:r>
            <w:r w:rsidR="007D4832" w:rsidRPr="00CA5AC2">
              <w:rPr>
                <w:rFonts w:ascii="ＭＳ ゴシック" w:eastAsia="ＭＳ ゴシック" w:hAnsi="ＭＳ ゴシック" w:cstheme="minorBidi" w:hint="eastAsia"/>
                <w:color w:val="000000" w:themeColor="text1"/>
                <w:kern w:val="2"/>
                <w:sz w:val="21"/>
              </w:rPr>
              <w:t>）年</w:t>
            </w:r>
          </w:p>
          <w:p w14:paraId="78B7C3D0" w14:textId="77777777" w:rsidR="007D4832" w:rsidRPr="00CA5AC2" w:rsidRDefault="007D4832" w:rsidP="008B4E2C">
            <w:pPr>
              <w:adjustRightInd/>
              <w:jc w:val="center"/>
              <w:textAlignment w:val="auto"/>
              <w:rPr>
                <w:rFonts w:ascii="ＭＳ ゴシック" w:eastAsia="ＭＳ ゴシック" w:hAnsi="ＭＳ ゴシック" w:cstheme="minorBidi"/>
                <w:color w:val="000000" w:themeColor="text1"/>
                <w:kern w:val="2"/>
                <w:sz w:val="21"/>
              </w:rPr>
            </w:pPr>
            <w:r w:rsidRPr="00CA5AC2">
              <w:rPr>
                <w:rFonts w:ascii="ＭＳ ゴシック" w:eastAsia="ＭＳ ゴシック" w:hAnsi="ＭＳ ゴシック" w:cstheme="minorBidi" w:hint="eastAsia"/>
                <w:color w:val="000000" w:themeColor="text1"/>
                <w:kern w:val="2"/>
                <w:sz w:val="21"/>
              </w:rPr>
              <w:t>全国平均</w:t>
            </w:r>
          </w:p>
        </w:tc>
        <w:tc>
          <w:tcPr>
            <w:tcW w:w="1271" w:type="dxa"/>
            <w:tcBorders>
              <w:top w:val="single" w:sz="4" w:space="0" w:color="auto"/>
              <w:left w:val="single" w:sz="4" w:space="0" w:color="auto"/>
              <w:bottom w:val="single" w:sz="4" w:space="0" w:color="auto"/>
              <w:right w:val="single" w:sz="4" w:space="0" w:color="auto"/>
            </w:tcBorders>
            <w:vAlign w:val="center"/>
          </w:tcPr>
          <w:p w14:paraId="3CDFFC19" w14:textId="0A03DA76" w:rsidR="007D4832" w:rsidRPr="00CA5AC2" w:rsidRDefault="004959FA"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41</w:t>
            </w:r>
            <w:r w:rsidR="00A44030" w:rsidRPr="00CA5AC2">
              <w:rPr>
                <w:rFonts w:hAnsi="HG丸ｺﾞｼｯｸM-PRO" w:cstheme="minorBidi" w:hint="eastAsia"/>
                <w:color w:val="000000" w:themeColor="text1"/>
                <w:kern w:val="2"/>
                <w:sz w:val="21"/>
              </w:rPr>
              <w:t>.</w:t>
            </w:r>
            <w:r w:rsidRPr="00CA5AC2">
              <w:rPr>
                <w:rFonts w:hAnsi="HG丸ｺﾞｼｯｸM-PRO" w:cstheme="minorBidi" w:hint="eastAsia"/>
                <w:color w:val="000000" w:themeColor="text1"/>
                <w:kern w:val="2"/>
                <w:sz w:val="21"/>
              </w:rPr>
              <w:t>9</w:t>
            </w:r>
            <w:r w:rsidR="007D4832" w:rsidRPr="00CA5AC2">
              <w:rPr>
                <w:rFonts w:hAnsi="HG丸ｺﾞｼｯｸM-PRO" w:cstheme="minorBidi" w:hint="eastAsia"/>
                <w:color w:val="000000" w:themeColor="text1"/>
                <w:kern w:val="2"/>
                <w:sz w:val="21"/>
              </w:rPr>
              <w:t>％</w:t>
            </w:r>
          </w:p>
        </w:tc>
        <w:tc>
          <w:tcPr>
            <w:tcW w:w="1281" w:type="dxa"/>
            <w:tcBorders>
              <w:top w:val="single" w:sz="4" w:space="0" w:color="auto"/>
              <w:left w:val="single" w:sz="4" w:space="0" w:color="auto"/>
              <w:bottom w:val="single" w:sz="4" w:space="0" w:color="auto"/>
              <w:right w:val="single" w:sz="4" w:space="0" w:color="auto"/>
            </w:tcBorders>
            <w:vAlign w:val="center"/>
          </w:tcPr>
          <w:p w14:paraId="77D71688" w14:textId="5379A232" w:rsidR="007D4832" w:rsidRPr="00CA5AC2" w:rsidRDefault="004959FA"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45</w:t>
            </w:r>
            <w:r w:rsidR="00A44030" w:rsidRPr="00CA5AC2">
              <w:rPr>
                <w:rFonts w:hAnsi="HG丸ｺﾞｼｯｸM-PRO" w:cstheme="minorBidi" w:hint="eastAsia"/>
                <w:color w:val="000000" w:themeColor="text1"/>
                <w:kern w:val="2"/>
                <w:sz w:val="21"/>
              </w:rPr>
              <w:t>.</w:t>
            </w:r>
            <w:r w:rsidRPr="00CA5AC2">
              <w:rPr>
                <w:rFonts w:hAnsi="HG丸ｺﾞｼｯｸM-PRO" w:cstheme="minorBidi" w:hint="eastAsia"/>
                <w:color w:val="000000" w:themeColor="text1"/>
                <w:kern w:val="2"/>
                <w:sz w:val="21"/>
              </w:rPr>
              <w:t>9</w:t>
            </w:r>
            <w:r w:rsidR="007D4832" w:rsidRPr="00CA5AC2">
              <w:rPr>
                <w:rFonts w:hAnsi="HG丸ｺﾞｼｯｸM-PRO" w:cstheme="minorBidi" w:hint="eastAsia"/>
                <w:color w:val="000000" w:themeColor="text1"/>
                <w:kern w:val="2"/>
                <w:sz w:val="21"/>
              </w:rPr>
              <w:t>％</w:t>
            </w:r>
          </w:p>
        </w:tc>
        <w:tc>
          <w:tcPr>
            <w:tcW w:w="1276" w:type="dxa"/>
            <w:tcBorders>
              <w:top w:val="single" w:sz="4" w:space="0" w:color="auto"/>
              <w:left w:val="single" w:sz="4" w:space="0" w:color="auto"/>
              <w:bottom w:val="single" w:sz="4" w:space="0" w:color="auto"/>
              <w:right w:val="single" w:sz="4" w:space="0" w:color="auto"/>
            </w:tcBorders>
            <w:vAlign w:val="center"/>
          </w:tcPr>
          <w:p w14:paraId="11885C3D" w14:textId="7FAE7A06" w:rsidR="007D4832" w:rsidRPr="00CA5AC2" w:rsidRDefault="004959FA"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49</w:t>
            </w:r>
            <w:r w:rsidR="00A44030" w:rsidRPr="00CA5AC2">
              <w:rPr>
                <w:rFonts w:hAnsi="HG丸ｺﾞｼｯｸM-PRO" w:cstheme="minorBidi" w:hint="eastAsia"/>
                <w:color w:val="000000" w:themeColor="text1"/>
                <w:kern w:val="2"/>
                <w:sz w:val="21"/>
              </w:rPr>
              <w:t>.</w:t>
            </w:r>
            <w:r w:rsidRPr="00CA5AC2">
              <w:rPr>
                <w:rFonts w:hAnsi="HG丸ｺﾞｼｯｸM-PRO" w:cstheme="minorBidi" w:hint="eastAsia"/>
                <w:color w:val="000000" w:themeColor="text1"/>
                <w:kern w:val="2"/>
                <w:sz w:val="21"/>
              </w:rPr>
              <w:t>7</w:t>
            </w:r>
            <w:r w:rsidR="007D4832" w:rsidRPr="00CA5AC2">
              <w:rPr>
                <w:rFonts w:hAnsi="HG丸ｺﾞｼｯｸM-PRO" w:cstheme="minorBidi" w:hint="eastAsia"/>
                <w:color w:val="000000" w:themeColor="text1"/>
                <w:kern w:val="2"/>
                <w:sz w:val="21"/>
              </w:rPr>
              <w:t>％</w:t>
            </w:r>
          </w:p>
        </w:tc>
        <w:tc>
          <w:tcPr>
            <w:tcW w:w="1417" w:type="dxa"/>
            <w:tcBorders>
              <w:top w:val="single" w:sz="4" w:space="0" w:color="auto"/>
              <w:left w:val="single" w:sz="4" w:space="0" w:color="auto"/>
              <w:bottom w:val="single" w:sz="4" w:space="0" w:color="auto"/>
              <w:right w:val="single" w:sz="4" w:space="0" w:color="auto"/>
            </w:tcBorders>
            <w:vAlign w:val="center"/>
          </w:tcPr>
          <w:p w14:paraId="37475B50" w14:textId="1188912F" w:rsidR="007D4832" w:rsidRPr="00CA5AC2" w:rsidRDefault="004959FA"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47</w:t>
            </w:r>
            <w:r w:rsidR="00A44030" w:rsidRPr="00CA5AC2">
              <w:rPr>
                <w:rFonts w:hAnsi="HG丸ｺﾞｼｯｸM-PRO" w:cstheme="minorBidi" w:hint="eastAsia"/>
                <w:color w:val="000000" w:themeColor="text1"/>
                <w:kern w:val="2"/>
                <w:sz w:val="21"/>
              </w:rPr>
              <w:t>.</w:t>
            </w:r>
            <w:r w:rsidRPr="00CA5AC2">
              <w:rPr>
                <w:rFonts w:hAnsi="HG丸ｺﾞｼｯｸM-PRO" w:cstheme="minorBidi" w:hint="eastAsia"/>
                <w:color w:val="000000" w:themeColor="text1"/>
                <w:kern w:val="2"/>
                <w:sz w:val="21"/>
              </w:rPr>
              <w:t>4</w:t>
            </w:r>
            <w:r w:rsidR="007D4832" w:rsidRPr="00CA5AC2">
              <w:rPr>
                <w:rFonts w:hAnsi="HG丸ｺﾞｼｯｸM-PRO" w:cstheme="minorBidi" w:hint="eastAsia"/>
                <w:color w:val="000000" w:themeColor="text1"/>
                <w:kern w:val="2"/>
                <w:sz w:val="21"/>
              </w:rPr>
              <w:t>％</w:t>
            </w:r>
          </w:p>
        </w:tc>
        <w:tc>
          <w:tcPr>
            <w:tcW w:w="1418" w:type="dxa"/>
            <w:tcBorders>
              <w:top w:val="single" w:sz="4" w:space="0" w:color="auto"/>
              <w:left w:val="single" w:sz="4" w:space="0" w:color="auto"/>
              <w:bottom w:val="single" w:sz="4" w:space="0" w:color="auto"/>
              <w:right w:val="single" w:sz="4" w:space="0" w:color="auto"/>
            </w:tcBorders>
            <w:vAlign w:val="center"/>
          </w:tcPr>
          <w:p w14:paraId="4786ED05" w14:textId="2C6CB409" w:rsidR="007D4832" w:rsidRPr="00CA5AC2" w:rsidRDefault="004959FA"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43</w:t>
            </w:r>
            <w:r w:rsidR="00A44030" w:rsidRPr="00CA5AC2">
              <w:rPr>
                <w:rFonts w:hAnsi="HG丸ｺﾞｼｯｸM-PRO" w:cstheme="minorBidi" w:hint="eastAsia"/>
                <w:color w:val="000000" w:themeColor="text1"/>
                <w:kern w:val="2"/>
                <w:sz w:val="21"/>
              </w:rPr>
              <w:t>.</w:t>
            </w:r>
            <w:r w:rsidRPr="00CA5AC2">
              <w:rPr>
                <w:rFonts w:hAnsi="HG丸ｺﾞｼｯｸM-PRO" w:cstheme="minorBidi" w:hint="eastAsia"/>
                <w:color w:val="000000" w:themeColor="text1"/>
                <w:kern w:val="2"/>
                <w:sz w:val="21"/>
              </w:rPr>
              <w:t>6</w:t>
            </w:r>
            <w:r w:rsidR="007D4832" w:rsidRPr="00CA5AC2">
              <w:rPr>
                <w:rFonts w:hAnsi="HG丸ｺﾞｼｯｸM-PRO" w:cstheme="minorBidi" w:hint="eastAsia"/>
                <w:color w:val="000000" w:themeColor="text1"/>
                <w:kern w:val="2"/>
                <w:sz w:val="21"/>
              </w:rPr>
              <w:t>％</w:t>
            </w:r>
          </w:p>
        </w:tc>
      </w:tr>
      <w:tr w:rsidR="0025093D" w:rsidRPr="00CA5AC2" w14:paraId="3F3E7F81" w14:textId="77777777" w:rsidTr="0025093D">
        <w:trPr>
          <w:trHeight w:val="70"/>
        </w:trPr>
        <w:tc>
          <w:tcPr>
            <w:tcW w:w="2263" w:type="dxa"/>
            <w:tcBorders>
              <w:top w:val="single" w:sz="4" w:space="0" w:color="auto"/>
              <w:left w:val="single" w:sz="4" w:space="0" w:color="auto"/>
              <w:bottom w:val="single" w:sz="4" w:space="0" w:color="auto"/>
              <w:right w:val="single" w:sz="4" w:space="0" w:color="auto"/>
            </w:tcBorders>
            <w:vAlign w:val="center"/>
          </w:tcPr>
          <w:p w14:paraId="0CF4E5DD" w14:textId="77777777" w:rsidR="007D4832" w:rsidRPr="00CA5AC2" w:rsidRDefault="007D4832" w:rsidP="008B4E2C">
            <w:pPr>
              <w:adjustRightInd/>
              <w:jc w:val="center"/>
              <w:textAlignment w:val="auto"/>
              <w:rPr>
                <w:rFonts w:ascii="ＭＳ ゴシック" w:eastAsia="ＭＳ ゴシック" w:hAnsi="ＭＳ ゴシック" w:cstheme="minorBidi"/>
                <w:color w:val="000000" w:themeColor="text1"/>
                <w:kern w:val="2"/>
                <w:sz w:val="21"/>
              </w:rPr>
            </w:pPr>
            <w:r w:rsidRPr="00CA5AC2">
              <w:rPr>
                <w:rFonts w:ascii="ＭＳ ゴシック" w:eastAsia="ＭＳ ゴシック" w:hAnsi="ＭＳ ゴシック" w:cstheme="minorBidi" w:hint="eastAsia"/>
                <w:color w:val="000000" w:themeColor="text1"/>
                <w:kern w:val="2"/>
                <w:sz w:val="21"/>
              </w:rPr>
              <w:t>第３期大阪府</w:t>
            </w:r>
          </w:p>
          <w:p w14:paraId="2A22F460" w14:textId="77777777" w:rsidR="007D4832" w:rsidRPr="00CA5AC2" w:rsidRDefault="007D4832" w:rsidP="008B4E2C">
            <w:pPr>
              <w:adjustRightInd/>
              <w:jc w:val="center"/>
              <w:textAlignment w:val="auto"/>
              <w:rPr>
                <w:rFonts w:ascii="ＭＳ ゴシック" w:eastAsia="ＭＳ ゴシック" w:hAnsi="ＭＳ ゴシック" w:cstheme="minorBidi"/>
                <w:color w:val="000000" w:themeColor="text1"/>
                <w:kern w:val="2"/>
                <w:sz w:val="21"/>
              </w:rPr>
            </w:pPr>
            <w:r w:rsidRPr="00CA5AC2">
              <w:rPr>
                <w:rFonts w:ascii="ＭＳ ゴシック" w:eastAsia="ＭＳ ゴシック" w:hAnsi="ＭＳ ゴシック" w:cstheme="minorBidi" w:hint="eastAsia"/>
                <w:color w:val="000000" w:themeColor="text1"/>
                <w:kern w:val="2"/>
                <w:sz w:val="21"/>
              </w:rPr>
              <w:t>計画での目標値</w:t>
            </w:r>
          </w:p>
        </w:tc>
        <w:tc>
          <w:tcPr>
            <w:tcW w:w="1271" w:type="dxa"/>
            <w:tcBorders>
              <w:top w:val="single" w:sz="4" w:space="0" w:color="auto"/>
              <w:left w:val="single" w:sz="4" w:space="0" w:color="auto"/>
              <w:bottom w:val="single" w:sz="4" w:space="0" w:color="auto"/>
              <w:right w:val="single" w:sz="4" w:space="0" w:color="auto"/>
            </w:tcBorders>
            <w:vAlign w:val="center"/>
          </w:tcPr>
          <w:p w14:paraId="1A05DD58"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color w:val="000000" w:themeColor="text1"/>
                <w:kern w:val="2"/>
                <w:sz w:val="21"/>
              </w:rPr>
              <w:t>40％</w:t>
            </w:r>
          </w:p>
        </w:tc>
        <w:tc>
          <w:tcPr>
            <w:tcW w:w="1281" w:type="dxa"/>
            <w:tcBorders>
              <w:top w:val="single" w:sz="4" w:space="0" w:color="auto"/>
              <w:left w:val="single" w:sz="4" w:space="0" w:color="auto"/>
              <w:bottom w:val="single" w:sz="4" w:space="0" w:color="auto"/>
              <w:right w:val="single" w:sz="4" w:space="0" w:color="auto"/>
            </w:tcBorders>
            <w:vAlign w:val="center"/>
          </w:tcPr>
          <w:p w14:paraId="6E0943F8"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w:t>
            </w:r>
            <w:r w:rsidRPr="00CA5AC2">
              <w:rPr>
                <w:rFonts w:hAnsi="HG丸ｺﾞｼｯｸM-PRO" w:cstheme="minorBidi"/>
                <w:color w:val="000000" w:themeColor="text1"/>
                <w:kern w:val="2"/>
                <w:sz w:val="21"/>
              </w:rPr>
              <w:t>0％</w:t>
            </w:r>
          </w:p>
        </w:tc>
        <w:tc>
          <w:tcPr>
            <w:tcW w:w="1276" w:type="dxa"/>
            <w:tcBorders>
              <w:top w:val="single" w:sz="4" w:space="0" w:color="auto"/>
              <w:left w:val="single" w:sz="4" w:space="0" w:color="auto"/>
              <w:bottom w:val="single" w:sz="4" w:space="0" w:color="auto"/>
              <w:right w:val="single" w:sz="4" w:space="0" w:color="auto"/>
            </w:tcBorders>
            <w:vAlign w:val="center"/>
          </w:tcPr>
          <w:p w14:paraId="74817A7A"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w:t>
            </w:r>
            <w:r w:rsidRPr="00CA5AC2">
              <w:rPr>
                <w:rFonts w:hAnsi="HG丸ｺﾞｼｯｸM-PRO" w:cstheme="minorBidi"/>
                <w:color w:val="000000" w:themeColor="text1"/>
                <w:kern w:val="2"/>
                <w:sz w:val="21"/>
              </w:rPr>
              <w:t>5％</w:t>
            </w:r>
          </w:p>
        </w:tc>
        <w:tc>
          <w:tcPr>
            <w:tcW w:w="1417" w:type="dxa"/>
            <w:tcBorders>
              <w:top w:val="single" w:sz="4" w:space="0" w:color="auto"/>
              <w:left w:val="single" w:sz="4" w:space="0" w:color="auto"/>
              <w:bottom w:val="single" w:sz="4" w:space="0" w:color="auto"/>
              <w:right w:val="single" w:sz="4" w:space="0" w:color="auto"/>
            </w:tcBorders>
            <w:vAlign w:val="center"/>
          </w:tcPr>
          <w:p w14:paraId="26447E0D"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color w:val="000000" w:themeColor="text1"/>
                <w:kern w:val="2"/>
                <w:sz w:val="21"/>
              </w:rPr>
              <w:t>4</w:t>
            </w:r>
            <w:r w:rsidRPr="00CA5AC2">
              <w:rPr>
                <w:rFonts w:hAnsi="HG丸ｺﾞｼｯｸM-PRO" w:cstheme="minorBidi" w:hint="eastAsia"/>
                <w:color w:val="000000" w:themeColor="text1"/>
                <w:kern w:val="2"/>
                <w:sz w:val="21"/>
              </w:rPr>
              <w:t>5</w:t>
            </w:r>
            <w:r w:rsidRPr="00CA5AC2">
              <w:rPr>
                <w:rFonts w:hAnsi="HG丸ｺﾞｼｯｸM-PRO" w:cstheme="minorBidi"/>
                <w:color w:val="000000" w:themeColor="text1"/>
                <w:kern w:val="2"/>
                <w:sz w:val="21"/>
              </w:rPr>
              <w:t>％</w:t>
            </w:r>
          </w:p>
        </w:tc>
        <w:tc>
          <w:tcPr>
            <w:tcW w:w="1418" w:type="dxa"/>
            <w:tcBorders>
              <w:top w:val="single" w:sz="4" w:space="0" w:color="auto"/>
              <w:left w:val="single" w:sz="4" w:space="0" w:color="auto"/>
              <w:bottom w:val="single" w:sz="4" w:space="0" w:color="auto"/>
              <w:right w:val="single" w:sz="4" w:space="0" w:color="auto"/>
            </w:tcBorders>
            <w:vAlign w:val="center"/>
          </w:tcPr>
          <w:p w14:paraId="2CA48992"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w:t>
            </w:r>
            <w:r w:rsidRPr="00CA5AC2">
              <w:rPr>
                <w:rFonts w:hAnsi="HG丸ｺﾞｼｯｸM-PRO" w:cstheme="minorBidi"/>
                <w:color w:val="000000" w:themeColor="text1"/>
                <w:kern w:val="2"/>
                <w:sz w:val="21"/>
              </w:rPr>
              <w:t>5％</w:t>
            </w:r>
          </w:p>
        </w:tc>
      </w:tr>
    </w:tbl>
    <w:p w14:paraId="2C3DC1D6" w14:textId="111FF9EF" w:rsidR="00886AA4" w:rsidRPr="00CA5AC2" w:rsidRDefault="00886AA4" w:rsidP="008B4E2C">
      <w:pPr>
        <w:adjustRightInd/>
        <w:ind w:firstLineChars="100" w:firstLine="180"/>
        <w:textAlignment w:val="auto"/>
        <w:rPr>
          <w:rFonts w:asciiTheme="minorEastAsia" w:eastAsiaTheme="minorEastAsia" w:hAnsiTheme="minorEastAsia" w:cstheme="minorBidi"/>
          <w:color w:val="auto"/>
          <w:kern w:val="2"/>
          <w:sz w:val="18"/>
          <w:szCs w:val="18"/>
        </w:rPr>
      </w:pPr>
      <w:r w:rsidRPr="00CA5AC2">
        <w:rPr>
          <w:rFonts w:asciiTheme="minorEastAsia" w:eastAsiaTheme="minorEastAsia" w:hAnsiTheme="minorEastAsia" w:cstheme="minorBidi" w:hint="eastAsia"/>
          <w:color w:val="auto"/>
          <w:kern w:val="2"/>
          <w:sz w:val="18"/>
          <w:szCs w:val="18"/>
        </w:rPr>
        <w:t>※受診率は40～69歳（子宮頸がんは20～69歳）で算出したもの。</w:t>
      </w:r>
    </w:p>
    <w:p w14:paraId="5841FBB1" w14:textId="1574ED3B" w:rsidR="00886AA4" w:rsidRPr="00CA5AC2" w:rsidRDefault="00886AA4" w:rsidP="008B4E2C">
      <w:pPr>
        <w:adjustRightInd/>
        <w:ind w:firstLineChars="200" w:firstLine="360"/>
        <w:textAlignment w:val="auto"/>
        <w:rPr>
          <w:rFonts w:asciiTheme="minorEastAsia" w:eastAsiaTheme="minorEastAsia" w:hAnsiTheme="minorEastAsia" w:cstheme="minorBidi"/>
          <w:color w:val="auto"/>
          <w:kern w:val="2"/>
          <w:sz w:val="18"/>
          <w:szCs w:val="18"/>
        </w:rPr>
      </w:pPr>
      <w:r w:rsidRPr="00CA5AC2">
        <w:rPr>
          <w:rFonts w:asciiTheme="minorEastAsia" w:eastAsiaTheme="minorEastAsia" w:hAnsiTheme="minorEastAsia" w:cstheme="minorBidi" w:hint="eastAsia"/>
          <w:color w:val="auto"/>
          <w:kern w:val="2"/>
          <w:sz w:val="18"/>
          <w:szCs w:val="18"/>
        </w:rPr>
        <w:t>また、胃がん・大腸がん・肺がんは過去１年以内の、乳がん・子宮頸がんは過去２年以内の受診率。</w:t>
      </w:r>
    </w:p>
    <w:p w14:paraId="7661A40B" w14:textId="7D6727E9" w:rsidR="00886AA4" w:rsidRPr="00CA5AC2" w:rsidRDefault="00886AA4" w:rsidP="008B4E2C">
      <w:pPr>
        <w:adjustRightInd/>
        <w:ind w:firstLineChars="100" w:firstLine="180"/>
        <w:textAlignment w:val="auto"/>
        <w:rPr>
          <w:rFonts w:asciiTheme="minorEastAsia" w:eastAsiaTheme="minorEastAsia" w:hAnsiTheme="minorEastAsia" w:cstheme="minorBidi"/>
          <w:color w:val="auto"/>
          <w:kern w:val="2"/>
          <w:sz w:val="18"/>
          <w:szCs w:val="18"/>
        </w:rPr>
      </w:pPr>
      <w:r w:rsidRPr="00CA5AC2">
        <w:rPr>
          <w:rFonts w:asciiTheme="minorEastAsia" w:eastAsiaTheme="minorEastAsia" w:hAnsiTheme="minorEastAsia" w:cstheme="minorBidi" w:hint="eastAsia"/>
          <w:color w:val="auto"/>
          <w:kern w:val="2"/>
          <w:sz w:val="18"/>
          <w:szCs w:val="18"/>
        </w:rPr>
        <w:t>※平成28（2016）年の全国平均及び順位は熊本県を含まず。</w:t>
      </w:r>
    </w:p>
    <w:tbl>
      <w:tblPr>
        <w:tblpPr w:leftFromText="142" w:rightFromText="142" w:vertAnchor="text" w:horzAnchor="margin" w:tblpY="1312"/>
        <w:tblW w:w="8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大阪府におけるがん検診の精密検査受診率の推移と許容値移"/>
        <w:tblDescription w:val="大阪府におけるがん検診の精密検査受診率の推移と許容値移"/>
      </w:tblPr>
      <w:tblGrid>
        <w:gridCol w:w="2263"/>
        <w:gridCol w:w="1233"/>
        <w:gridCol w:w="1347"/>
        <w:gridCol w:w="1346"/>
        <w:gridCol w:w="1347"/>
        <w:gridCol w:w="1347"/>
      </w:tblGrid>
      <w:tr w:rsidR="007D4832" w:rsidRPr="00CA5AC2" w14:paraId="2D981CC0" w14:textId="77777777" w:rsidTr="0025093D">
        <w:trPr>
          <w:trHeight w:val="720"/>
        </w:trPr>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B8C6693" w14:textId="77777777" w:rsidR="007D4832" w:rsidRPr="00CA5AC2" w:rsidRDefault="007D4832" w:rsidP="008B4E2C">
            <w:pPr>
              <w:adjustRightInd/>
              <w:jc w:val="center"/>
              <w:rPr>
                <w:rFonts w:hAnsi="HG丸ｺﾞｼｯｸM-PRO"/>
                <w:color w:val="000000" w:themeColor="text1"/>
                <w:kern w:val="2"/>
                <w:sz w:val="21"/>
              </w:rPr>
            </w:pPr>
          </w:p>
        </w:tc>
        <w:tc>
          <w:tcPr>
            <w:tcW w:w="123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448033F" w14:textId="77777777" w:rsidR="007D4832" w:rsidRPr="00CA5AC2" w:rsidRDefault="007D4832" w:rsidP="008B4E2C">
            <w:pPr>
              <w:adjustRightInd/>
              <w:ind w:leftChars="-53" w:left="1" w:hangingChars="61" w:hanging="128"/>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胃がん</w:t>
            </w:r>
          </w:p>
          <w:p w14:paraId="152A9300" w14:textId="77777777" w:rsidR="00F33810" w:rsidRPr="00CA5AC2" w:rsidRDefault="007D4832" w:rsidP="008B4E2C">
            <w:pPr>
              <w:adjustRightInd/>
              <w:ind w:leftChars="-53" w:left="1" w:hangingChars="61" w:hanging="128"/>
              <w:jc w:val="center"/>
              <w:rPr>
                <w:rFonts w:asciiTheme="majorEastAsia" w:eastAsiaTheme="majorEastAsia" w:hAnsiTheme="majorEastAsia"/>
                <w:color w:val="000000" w:themeColor="text1"/>
                <w:kern w:val="2"/>
                <w:sz w:val="21"/>
              </w:rPr>
            </w:pPr>
            <w:r w:rsidRPr="00CA5AC2">
              <w:rPr>
                <w:rFonts w:asciiTheme="majorEastAsia" w:eastAsiaTheme="majorEastAsia" w:hAnsiTheme="majorEastAsia" w:hint="eastAsia"/>
                <w:color w:val="000000" w:themeColor="text1"/>
                <w:kern w:val="2"/>
                <w:sz w:val="21"/>
              </w:rPr>
              <w:t>検診</w:t>
            </w:r>
          </w:p>
          <w:p w14:paraId="69B16CD0" w14:textId="6703BB05" w:rsidR="007D4832" w:rsidRPr="00CA5AC2" w:rsidRDefault="00F33810" w:rsidP="008B4E2C">
            <w:pPr>
              <w:adjustRightInd/>
              <w:ind w:leftChars="-53" w:left="-29" w:hangingChars="61" w:hanging="98"/>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16"/>
                <w:szCs w:val="16"/>
              </w:rPr>
              <w:t>（エックス線）</w:t>
            </w: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6A85B1A"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cstheme="minorBidi" w:hint="eastAsia"/>
                <w:color w:val="000000" w:themeColor="text1"/>
                <w:kern w:val="2"/>
                <w:sz w:val="21"/>
              </w:rPr>
              <w:t>大腸がん</w:t>
            </w:r>
          </w:p>
          <w:p w14:paraId="13BBD1BC"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cstheme="minorBidi" w:hint="eastAsia"/>
                <w:color w:val="000000" w:themeColor="text1"/>
                <w:kern w:val="2"/>
                <w:sz w:val="21"/>
              </w:rPr>
              <w:t>検診</w:t>
            </w:r>
          </w:p>
        </w:tc>
        <w:tc>
          <w:tcPr>
            <w:tcW w:w="13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769D23F"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肺がん</w:t>
            </w:r>
          </w:p>
          <w:p w14:paraId="21B3702A"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検診</w:t>
            </w: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BE2B45A"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乳がん</w:t>
            </w:r>
          </w:p>
          <w:p w14:paraId="432DCA45"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検診</w:t>
            </w: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B5905B" w14:textId="77777777" w:rsidR="007D4832" w:rsidRPr="00CA5AC2" w:rsidRDefault="007D4832" w:rsidP="008B4E2C">
            <w:pPr>
              <w:adjustRightInd/>
              <w:jc w:val="center"/>
              <w:rPr>
                <w:rFonts w:asciiTheme="majorEastAsia" w:eastAsiaTheme="majorEastAsia" w:hAnsiTheme="majorEastAsia" w:cstheme="minorBidi"/>
                <w:color w:val="000000" w:themeColor="text1"/>
                <w:sz w:val="21"/>
              </w:rPr>
            </w:pPr>
            <w:r w:rsidRPr="00CA5AC2">
              <w:rPr>
                <w:rFonts w:asciiTheme="majorEastAsia" w:eastAsiaTheme="majorEastAsia" w:hAnsiTheme="majorEastAsia" w:hint="eastAsia"/>
                <w:color w:val="000000" w:themeColor="text1"/>
                <w:sz w:val="21"/>
              </w:rPr>
              <w:t>子宮頸がん</w:t>
            </w:r>
          </w:p>
          <w:p w14:paraId="266FE45A"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sz w:val="21"/>
              </w:rPr>
              <w:t>検診</w:t>
            </w:r>
          </w:p>
        </w:tc>
      </w:tr>
      <w:tr w:rsidR="007D4832" w:rsidRPr="00CA5AC2" w14:paraId="0754CBF9" w14:textId="77777777" w:rsidTr="0025093D">
        <w:trPr>
          <w:trHeight w:val="720"/>
        </w:trPr>
        <w:tc>
          <w:tcPr>
            <w:tcW w:w="2263" w:type="dxa"/>
            <w:tcBorders>
              <w:top w:val="single" w:sz="4" w:space="0" w:color="auto"/>
              <w:left w:val="single" w:sz="4" w:space="0" w:color="auto"/>
              <w:bottom w:val="single" w:sz="4" w:space="0" w:color="auto"/>
              <w:right w:val="single" w:sz="4" w:space="0" w:color="auto"/>
            </w:tcBorders>
            <w:vAlign w:val="center"/>
            <w:hideMark/>
          </w:tcPr>
          <w:p w14:paraId="3F93B33D"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cstheme="minorBidi" w:hint="eastAsia"/>
                <w:color w:val="000000" w:themeColor="text1"/>
                <w:kern w:val="2"/>
                <w:sz w:val="21"/>
              </w:rPr>
              <w:t>平成25（2013）年度</w:t>
            </w:r>
          </w:p>
        </w:tc>
        <w:tc>
          <w:tcPr>
            <w:tcW w:w="1233" w:type="dxa"/>
            <w:tcBorders>
              <w:top w:val="single" w:sz="4" w:space="0" w:color="auto"/>
              <w:left w:val="single" w:sz="4" w:space="0" w:color="auto"/>
              <w:bottom w:val="single" w:sz="4" w:space="0" w:color="auto"/>
              <w:right w:val="single" w:sz="4" w:space="0" w:color="auto"/>
            </w:tcBorders>
            <w:vAlign w:val="center"/>
            <w:hideMark/>
          </w:tcPr>
          <w:p w14:paraId="204FFB8F"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83.9％</w:t>
            </w:r>
          </w:p>
          <w:p w14:paraId="377272F8"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（24位）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3CB15BA7"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68.8％</w:t>
            </w:r>
          </w:p>
          <w:p w14:paraId="7B15DB0C"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（３１位）</w:t>
            </w:r>
          </w:p>
        </w:tc>
        <w:tc>
          <w:tcPr>
            <w:tcW w:w="1346" w:type="dxa"/>
            <w:tcBorders>
              <w:top w:val="single" w:sz="4" w:space="0" w:color="auto"/>
              <w:left w:val="single" w:sz="4" w:space="0" w:color="auto"/>
              <w:bottom w:val="single" w:sz="4" w:space="0" w:color="auto"/>
              <w:right w:val="single" w:sz="4" w:space="0" w:color="auto"/>
            </w:tcBorders>
            <w:vAlign w:val="center"/>
            <w:hideMark/>
          </w:tcPr>
          <w:p w14:paraId="10816335"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85.2％</w:t>
            </w:r>
          </w:p>
          <w:p w14:paraId="4EC7A7DE"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（21位）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C7FD1A7"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91.6％</w:t>
            </w:r>
          </w:p>
          <w:p w14:paraId="2E9AE3FD"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（８位）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07291F1B"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77.6％</w:t>
            </w:r>
          </w:p>
          <w:p w14:paraId="4F9AF924"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（21位）</w:t>
            </w:r>
          </w:p>
        </w:tc>
      </w:tr>
      <w:tr w:rsidR="007D4832" w:rsidRPr="00CA5AC2" w14:paraId="3972CC47" w14:textId="77777777" w:rsidTr="0025093D">
        <w:trPr>
          <w:trHeight w:val="720"/>
        </w:trPr>
        <w:tc>
          <w:tcPr>
            <w:tcW w:w="2263" w:type="dxa"/>
            <w:tcBorders>
              <w:top w:val="single" w:sz="4" w:space="0" w:color="auto"/>
              <w:left w:val="single" w:sz="4" w:space="0" w:color="auto"/>
              <w:bottom w:val="single" w:sz="4" w:space="0" w:color="auto"/>
              <w:right w:val="single" w:sz="4" w:space="0" w:color="auto"/>
            </w:tcBorders>
            <w:vAlign w:val="center"/>
            <w:hideMark/>
          </w:tcPr>
          <w:p w14:paraId="5B21C687"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cstheme="minorBidi" w:hint="eastAsia"/>
                <w:color w:val="000000" w:themeColor="text1"/>
                <w:kern w:val="2"/>
                <w:sz w:val="21"/>
              </w:rPr>
              <w:t>平成28（2016）年度</w:t>
            </w:r>
          </w:p>
        </w:tc>
        <w:tc>
          <w:tcPr>
            <w:tcW w:w="1233" w:type="dxa"/>
            <w:tcBorders>
              <w:top w:val="single" w:sz="4" w:space="0" w:color="auto"/>
              <w:left w:val="single" w:sz="4" w:space="0" w:color="auto"/>
              <w:bottom w:val="single" w:sz="4" w:space="0" w:color="auto"/>
              <w:right w:val="single" w:sz="4" w:space="0" w:color="auto"/>
            </w:tcBorders>
            <w:vAlign w:val="center"/>
            <w:hideMark/>
          </w:tcPr>
          <w:p w14:paraId="39CA164A"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85.1％</w:t>
            </w:r>
          </w:p>
          <w:p w14:paraId="18C5E848"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（22位）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7B6CCBFF"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74.9％</w:t>
            </w:r>
          </w:p>
          <w:p w14:paraId="17DAFE89"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（25位）</w:t>
            </w:r>
          </w:p>
        </w:tc>
        <w:tc>
          <w:tcPr>
            <w:tcW w:w="1346" w:type="dxa"/>
            <w:tcBorders>
              <w:top w:val="single" w:sz="4" w:space="0" w:color="auto"/>
              <w:left w:val="single" w:sz="4" w:space="0" w:color="auto"/>
              <w:bottom w:val="single" w:sz="4" w:space="0" w:color="auto"/>
              <w:right w:val="single" w:sz="4" w:space="0" w:color="auto"/>
            </w:tcBorders>
            <w:vAlign w:val="center"/>
            <w:hideMark/>
          </w:tcPr>
          <w:p w14:paraId="47637BDA"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88.2％</w:t>
            </w:r>
          </w:p>
          <w:p w14:paraId="4E9328DF"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（16位）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7E93C235"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94.2％</w:t>
            </w:r>
          </w:p>
          <w:p w14:paraId="058E6B3C"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（13位）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43B49990"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81.4％</w:t>
            </w:r>
          </w:p>
          <w:p w14:paraId="02740F12"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（25位）</w:t>
            </w:r>
          </w:p>
        </w:tc>
      </w:tr>
      <w:tr w:rsidR="007D4832" w:rsidRPr="00CA5AC2" w14:paraId="3E03E289" w14:textId="77777777" w:rsidTr="0025093D">
        <w:trPr>
          <w:trHeight w:val="720"/>
        </w:trPr>
        <w:tc>
          <w:tcPr>
            <w:tcW w:w="2263" w:type="dxa"/>
            <w:tcBorders>
              <w:top w:val="single" w:sz="4" w:space="0" w:color="auto"/>
              <w:left w:val="single" w:sz="4" w:space="0" w:color="auto"/>
              <w:bottom w:val="single" w:sz="4" w:space="0" w:color="auto"/>
              <w:right w:val="single" w:sz="4" w:space="0" w:color="auto"/>
            </w:tcBorders>
            <w:vAlign w:val="center"/>
            <w:hideMark/>
          </w:tcPr>
          <w:p w14:paraId="0413961E"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cstheme="minorBidi" w:hint="eastAsia"/>
                <w:color w:val="000000" w:themeColor="text1"/>
                <w:kern w:val="2"/>
                <w:sz w:val="21"/>
              </w:rPr>
              <w:t>令和元（2019）年度</w:t>
            </w:r>
          </w:p>
        </w:tc>
        <w:tc>
          <w:tcPr>
            <w:tcW w:w="1233" w:type="dxa"/>
            <w:tcBorders>
              <w:top w:val="single" w:sz="4" w:space="0" w:color="auto"/>
              <w:left w:val="single" w:sz="4" w:space="0" w:color="auto"/>
              <w:bottom w:val="single" w:sz="4" w:space="0" w:color="auto"/>
              <w:right w:val="single" w:sz="4" w:space="0" w:color="auto"/>
            </w:tcBorders>
            <w:vAlign w:val="center"/>
            <w:hideMark/>
          </w:tcPr>
          <w:p w14:paraId="7E72AA9A"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82.9％</w:t>
            </w:r>
          </w:p>
          <w:p w14:paraId="1007CE82"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（27位）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168A0EBF"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74.0％</w:t>
            </w:r>
          </w:p>
          <w:p w14:paraId="49646DBC"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（27位）</w:t>
            </w:r>
          </w:p>
        </w:tc>
        <w:tc>
          <w:tcPr>
            <w:tcW w:w="1346" w:type="dxa"/>
            <w:tcBorders>
              <w:top w:val="single" w:sz="4" w:space="0" w:color="auto"/>
              <w:left w:val="single" w:sz="4" w:space="0" w:color="auto"/>
              <w:bottom w:val="single" w:sz="4" w:space="0" w:color="auto"/>
              <w:right w:val="single" w:sz="4" w:space="0" w:color="auto"/>
            </w:tcBorders>
            <w:vAlign w:val="center"/>
            <w:hideMark/>
          </w:tcPr>
          <w:p w14:paraId="2CD28F8D"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87.3％</w:t>
            </w:r>
          </w:p>
          <w:p w14:paraId="24D9EE4A"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（21位）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7974D18"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94.4％</w:t>
            </w:r>
          </w:p>
          <w:p w14:paraId="6275851B"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（13位）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1805285"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85.0％</w:t>
            </w:r>
          </w:p>
          <w:p w14:paraId="42EA9FDE"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（15位）</w:t>
            </w:r>
          </w:p>
        </w:tc>
      </w:tr>
      <w:tr w:rsidR="007D4832" w:rsidRPr="00CA5AC2" w14:paraId="1492ED6A" w14:textId="77777777" w:rsidTr="0025093D">
        <w:trPr>
          <w:trHeight w:val="720"/>
        </w:trPr>
        <w:tc>
          <w:tcPr>
            <w:tcW w:w="2263" w:type="dxa"/>
            <w:tcBorders>
              <w:top w:val="single" w:sz="4" w:space="0" w:color="auto"/>
              <w:left w:val="single" w:sz="4" w:space="0" w:color="auto"/>
              <w:bottom w:val="single" w:sz="4" w:space="0" w:color="auto"/>
              <w:right w:val="single" w:sz="4" w:space="0" w:color="auto"/>
            </w:tcBorders>
            <w:hideMark/>
          </w:tcPr>
          <w:p w14:paraId="36168846"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cstheme="minorBidi" w:hint="eastAsia"/>
                <w:color w:val="000000" w:themeColor="text1"/>
                <w:kern w:val="2"/>
                <w:sz w:val="21"/>
              </w:rPr>
              <w:t>令和元（2019）年度</w:t>
            </w:r>
          </w:p>
          <w:p w14:paraId="1976AB7E"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cstheme="minorBidi" w:hint="eastAsia"/>
                <w:color w:val="000000" w:themeColor="text1"/>
                <w:kern w:val="2"/>
                <w:sz w:val="21"/>
              </w:rPr>
              <w:t>全国平均</w:t>
            </w:r>
          </w:p>
        </w:tc>
        <w:tc>
          <w:tcPr>
            <w:tcW w:w="1233" w:type="dxa"/>
            <w:tcBorders>
              <w:top w:val="single" w:sz="4" w:space="0" w:color="auto"/>
              <w:left w:val="single" w:sz="4" w:space="0" w:color="auto"/>
              <w:bottom w:val="single" w:sz="4" w:space="0" w:color="auto"/>
              <w:right w:val="single" w:sz="4" w:space="0" w:color="auto"/>
            </w:tcBorders>
            <w:vAlign w:val="center"/>
            <w:hideMark/>
          </w:tcPr>
          <w:p w14:paraId="789DADE1" w14:textId="77777777" w:rsidR="007D4832" w:rsidRPr="00CA5AC2" w:rsidRDefault="007D4832" w:rsidP="008B4E2C">
            <w:pPr>
              <w:adjustRightInd/>
              <w:jc w:val="center"/>
              <w:rPr>
                <w:rFonts w:hAnsi="HG丸ｺﾞｼｯｸM-PRO" w:cstheme="minorBidi"/>
                <w:color w:val="000000" w:themeColor="text1"/>
                <w:kern w:val="2"/>
                <w:sz w:val="21"/>
              </w:rPr>
            </w:pPr>
            <w:r w:rsidRPr="00CA5AC2">
              <w:rPr>
                <w:rFonts w:hAnsi="HG丸ｺﾞｼｯｸM-PRO" w:cs="Meiryo UI" w:hint="eastAsia"/>
                <w:color w:val="000000" w:themeColor="text1"/>
                <w:sz w:val="21"/>
                <w:szCs w:val="18"/>
              </w:rPr>
              <w:t>80.1％</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42477EA" w14:textId="77777777" w:rsidR="007D4832" w:rsidRPr="00CA5AC2" w:rsidRDefault="007D4832" w:rsidP="008B4E2C">
            <w:pPr>
              <w:adjustRightInd/>
              <w:jc w:val="center"/>
              <w:rPr>
                <w:rFonts w:hAnsi="HG丸ｺﾞｼｯｸM-PRO" w:cstheme="minorBidi"/>
                <w:color w:val="000000" w:themeColor="text1"/>
                <w:kern w:val="2"/>
                <w:sz w:val="21"/>
              </w:rPr>
            </w:pPr>
            <w:r w:rsidRPr="00CA5AC2">
              <w:rPr>
                <w:rFonts w:hAnsi="HG丸ｺﾞｼｯｸM-PRO" w:cs="Meiryo UI" w:hint="eastAsia"/>
                <w:color w:val="000000" w:themeColor="text1"/>
                <w:sz w:val="21"/>
                <w:szCs w:val="18"/>
              </w:rPr>
              <w:t>71.1％</w:t>
            </w:r>
          </w:p>
        </w:tc>
        <w:tc>
          <w:tcPr>
            <w:tcW w:w="1346" w:type="dxa"/>
            <w:tcBorders>
              <w:top w:val="single" w:sz="4" w:space="0" w:color="auto"/>
              <w:left w:val="single" w:sz="4" w:space="0" w:color="auto"/>
              <w:bottom w:val="single" w:sz="4" w:space="0" w:color="auto"/>
              <w:right w:val="single" w:sz="4" w:space="0" w:color="auto"/>
            </w:tcBorders>
            <w:vAlign w:val="center"/>
            <w:hideMark/>
          </w:tcPr>
          <w:p w14:paraId="16192A7F" w14:textId="77777777" w:rsidR="007D4832" w:rsidRPr="00CA5AC2" w:rsidRDefault="007D4832" w:rsidP="008B4E2C">
            <w:pPr>
              <w:adjustRightInd/>
              <w:jc w:val="center"/>
              <w:rPr>
                <w:rFonts w:hAnsi="HG丸ｺﾞｼｯｸM-PRO" w:cstheme="minorBidi"/>
                <w:color w:val="000000" w:themeColor="text1"/>
                <w:kern w:val="2"/>
                <w:sz w:val="21"/>
              </w:rPr>
            </w:pPr>
            <w:r w:rsidRPr="00CA5AC2">
              <w:rPr>
                <w:rFonts w:hAnsi="HG丸ｺﾞｼｯｸM-PRO" w:cs="Meiryo UI" w:hint="eastAsia"/>
                <w:color w:val="000000" w:themeColor="text1"/>
                <w:sz w:val="21"/>
                <w:szCs w:val="18"/>
              </w:rPr>
              <w:t>83.7％</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E7FFF7C" w14:textId="77777777" w:rsidR="007D4832" w:rsidRPr="00CA5AC2" w:rsidRDefault="007D4832" w:rsidP="008B4E2C">
            <w:pPr>
              <w:adjustRightInd/>
              <w:jc w:val="center"/>
              <w:rPr>
                <w:rFonts w:hAnsi="HG丸ｺﾞｼｯｸM-PRO" w:cstheme="minorBidi"/>
                <w:color w:val="000000" w:themeColor="text1"/>
                <w:kern w:val="2"/>
                <w:sz w:val="21"/>
              </w:rPr>
            </w:pPr>
            <w:r w:rsidRPr="00CA5AC2">
              <w:rPr>
                <w:rFonts w:hAnsi="HG丸ｺﾞｼｯｸM-PRO" w:cs="Meiryo UI" w:hint="eastAsia"/>
                <w:color w:val="000000" w:themeColor="text1"/>
                <w:sz w:val="21"/>
                <w:szCs w:val="18"/>
              </w:rPr>
              <w:t>89.6％</w:t>
            </w:r>
          </w:p>
        </w:tc>
        <w:tc>
          <w:tcPr>
            <w:tcW w:w="1347" w:type="dxa"/>
            <w:tcBorders>
              <w:top w:val="single" w:sz="4" w:space="0" w:color="auto"/>
              <w:left w:val="single" w:sz="4" w:space="0" w:color="auto"/>
              <w:bottom w:val="single" w:sz="4" w:space="0" w:color="auto"/>
              <w:right w:val="single" w:sz="4" w:space="0" w:color="auto"/>
            </w:tcBorders>
            <w:vAlign w:val="center"/>
            <w:hideMark/>
          </w:tcPr>
          <w:p w14:paraId="6F791E79" w14:textId="77777777" w:rsidR="007D4832" w:rsidRPr="00CA5AC2" w:rsidRDefault="007D4832" w:rsidP="008B4E2C">
            <w:pPr>
              <w:adjustRightInd/>
              <w:jc w:val="center"/>
              <w:rPr>
                <w:rFonts w:hAnsi="HG丸ｺﾞｼｯｸM-PRO" w:cstheme="minorBidi"/>
                <w:color w:val="000000" w:themeColor="text1"/>
                <w:kern w:val="2"/>
                <w:sz w:val="21"/>
              </w:rPr>
            </w:pPr>
            <w:r w:rsidRPr="00CA5AC2">
              <w:rPr>
                <w:rFonts w:hAnsi="HG丸ｺﾞｼｯｸM-PRO" w:cs="Meiryo UI" w:hint="eastAsia"/>
                <w:color w:val="000000" w:themeColor="text1"/>
                <w:sz w:val="21"/>
                <w:szCs w:val="18"/>
              </w:rPr>
              <w:t>74.8％</w:t>
            </w:r>
          </w:p>
        </w:tc>
      </w:tr>
      <w:tr w:rsidR="007D4832" w:rsidRPr="00CA5AC2" w14:paraId="5851DAAE" w14:textId="77777777" w:rsidTr="0025093D">
        <w:trPr>
          <w:trHeight w:val="720"/>
        </w:trPr>
        <w:tc>
          <w:tcPr>
            <w:tcW w:w="2263" w:type="dxa"/>
            <w:tcBorders>
              <w:top w:val="single" w:sz="4" w:space="0" w:color="auto"/>
              <w:left w:val="single" w:sz="4" w:space="0" w:color="auto"/>
              <w:bottom w:val="single" w:sz="4" w:space="0" w:color="auto"/>
              <w:right w:val="single" w:sz="4" w:space="0" w:color="auto"/>
            </w:tcBorders>
            <w:vAlign w:val="center"/>
            <w:hideMark/>
          </w:tcPr>
          <w:p w14:paraId="63AAACE2" w14:textId="29543C14"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cstheme="minorBidi" w:hint="eastAsia"/>
                <w:color w:val="000000" w:themeColor="text1"/>
                <w:kern w:val="2"/>
                <w:sz w:val="21"/>
              </w:rPr>
              <w:t>許容値</w:t>
            </w:r>
            <w:r w:rsidRPr="00CA5AC2">
              <w:rPr>
                <w:rFonts w:asciiTheme="majorEastAsia" w:eastAsiaTheme="majorEastAsia" w:hAnsiTheme="majorEastAsia" w:cstheme="minorBidi" w:hint="eastAsia"/>
                <w:color w:val="000000" w:themeColor="text1"/>
                <w:kern w:val="2"/>
                <w:sz w:val="18"/>
              </w:rPr>
              <w:t>（注</w:t>
            </w:r>
            <w:r w:rsidR="00F12EDE" w:rsidRPr="00CA5AC2">
              <w:rPr>
                <w:rFonts w:asciiTheme="majorEastAsia" w:eastAsiaTheme="majorEastAsia" w:hAnsiTheme="majorEastAsia" w:cstheme="minorBidi"/>
                <w:color w:val="000000" w:themeColor="text1"/>
                <w:kern w:val="2"/>
                <w:sz w:val="18"/>
              </w:rPr>
              <w:t>1</w:t>
            </w:r>
            <w:r w:rsidR="00196D65" w:rsidRPr="00CA5AC2">
              <w:rPr>
                <w:rFonts w:asciiTheme="majorEastAsia" w:eastAsiaTheme="majorEastAsia" w:hAnsiTheme="majorEastAsia" w:cstheme="minorBidi"/>
                <w:color w:val="000000" w:themeColor="text1"/>
                <w:kern w:val="2"/>
                <w:sz w:val="18"/>
              </w:rPr>
              <w:t>6</w:t>
            </w:r>
            <w:r w:rsidRPr="00CA5AC2">
              <w:rPr>
                <w:rFonts w:asciiTheme="majorEastAsia" w:eastAsiaTheme="majorEastAsia" w:hAnsiTheme="majorEastAsia" w:cstheme="minorBidi" w:hint="eastAsia"/>
                <w:color w:val="000000" w:themeColor="text1"/>
                <w:kern w:val="2"/>
                <w:sz w:val="18"/>
              </w:rPr>
              <w:t>）</w:t>
            </w:r>
          </w:p>
        </w:tc>
        <w:tc>
          <w:tcPr>
            <w:tcW w:w="1233" w:type="dxa"/>
            <w:tcBorders>
              <w:top w:val="single" w:sz="4" w:space="0" w:color="auto"/>
              <w:left w:val="single" w:sz="4" w:space="0" w:color="auto"/>
              <w:bottom w:val="single" w:sz="4" w:space="0" w:color="auto"/>
              <w:right w:val="single" w:sz="4" w:space="0" w:color="auto"/>
            </w:tcBorders>
            <w:vAlign w:val="center"/>
            <w:hideMark/>
          </w:tcPr>
          <w:p w14:paraId="25B74ED7" w14:textId="77777777" w:rsidR="007D4832" w:rsidRPr="00CA5AC2" w:rsidRDefault="007D4832" w:rsidP="008B4E2C">
            <w:pPr>
              <w:adjustRightInd/>
              <w:jc w:val="center"/>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70％以上</w:t>
            </w:r>
          </w:p>
        </w:tc>
        <w:tc>
          <w:tcPr>
            <w:tcW w:w="1347" w:type="dxa"/>
            <w:tcBorders>
              <w:top w:val="single" w:sz="4" w:space="0" w:color="auto"/>
              <w:left w:val="single" w:sz="4" w:space="0" w:color="auto"/>
              <w:bottom w:val="single" w:sz="4" w:space="0" w:color="auto"/>
              <w:right w:val="single" w:sz="4" w:space="0" w:color="auto"/>
            </w:tcBorders>
            <w:vAlign w:val="center"/>
            <w:hideMark/>
          </w:tcPr>
          <w:p w14:paraId="045867CC" w14:textId="77777777" w:rsidR="007D4832" w:rsidRPr="00CA5AC2" w:rsidRDefault="007D4832" w:rsidP="008B4E2C">
            <w:pPr>
              <w:adjustRightInd/>
              <w:jc w:val="center"/>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70％以上</w:t>
            </w:r>
          </w:p>
        </w:tc>
        <w:tc>
          <w:tcPr>
            <w:tcW w:w="1346" w:type="dxa"/>
            <w:tcBorders>
              <w:top w:val="single" w:sz="4" w:space="0" w:color="auto"/>
              <w:left w:val="single" w:sz="4" w:space="0" w:color="auto"/>
              <w:bottom w:val="single" w:sz="4" w:space="0" w:color="auto"/>
              <w:right w:val="single" w:sz="4" w:space="0" w:color="auto"/>
            </w:tcBorders>
            <w:vAlign w:val="center"/>
            <w:hideMark/>
          </w:tcPr>
          <w:p w14:paraId="4E92C0D8" w14:textId="77777777" w:rsidR="007D4832" w:rsidRPr="00CA5AC2" w:rsidRDefault="007D4832" w:rsidP="008B4E2C">
            <w:pPr>
              <w:adjustRightInd/>
              <w:jc w:val="center"/>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70％以上</w:t>
            </w:r>
          </w:p>
        </w:tc>
        <w:tc>
          <w:tcPr>
            <w:tcW w:w="1347" w:type="dxa"/>
            <w:tcBorders>
              <w:top w:val="single" w:sz="4" w:space="0" w:color="auto"/>
              <w:left w:val="single" w:sz="4" w:space="0" w:color="auto"/>
              <w:bottom w:val="single" w:sz="4" w:space="0" w:color="auto"/>
              <w:right w:val="single" w:sz="4" w:space="0" w:color="auto"/>
            </w:tcBorders>
            <w:vAlign w:val="center"/>
            <w:hideMark/>
          </w:tcPr>
          <w:p w14:paraId="6EFD0019" w14:textId="77777777" w:rsidR="007D4832" w:rsidRPr="00CA5AC2" w:rsidRDefault="007D4832" w:rsidP="008B4E2C">
            <w:pPr>
              <w:adjustRightInd/>
              <w:jc w:val="center"/>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80％以上</w:t>
            </w:r>
          </w:p>
        </w:tc>
        <w:tc>
          <w:tcPr>
            <w:tcW w:w="1347" w:type="dxa"/>
            <w:tcBorders>
              <w:top w:val="single" w:sz="4" w:space="0" w:color="auto"/>
              <w:left w:val="single" w:sz="4" w:space="0" w:color="auto"/>
              <w:bottom w:val="single" w:sz="4" w:space="0" w:color="auto"/>
              <w:right w:val="single" w:sz="4" w:space="0" w:color="auto"/>
            </w:tcBorders>
            <w:vAlign w:val="center"/>
            <w:hideMark/>
          </w:tcPr>
          <w:p w14:paraId="7AF9B2EB" w14:textId="77777777" w:rsidR="007D4832" w:rsidRPr="00CA5AC2" w:rsidRDefault="007D4832" w:rsidP="008B4E2C">
            <w:pPr>
              <w:adjustRightInd/>
              <w:jc w:val="center"/>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70％以上</w:t>
            </w:r>
          </w:p>
        </w:tc>
      </w:tr>
    </w:tbl>
    <w:p w14:paraId="154906E5" w14:textId="77777777" w:rsidR="0025093D" w:rsidRPr="00CA5AC2" w:rsidRDefault="007D4832" w:rsidP="008B4E2C">
      <w:pPr>
        <w:adjustRightInd/>
        <w:ind w:right="352"/>
        <w:jc w:val="right"/>
        <w:textAlignment w:val="auto"/>
        <w:rPr>
          <w:rFonts w:asciiTheme="minorEastAsia" w:eastAsiaTheme="minorEastAsia" w:hAnsiTheme="minorEastAsia" w:cstheme="minorBidi"/>
          <w:color w:val="auto"/>
          <w:kern w:val="2"/>
          <w:sz w:val="18"/>
        </w:rPr>
      </w:pPr>
      <w:r w:rsidRPr="00CA5AC2">
        <w:rPr>
          <w:noProof/>
        </w:rPr>
        <mc:AlternateContent>
          <mc:Choice Requires="wps">
            <w:drawing>
              <wp:anchor distT="0" distB="0" distL="114300" distR="114300" simplePos="0" relativeHeight="251642368" behindDoc="0" locked="0" layoutInCell="1" allowOverlap="1" wp14:anchorId="4921C7D7" wp14:editId="685DE440">
                <wp:simplePos x="0" y="0"/>
                <wp:positionH relativeFrom="margin">
                  <wp:posOffset>-19050</wp:posOffset>
                </wp:positionH>
                <wp:positionV relativeFrom="paragraph">
                  <wp:posOffset>420370</wp:posOffset>
                </wp:positionV>
                <wp:extent cx="5293360" cy="344805"/>
                <wp:effectExtent l="0" t="0" r="2540" b="0"/>
                <wp:wrapNone/>
                <wp:docPr id="290" name="正方形/長方形 290" descr="図表16：大阪府におけるがん検診の精密検査受診率の推移と許容値推移"/>
                <wp:cNvGraphicFramePr/>
                <a:graphic xmlns:a="http://schemas.openxmlformats.org/drawingml/2006/main">
                  <a:graphicData uri="http://schemas.microsoft.com/office/word/2010/wordprocessingShape">
                    <wps:wsp>
                      <wps:cNvSpPr/>
                      <wps:spPr>
                        <a:xfrm>
                          <a:off x="0" y="0"/>
                          <a:ext cx="5293360" cy="344805"/>
                        </a:xfrm>
                        <a:prstGeom prst="rect">
                          <a:avLst/>
                        </a:prstGeom>
                        <a:solidFill>
                          <a:sysClr val="window" lastClr="FFFFFF"/>
                        </a:solidFill>
                        <a:ln w="25400" cap="flat" cmpd="sng" algn="ctr">
                          <a:noFill/>
                          <a:prstDash val="solid"/>
                        </a:ln>
                        <a:effectLst/>
                      </wps:spPr>
                      <wps:txbx>
                        <w:txbxContent>
                          <w:p w14:paraId="7BFFCD24" w14:textId="0ECCA0A3" w:rsidR="00C27765" w:rsidRPr="00540AC9" w:rsidRDefault="00C27765" w:rsidP="00415336">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b/>
                                <w:sz w:val="20"/>
                              </w:rPr>
                              <w:t>16</w:t>
                            </w:r>
                            <w:r w:rsidRPr="00540AC9">
                              <w:rPr>
                                <w:rFonts w:asciiTheme="majorEastAsia" w:eastAsiaTheme="majorEastAsia" w:hAnsiTheme="majorEastAsia" w:hint="eastAsia"/>
                                <w:b/>
                                <w:sz w:val="20"/>
                              </w:rPr>
                              <w:t>：大阪府におけるがん検診の精密検査受診率の推移</w:t>
                            </w:r>
                            <w:r>
                              <w:rPr>
                                <w:rFonts w:asciiTheme="majorEastAsia" w:eastAsiaTheme="majorEastAsia" w:hAnsiTheme="majorEastAsia" w:hint="eastAsia"/>
                                <w:b/>
                                <w:sz w:val="20"/>
                              </w:rPr>
                              <w:t>と許容値推移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1C7D7" id="正方形/長方形 290" o:spid="_x0000_s1082" alt="図表16：大阪府におけるがん検診の精密検査受診率の推移と許容値推移" style="position:absolute;left:0;text-align:left;margin-left:-1.5pt;margin-top:33.1pt;width:416.8pt;height:27.1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" fillcolor="window" stroked="f" strokeweight="2pt">
                <v:textbox>
                  <w:txbxContent>
                    <w:p w14:paraId="7BFFCD24" w14:textId="0ECCA0A3" w:rsidR="00C27765" w:rsidRPr="00540AC9" w:rsidRDefault="00C27765" w:rsidP="00415336">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b/>
                          <w:sz w:val="20"/>
                        </w:rPr>
                        <w:t>16</w:t>
                      </w:r>
                      <w:r w:rsidRPr="00540AC9">
                        <w:rPr>
                          <w:rFonts w:asciiTheme="majorEastAsia" w:eastAsiaTheme="majorEastAsia" w:hAnsiTheme="majorEastAsia" w:hint="eastAsia"/>
                          <w:b/>
                          <w:sz w:val="20"/>
                        </w:rPr>
                        <w:t>：大阪府におけるがん検診の精密検査受診率の推移</w:t>
                      </w:r>
                      <w:r>
                        <w:rPr>
                          <w:rFonts w:asciiTheme="majorEastAsia" w:eastAsiaTheme="majorEastAsia" w:hAnsiTheme="majorEastAsia" w:hint="eastAsia"/>
                          <w:b/>
                          <w:sz w:val="20"/>
                        </w:rPr>
                        <w:t>と許容値推移</w:t>
                      </w:r>
                    </w:p>
                  </w:txbxContent>
                </v:textbox>
                <w10:wrap anchorx="margin"/>
              </v:rect>
            </w:pict>
          </mc:Fallback>
        </mc:AlternateContent>
      </w:r>
      <w:r w:rsidR="00886AA4" w:rsidRPr="00CA5AC2">
        <w:rPr>
          <w:rFonts w:asciiTheme="minorEastAsia" w:eastAsiaTheme="minorEastAsia" w:hAnsiTheme="minorEastAsia" w:cstheme="minorBidi" w:hint="eastAsia"/>
          <w:color w:val="auto"/>
          <w:kern w:val="2"/>
          <w:sz w:val="18"/>
        </w:rPr>
        <w:t>出典：国民生活基礎調査</w:t>
      </w:r>
    </w:p>
    <w:p w14:paraId="44270466" w14:textId="15DF0293" w:rsidR="0025093D" w:rsidRPr="00CA5AC2" w:rsidRDefault="0025093D" w:rsidP="008B4E2C">
      <w:pPr>
        <w:adjustRightInd/>
        <w:ind w:right="352"/>
        <w:jc w:val="right"/>
        <w:textAlignment w:val="auto"/>
        <w:rPr>
          <w:rFonts w:asciiTheme="minorEastAsia" w:eastAsiaTheme="minorEastAsia" w:hAnsiTheme="minorEastAsia" w:cstheme="minorBidi"/>
          <w:color w:val="auto"/>
          <w:kern w:val="2"/>
          <w:sz w:val="18"/>
        </w:rPr>
      </w:pPr>
    </w:p>
    <w:p w14:paraId="03369613" w14:textId="2F096DA2" w:rsidR="00532D4D" w:rsidRPr="00CA5AC2" w:rsidRDefault="00532D4D" w:rsidP="008B4E2C">
      <w:pPr>
        <w:adjustRightInd/>
        <w:ind w:right="352"/>
        <w:jc w:val="right"/>
        <w:textAlignment w:val="auto"/>
        <w:rPr>
          <w:rFonts w:asciiTheme="minorEastAsia" w:eastAsiaTheme="minorEastAsia" w:hAnsiTheme="minorEastAsia" w:cstheme="minorBidi"/>
          <w:color w:val="auto"/>
          <w:kern w:val="2"/>
          <w:sz w:val="18"/>
        </w:rPr>
      </w:pPr>
    </w:p>
    <w:p w14:paraId="1AE0A339" w14:textId="00D28BE8" w:rsidR="00700672" w:rsidRPr="00CA5AC2" w:rsidRDefault="00700672" w:rsidP="008B4E2C">
      <w:pPr>
        <w:adjustRightInd/>
        <w:ind w:right="1232" w:firstLineChars="100" w:firstLine="180"/>
        <w:textAlignment w:val="auto"/>
        <w:rPr>
          <w:rFonts w:hAnsi="HG丸ｺﾞｼｯｸM-PRO" w:cstheme="minorBidi"/>
          <w:color w:val="auto"/>
          <w:kern w:val="2"/>
          <w:sz w:val="22"/>
          <w:szCs w:val="22"/>
        </w:rPr>
      </w:pPr>
      <w:r w:rsidRPr="00CA5AC2">
        <w:rPr>
          <w:rFonts w:asciiTheme="minorEastAsia" w:eastAsiaTheme="minorEastAsia" w:hAnsiTheme="minorEastAsia" w:cstheme="minorBidi" w:hint="eastAsia"/>
          <w:color w:val="auto"/>
          <w:kern w:val="2"/>
          <w:sz w:val="18"/>
        </w:rPr>
        <w:t>※精密検査受診率は40～74歳（子宮頸がんは20～74歳）で算出したもの。</w:t>
      </w:r>
    </w:p>
    <w:p w14:paraId="3C5BAEC6" w14:textId="535A09B2" w:rsidR="001C3065" w:rsidRPr="00CA5AC2" w:rsidRDefault="00700672" w:rsidP="008B4E2C">
      <w:pPr>
        <w:adjustRightInd/>
        <w:ind w:right="352"/>
        <w:jc w:val="right"/>
        <w:rPr>
          <w:rFonts w:asciiTheme="minorEastAsia" w:eastAsiaTheme="minorEastAsia" w:hAnsiTheme="minorEastAsia" w:cstheme="minorBidi"/>
          <w:color w:val="auto"/>
          <w:kern w:val="2"/>
          <w:sz w:val="18"/>
        </w:rPr>
      </w:pPr>
      <w:r w:rsidRPr="00CA5AC2">
        <w:rPr>
          <w:rFonts w:asciiTheme="minorEastAsia" w:eastAsiaTheme="minorEastAsia" w:hAnsiTheme="minorEastAsia" w:cstheme="minorBidi" w:hint="eastAsia"/>
          <w:color w:val="auto"/>
          <w:kern w:val="2"/>
          <w:sz w:val="18"/>
        </w:rPr>
        <w:t>出典：国立がん研究センターがん情報サービス「がん登録・統計」がん検診のプロセス指標（住民検診）</w:t>
      </w:r>
    </w:p>
    <w:p w14:paraId="4993E93A" w14:textId="6D1638A4" w:rsidR="00503032" w:rsidRPr="00CA5AC2" w:rsidRDefault="00B93C94" w:rsidP="008B4E2C">
      <w:pPr>
        <w:widowControl/>
        <w:adjustRightInd/>
        <w:jc w:val="left"/>
        <w:textAlignment w:val="auto"/>
        <w:rPr>
          <w:rFonts w:asciiTheme="majorEastAsia" w:eastAsiaTheme="majorEastAsia" w:hAnsiTheme="majorEastAsia" w:cstheme="minorBidi"/>
          <w:b/>
          <w:color w:val="auto"/>
          <w:kern w:val="2"/>
          <w:sz w:val="22"/>
        </w:rPr>
      </w:pPr>
      <w:r w:rsidRPr="00CA5AC2">
        <w:rPr>
          <w:rFonts w:hAnsi="HG丸ｺﾞｼｯｸM-PRO" w:cstheme="minorBidi"/>
          <w:noProof/>
          <w:color w:val="auto"/>
          <w:kern w:val="2"/>
          <w:sz w:val="22"/>
          <w:szCs w:val="22"/>
        </w:rPr>
        <mc:AlternateContent>
          <mc:Choice Requires="wpg">
            <w:drawing>
              <wp:anchor distT="0" distB="0" distL="114300" distR="114300" simplePos="0" relativeHeight="252033536" behindDoc="1" locked="0" layoutInCell="1" allowOverlap="1" wp14:anchorId="32D1D968" wp14:editId="671F21D0">
                <wp:simplePos x="0" y="0"/>
                <wp:positionH relativeFrom="margin">
                  <wp:posOffset>-129540</wp:posOffset>
                </wp:positionH>
                <wp:positionV relativeFrom="paragraph">
                  <wp:posOffset>46990</wp:posOffset>
                </wp:positionV>
                <wp:extent cx="6074410" cy="469127"/>
                <wp:effectExtent l="0" t="0" r="21590" b="7620"/>
                <wp:wrapNone/>
                <wp:docPr id="3647" name="グループ化 3647" descr="（注11）許容値&#10;許容値とは、精度管理のために国が定める「最低限の基準」として位置づけられた値です。&#10;" title="注釈"/>
                <wp:cNvGraphicFramePr/>
                <a:graphic xmlns:a="http://schemas.openxmlformats.org/drawingml/2006/main">
                  <a:graphicData uri="http://schemas.microsoft.com/office/word/2010/wordprocessingGroup">
                    <wpg:wgp>
                      <wpg:cNvGrpSpPr/>
                      <wpg:grpSpPr>
                        <a:xfrm>
                          <a:off x="0" y="0"/>
                          <a:ext cx="6074410" cy="469127"/>
                          <a:chOff x="0" y="0"/>
                          <a:chExt cx="6074797" cy="557530"/>
                        </a:xfrm>
                      </wpg:grpSpPr>
                      <wps:wsp>
                        <wps:cNvPr id="450" name="正方形/長方形 450" descr="注釈&#10;&#10;（注16）許容値&#10;精度管理のために国が定める「最低限の基準」として位置づけられた値です。"/>
                        <wps:cNvSpPr/>
                        <wps:spPr>
                          <a:xfrm>
                            <a:off x="0" y="0"/>
                            <a:ext cx="6072505" cy="557530"/>
                          </a:xfrm>
                          <a:prstGeom prst="rect">
                            <a:avLst/>
                          </a:prstGeom>
                          <a:solidFill>
                            <a:sysClr val="window" lastClr="FFFFFF"/>
                          </a:solidFill>
                          <a:ln w="9525" cap="flat" cmpd="sng" algn="ctr">
                            <a:noFill/>
                            <a:prstDash val="solid"/>
                          </a:ln>
                          <a:effectLst/>
                        </wps:spPr>
                        <wps:txbx>
                          <w:txbxContent>
                            <w:p w14:paraId="6F1C3ECF" w14:textId="3146F0AE" w:rsidR="00532D4D" w:rsidRPr="00CA5AC2" w:rsidRDefault="00532D4D" w:rsidP="00532D4D">
                              <w:pPr>
                                <w:spacing w:line="200" w:lineRule="exact"/>
                                <w:jc w:val="left"/>
                                <w:rPr>
                                  <w:rFonts w:hAnsi="HG丸ｺﾞｼｯｸM-PRO"/>
                                  <w:sz w:val="18"/>
                                </w:rPr>
                              </w:pPr>
                              <w:r w:rsidRPr="00CA5AC2">
                                <w:rPr>
                                  <w:rFonts w:hAnsi="HG丸ｺﾞｼｯｸM-PRO" w:hint="eastAsia"/>
                                  <w:sz w:val="18"/>
                                </w:rPr>
                                <w:t>（注</w:t>
                              </w:r>
                              <w:r w:rsidRPr="00CA5AC2">
                                <w:rPr>
                                  <w:rFonts w:hAnsi="HG丸ｺﾞｼｯｸM-PRO" w:hint="eastAsia"/>
                                  <w:color w:val="000000" w:themeColor="text1"/>
                                  <w:sz w:val="18"/>
                                </w:rPr>
                                <w:t>1</w:t>
                              </w:r>
                              <w:r w:rsidR="00196D65" w:rsidRPr="00CA5AC2">
                                <w:rPr>
                                  <w:rFonts w:hAnsi="HG丸ｺﾞｼｯｸM-PRO" w:hint="eastAsia"/>
                                  <w:color w:val="000000" w:themeColor="text1"/>
                                  <w:sz w:val="18"/>
                                </w:rPr>
                                <w:t>6</w:t>
                              </w:r>
                              <w:r w:rsidRPr="00CA5AC2">
                                <w:rPr>
                                  <w:rFonts w:hAnsi="HG丸ｺﾞｼｯｸM-PRO" w:hint="eastAsia"/>
                                  <w:sz w:val="18"/>
                                </w:rPr>
                                <w:t>）許容値</w:t>
                              </w:r>
                            </w:p>
                            <w:p w14:paraId="29A26B42" w14:textId="77777777" w:rsidR="00532D4D" w:rsidRPr="00042861" w:rsidRDefault="00532D4D" w:rsidP="00532D4D">
                              <w:pPr>
                                <w:spacing w:line="200" w:lineRule="exact"/>
                                <w:ind w:firstLineChars="450" w:firstLine="810"/>
                                <w:jc w:val="left"/>
                                <w:rPr>
                                  <w:rFonts w:hAnsi="HG丸ｺﾞｼｯｸM-PRO"/>
                                  <w:sz w:val="18"/>
                                </w:rPr>
                              </w:pPr>
                              <w:r w:rsidRPr="00CA5AC2">
                                <w:rPr>
                                  <w:rFonts w:hAnsi="HG丸ｺﾞｼｯｸM-PRO" w:hint="eastAsia"/>
                                  <w:sz w:val="18"/>
                                </w:rPr>
                                <w:t>精度管理のために国が定める「最低限の基準」として位置づけられた値です。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直線コネクタ 451"/>
                        <wps:cNvCnPr/>
                        <wps:spPr>
                          <a:xfrm>
                            <a:off x="0" y="79514"/>
                            <a:ext cx="6074797"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V relativeFrom="margin">
                  <wp14:pctHeight>0</wp14:pctHeight>
                </wp14:sizeRelV>
              </wp:anchor>
            </w:drawing>
          </mc:Choice>
          <mc:Fallback>
            <w:pict>
              <v:group w14:anchorId="32D1D968" id="グループ化 3647" o:spid="_x0000_s1083" alt="タイトル: 注釈 - 説明: （注11）許容値&#10;許容値とは、精度管理のために国が定める「最低限の基準」として位置づけられた値です。&#10;" style="position:absolute;margin-left:-10.2pt;margin-top:3.7pt;width:478.3pt;height:36.95pt;z-index:-251282944;mso-position-horizontal-relative:margin;mso-height-relative:margin" coordsize="60747,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">
                <v:rect id="正方形/長方形 450" o:spid="_x0000_s1084" alt="注釈&#10;&#10;（注16）許容値&#10;精度管理のために国が定める「最低限の基準」として位置づけられた値です。" style="position:absolute;width:60725;height:5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" fillcolor="window" stroked="f">
                  <v:textbox>
                    <w:txbxContent>
                      <w:p w14:paraId="6F1C3ECF" w14:textId="3146F0AE" w:rsidR="00532D4D" w:rsidRPr="00CA5AC2" w:rsidRDefault="00532D4D" w:rsidP="00532D4D">
                        <w:pPr>
                          <w:spacing w:line="200" w:lineRule="exact"/>
                          <w:jc w:val="left"/>
                          <w:rPr>
                            <w:rFonts w:hAnsi="HG丸ｺﾞｼｯｸM-PRO"/>
                            <w:sz w:val="18"/>
                          </w:rPr>
                        </w:pPr>
                        <w:r w:rsidRPr="00CA5AC2">
                          <w:rPr>
                            <w:rFonts w:hAnsi="HG丸ｺﾞｼｯｸM-PRO" w:hint="eastAsia"/>
                            <w:sz w:val="18"/>
                          </w:rPr>
                          <w:t>（注</w:t>
                        </w:r>
                        <w:r w:rsidRPr="00CA5AC2">
                          <w:rPr>
                            <w:rFonts w:hAnsi="HG丸ｺﾞｼｯｸM-PRO" w:hint="eastAsia"/>
                            <w:color w:val="000000" w:themeColor="text1"/>
                            <w:sz w:val="18"/>
                          </w:rPr>
                          <w:t>1</w:t>
                        </w:r>
                        <w:r w:rsidR="00196D65" w:rsidRPr="00CA5AC2">
                          <w:rPr>
                            <w:rFonts w:hAnsi="HG丸ｺﾞｼｯｸM-PRO" w:hint="eastAsia"/>
                            <w:color w:val="000000" w:themeColor="text1"/>
                            <w:sz w:val="18"/>
                          </w:rPr>
                          <w:t>6</w:t>
                        </w:r>
                        <w:r w:rsidRPr="00CA5AC2">
                          <w:rPr>
                            <w:rFonts w:hAnsi="HG丸ｺﾞｼｯｸM-PRO" w:hint="eastAsia"/>
                            <w:sz w:val="18"/>
                          </w:rPr>
                          <w:t>）許容値</w:t>
                        </w:r>
                      </w:p>
                      <w:p w14:paraId="29A26B42" w14:textId="77777777" w:rsidR="00532D4D" w:rsidRPr="00042861" w:rsidRDefault="00532D4D" w:rsidP="00532D4D">
                        <w:pPr>
                          <w:spacing w:line="200" w:lineRule="exact"/>
                          <w:ind w:firstLineChars="450" w:firstLine="810"/>
                          <w:jc w:val="left"/>
                          <w:rPr>
                            <w:rFonts w:hAnsi="HG丸ｺﾞｼｯｸM-PRO"/>
                            <w:sz w:val="18"/>
                          </w:rPr>
                        </w:pPr>
                        <w:r w:rsidRPr="00CA5AC2">
                          <w:rPr>
                            <w:rFonts w:hAnsi="HG丸ｺﾞｼｯｸM-PRO" w:hint="eastAsia"/>
                            <w:sz w:val="18"/>
                          </w:rPr>
                          <w:t>精度管理のために国が定める「最低限の基準」として位置づけられた値です。</w:t>
                        </w:r>
                      </w:p>
                    </w:txbxContent>
                  </v:textbox>
                </v:rect>
                <v:line id="直線コネクタ 451" o:spid="_x0000_s1085" style="position:absolute;visibility:visible;mso-wrap-style:square" from="0,795" to="60747,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"/>
                <w10:wrap anchorx="margin"/>
              </v:group>
            </w:pict>
          </mc:Fallback>
        </mc:AlternateContent>
      </w:r>
      <w:r w:rsidR="00BB021D" w:rsidRPr="00CA5AC2">
        <w:rPr>
          <w:rFonts w:asciiTheme="majorEastAsia" w:eastAsiaTheme="majorEastAsia" w:hAnsiTheme="majorEastAsia" w:cstheme="minorBidi"/>
          <w:b/>
          <w:color w:val="auto"/>
          <w:kern w:val="2"/>
          <w:sz w:val="22"/>
        </w:rPr>
        <w:br w:type="page"/>
      </w:r>
    </w:p>
    <w:p w14:paraId="3F8BE475" w14:textId="77DBBED1" w:rsidR="00451B72" w:rsidRPr="00CA5AC2" w:rsidRDefault="00451B72" w:rsidP="008B4E2C">
      <w:pPr>
        <w:widowControl/>
        <w:adjustRightInd/>
        <w:jc w:val="left"/>
        <w:rPr>
          <w:rFonts w:asciiTheme="majorEastAsia" w:eastAsiaTheme="majorEastAsia" w:hAnsiTheme="majorEastAsia" w:cstheme="minorBidi"/>
          <w:b/>
          <w:color w:val="auto"/>
          <w:kern w:val="2"/>
          <w:sz w:val="22"/>
        </w:rPr>
      </w:pPr>
      <w:r w:rsidRPr="00CA5AC2">
        <w:rPr>
          <w:rFonts w:asciiTheme="majorEastAsia" w:eastAsiaTheme="majorEastAsia" w:hAnsiTheme="majorEastAsia" w:cstheme="minorBidi" w:hint="eastAsia"/>
          <w:b/>
          <w:color w:val="auto"/>
          <w:kern w:val="2"/>
          <w:sz w:val="22"/>
        </w:rPr>
        <w:lastRenderedPageBreak/>
        <w:t>【がん検診を受診しない理由】</w:t>
      </w:r>
    </w:p>
    <w:p w14:paraId="3F7C1588" w14:textId="4F8B7C1A" w:rsidR="0055232B" w:rsidRPr="00CA5AC2" w:rsidRDefault="00451B72" w:rsidP="008B4E2C">
      <w:pPr>
        <w:pStyle w:val="Web"/>
        <w:spacing w:before="0" w:beforeAutospacing="0" w:after="0" w:afterAutospacing="0"/>
        <w:ind w:left="220" w:hangingChars="100" w:hanging="220"/>
        <w:rPr>
          <w:rFonts w:ascii="HG丸ｺﾞｼｯｸM-PRO" w:eastAsia="HG丸ｺﾞｼｯｸM-PRO" w:hAnsi="HG丸ｺﾞｼｯｸM-PRO" w:cstheme="minorBidi"/>
          <w:color w:val="000000" w:themeColor="text1"/>
          <w:kern w:val="24"/>
          <w:sz w:val="22"/>
          <w:szCs w:val="22"/>
        </w:rPr>
      </w:pPr>
      <w:r w:rsidRPr="00CA5AC2">
        <w:rPr>
          <w:rFonts w:ascii="HG丸ｺﾞｼｯｸM-PRO" w:eastAsia="HG丸ｺﾞｼｯｸM-PRO" w:hAnsi="HG丸ｺﾞｼｯｸM-PRO" w:hint="eastAsia"/>
          <w:sz w:val="22"/>
        </w:rPr>
        <w:t>○</w:t>
      </w:r>
      <w:r w:rsidR="003B5B64" w:rsidRPr="00CA5AC2">
        <w:rPr>
          <w:rFonts w:ascii="HG丸ｺﾞｼｯｸM-PRO" w:eastAsia="HG丸ｺﾞｼｯｸM-PRO" w:hAnsi="HG丸ｺﾞｼｯｸM-PRO" w:cstheme="minorBidi" w:hint="eastAsia"/>
          <w:kern w:val="24"/>
          <w:sz w:val="22"/>
          <w:szCs w:val="22"/>
        </w:rPr>
        <w:t>がん検診を受けていない理由として、「経済的な負担」を挙げている人が多くみられますが、がん検診は安価で受診できることが知られていない可能性が高いと考えられます。また、「受診する時間がないから」と回答した人も多いほか、「検診そのものを知らない」と回答する人も見られることから、引き続き、がん検診の普及啓発や利便性に配慮した受診環境整備の充実が必要です。</w:t>
      </w:r>
    </w:p>
    <w:p w14:paraId="1652E311" w14:textId="157473E0" w:rsidR="0055232B" w:rsidRPr="00CA5AC2" w:rsidRDefault="0055232B" w:rsidP="008B4E2C">
      <w:pPr>
        <w:pStyle w:val="Web"/>
        <w:spacing w:before="0" w:beforeAutospacing="0" w:after="0" w:afterAutospacing="0"/>
        <w:ind w:left="220" w:hangingChars="100" w:hanging="220"/>
        <w:rPr>
          <w:rFonts w:ascii="HG丸ｺﾞｼｯｸM-PRO" w:eastAsia="HG丸ｺﾞｼｯｸM-PRO" w:hAnsi="HG丸ｺﾞｼｯｸM-PRO" w:cstheme="minorBidi"/>
          <w:color w:val="000000" w:themeColor="text1"/>
          <w:kern w:val="24"/>
          <w:sz w:val="22"/>
          <w:szCs w:val="22"/>
        </w:rPr>
      </w:pPr>
    </w:p>
    <w:p w14:paraId="6C03B6CD" w14:textId="4057891B" w:rsidR="00451B72" w:rsidRPr="00CA5AC2" w:rsidRDefault="0055232B" w:rsidP="008B4E2C">
      <w:pPr>
        <w:pStyle w:val="Web"/>
        <w:spacing w:before="0" w:beforeAutospacing="0" w:after="0" w:afterAutospacing="0"/>
        <w:ind w:left="220" w:hangingChars="100" w:hanging="220"/>
        <w:rPr>
          <w:rFonts w:ascii="HG丸ｺﾞｼｯｸM-PRO" w:eastAsia="HG丸ｺﾞｼｯｸM-PRO" w:hAnsi="HG丸ｺﾞｼｯｸM-PRO" w:cstheme="minorBidi"/>
          <w:color w:val="000000" w:themeColor="text1"/>
          <w:kern w:val="24"/>
          <w:sz w:val="22"/>
          <w:szCs w:val="22"/>
        </w:rPr>
      </w:pPr>
      <w:r w:rsidRPr="00CA5AC2">
        <w:rPr>
          <w:rFonts w:ascii="HG丸ｺﾞｼｯｸM-PRO" w:eastAsia="HG丸ｺﾞｼｯｸM-PRO" w:hAnsi="HG丸ｺﾞｼｯｸM-PRO" w:cstheme="minorBidi" w:hint="eastAsia"/>
          <w:color w:val="000000" w:themeColor="text1"/>
          <w:kern w:val="24"/>
          <w:sz w:val="22"/>
          <w:szCs w:val="22"/>
        </w:rPr>
        <w:t>○がん検診を受診しない理由について、検診機関や企業等と連携のうえ、実態調査を行い、分析等を実施していくことが必要です。</w:t>
      </w:r>
    </w:p>
    <w:p w14:paraId="18C873F1" w14:textId="09FCF01F" w:rsidR="00482492" w:rsidRPr="00CA5AC2" w:rsidRDefault="00482492" w:rsidP="008B4E2C">
      <w:pPr>
        <w:pStyle w:val="Web"/>
        <w:spacing w:before="0" w:beforeAutospacing="0" w:after="0" w:afterAutospacing="0"/>
        <w:ind w:left="220" w:hangingChars="100" w:hanging="220"/>
        <w:rPr>
          <w:rFonts w:ascii="HG丸ｺﾞｼｯｸM-PRO" w:eastAsia="HG丸ｺﾞｼｯｸM-PRO" w:hAnsi="HG丸ｺﾞｼｯｸM-PRO" w:cstheme="minorBidi"/>
          <w:color w:val="FF0000"/>
          <w:kern w:val="24"/>
          <w:sz w:val="22"/>
          <w:szCs w:val="22"/>
          <w:u w:val="single"/>
        </w:rPr>
      </w:pPr>
    </w:p>
    <w:p w14:paraId="2BDA6CBC" w14:textId="5D91DB38" w:rsidR="006073CD" w:rsidRPr="00CA5AC2" w:rsidRDefault="00482492" w:rsidP="008B4E2C">
      <w:pPr>
        <w:pStyle w:val="Web"/>
        <w:spacing w:before="0" w:beforeAutospacing="0" w:after="0" w:afterAutospacing="0"/>
        <w:rPr>
          <w:rFonts w:ascii="HG丸ｺﾞｼｯｸM-PRO" w:eastAsia="HG丸ｺﾞｼｯｸM-PRO" w:hAnsi="HG丸ｺﾞｼｯｸM-PRO" w:cstheme="minorBidi"/>
          <w:color w:val="FF0000"/>
          <w:kern w:val="24"/>
          <w:sz w:val="22"/>
          <w:szCs w:val="22"/>
          <w:u w:val="single"/>
        </w:rPr>
      </w:pPr>
      <w:r w:rsidRPr="00CA5AC2">
        <w:rPr>
          <w:noProof/>
        </w:rPr>
        <mc:AlternateContent>
          <mc:Choice Requires="wps">
            <w:drawing>
              <wp:anchor distT="0" distB="0" distL="114300" distR="114300" simplePos="0" relativeHeight="251820544" behindDoc="0" locked="0" layoutInCell="1" allowOverlap="1" wp14:anchorId="6FB7E453" wp14:editId="7D42111C">
                <wp:simplePos x="0" y="0"/>
                <wp:positionH relativeFrom="margin">
                  <wp:align>left</wp:align>
                </wp:positionH>
                <wp:positionV relativeFrom="paragraph">
                  <wp:posOffset>142240</wp:posOffset>
                </wp:positionV>
                <wp:extent cx="5293360" cy="344805"/>
                <wp:effectExtent l="0" t="0" r="2540" b="0"/>
                <wp:wrapNone/>
                <wp:docPr id="10330" name="正方形/長方形 10330" descr="図表17：がん検診を受けていない理由（複数回答）"/>
                <wp:cNvGraphicFramePr/>
                <a:graphic xmlns:a="http://schemas.openxmlformats.org/drawingml/2006/main">
                  <a:graphicData uri="http://schemas.microsoft.com/office/word/2010/wordprocessingShape">
                    <wps:wsp>
                      <wps:cNvSpPr/>
                      <wps:spPr>
                        <a:xfrm>
                          <a:off x="0" y="0"/>
                          <a:ext cx="5293360" cy="344805"/>
                        </a:xfrm>
                        <a:prstGeom prst="rect">
                          <a:avLst/>
                        </a:prstGeom>
                        <a:solidFill>
                          <a:sysClr val="window" lastClr="FFFFFF"/>
                        </a:solidFill>
                        <a:ln w="25400" cap="flat" cmpd="sng" algn="ctr">
                          <a:noFill/>
                          <a:prstDash val="solid"/>
                        </a:ln>
                        <a:effectLst/>
                      </wps:spPr>
                      <wps:txbx>
                        <w:txbxContent>
                          <w:p w14:paraId="4BB24D4D" w14:textId="5B3B408A" w:rsidR="00C27765" w:rsidRPr="00A16482" w:rsidRDefault="00C27765" w:rsidP="00A16482">
                            <w:pPr>
                              <w:pStyle w:val="Web"/>
                              <w:spacing w:before="0" w:beforeAutospacing="0" w:after="0" w:afterAutospacing="0"/>
                              <w:jc w:val="center"/>
                              <w:textAlignment w:val="baseline"/>
                              <w:rPr>
                                <w:rFonts w:asciiTheme="majorEastAsia" w:eastAsiaTheme="majorEastAsia" w:hAnsiTheme="majorEastAsia"/>
                                <w:sz w:val="20"/>
                                <w:szCs w:val="20"/>
                              </w:rPr>
                            </w:pPr>
                            <w:r>
                              <w:rPr>
                                <w:rFonts w:asciiTheme="majorEastAsia" w:eastAsiaTheme="majorEastAsia" w:hAnsiTheme="majorEastAsia" w:cs="Times New Roman" w:hint="eastAsia"/>
                                <w:b/>
                                <w:bCs/>
                                <w:color w:val="000000" w:themeColor="text1"/>
                                <w:kern w:val="24"/>
                                <w:sz w:val="20"/>
                                <w:szCs w:val="20"/>
                              </w:rPr>
                              <w:t>図表</w:t>
                            </w:r>
                            <w:r>
                              <w:rPr>
                                <w:rFonts w:asciiTheme="majorEastAsia" w:eastAsiaTheme="majorEastAsia" w:hAnsiTheme="majorEastAsia" w:cs="Times New Roman"/>
                                <w:b/>
                                <w:bCs/>
                                <w:color w:val="000000" w:themeColor="text1"/>
                                <w:kern w:val="24"/>
                                <w:sz w:val="20"/>
                                <w:szCs w:val="20"/>
                              </w:rPr>
                              <w:t>17</w:t>
                            </w:r>
                            <w:r w:rsidRPr="00A16482">
                              <w:rPr>
                                <w:rFonts w:asciiTheme="majorEastAsia" w:eastAsiaTheme="majorEastAsia" w:hAnsiTheme="majorEastAsia" w:cs="Times New Roman" w:hint="eastAsia"/>
                                <w:b/>
                                <w:bCs/>
                                <w:color w:val="000000" w:themeColor="text1"/>
                                <w:kern w:val="24"/>
                                <w:sz w:val="20"/>
                                <w:szCs w:val="20"/>
                              </w:rPr>
                              <w:t>：がん検診を受けていない理由（複数回答）</w:t>
                            </w:r>
                          </w:p>
                          <w:p w14:paraId="61784545" w14:textId="4DBC4BBC" w:rsidR="00C27765" w:rsidRPr="00A16482" w:rsidRDefault="00C27765" w:rsidP="008E5B4D">
                            <w:pPr>
                              <w:jc w:val="center"/>
                              <w:rPr>
                                <w:rFonts w:asciiTheme="majorEastAsia" w:eastAsiaTheme="majorEastAsia" w:hAnsiTheme="majorEastAsia"/>
                                <w:b/>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7E453" id="正方形/長方形 10330" o:spid="_x0000_s1086" alt="図表17：がん検診を受けていない理由（複数回答）" style="position:absolute;margin-left:0;margin-top:11.2pt;width:416.8pt;height:27.15pt;z-index:251820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" fillcolor="window" stroked="f" strokeweight="2pt">
                <v:textbox>
                  <w:txbxContent>
                    <w:p w14:paraId="4BB24D4D" w14:textId="5B3B408A" w:rsidR="00C27765" w:rsidRPr="00A16482" w:rsidRDefault="00C27765" w:rsidP="00A16482">
                      <w:pPr>
                        <w:pStyle w:val="Web"/>
                        <w:spacing w:before="0" w:beforeAutospacing="0" w:after="0" w:afterAutospacing="0"/>
                        <w:jc w:val="center"/>
                        <w:textAlignment w:val="baseline"/>
                        <w:rPr>
                          <w:rFonts w:asciiTheme="majorEastAsia" w:eastAsiaTheme="majorEastAsia" w:hAnsiTheme="majorEastAsia"/>
                          <w:sz w:val="20"/>
                          <w:szCs w:val="20"/>
                        </w:rPr>
                      </w:pPr>
                      <w:r>
                        <w:rPr>
                          <w:rFonts w:asciiTheme="majorEastAsia" w:eastAsiaTheme="majorEastAsia" w:hAnsiTheme="majorEastAsia" w:cs="Times New Roman" w:hint="eastAsia"/>
                          <w:b/>
                          <w:bCs/>
                          <w:color w:val="000000" w:themeColor="text1"/>
                          <w:kern w:val="24"/>
                          <w:sz w:val="20"/>
                          <w:szCs w:val="20"/>
                        </w:rPr>
                        <w:t>図表</w:t>
                      </w:r>
                      <w:r>
                        <w:rPr>
                          <w:rFonts w:asciiTheme="majorEastAsia" w:eastAsiaTheme="majorEastAsia" w:hAnsiTheme="majorEastAsia" w:cs="Times New Roman"/>
                          <w:b/>
                          <w:bCs/>
                          <w:color w:val="000000" w:themeColor="text1"/>
                          <w:kern w:val="24"/>
                          <w:sz w:val="20"/>
                          <w:szCs w:val="20"/>
                        </w:rPr>
                        <w:t>17</w:t>
                      </w:r>
                      <w:r w:rsidRPr="00A16482">
                        <w:rPr>
                          <w:rFonts w:asciiTheme="majorEastAsia" w:eastAsiaTheme="majorEastAsia" w:hAnsiTheme="majorEastAsia" w:cs="Times New Roman" w:hint="eastAsia"/>
                          <w:b/>
                          <w:bCs/>
                          <w:color w:val="000000" w:themeColor="text1"/>
                          <w:kern w:val="24"/>
                          <w:sz w:val="20"/>
                          <w:szCs w:val="20"/>
                        </w:rPr>
                        <w:t>：がん検診を受けていない理由（複数回答）</w:t>
                      </w:r>
                    </w:p>
                    <w:p w14:paraId="61784545" w14:textId="4DBC4BBC" w:rsidR="00C27765" w:rsidRPr="00A16482" w:rsidRDefault="00C27765" w:rsidP="008E5B4D">
                      <w:pPr>
                        <w:jc w:val="center"/>
                        <w:rPr>
                          <w:rFonts w:asciiTheme="majorEastAsia" w:eastAsiaTheme="majorEastAsia" w:hAnsiTheme="majorEastAsia"/>
                          <w:b/>
                          <w:sz w:val="20"/>
                        </w:rPr>
                      </w:pPr>
                    </w:p>
                  </w:txbxContent>
                </v:textbox>
                <w10:wrap anchorx="margin"/>
              </v:rect>
            </w:pict>
          </mc:Fallback>
        </mc:AlternateContent>
      </w:r>
    </w:p>
    <w:p w14:paraId="638D6713" w14:textId="4B00EFF6" w:rsidR="00482492" w:rsidRPr="00CA5AC2" w:rsidRDefault="00482492" w:rsidP="008B4E2C">
      <w:pPr>
        <w:pStyle w:val="Web"/>
        <w:spacing w:before="0" w:beforeAutospacing="0" w:after="0" w:afterAutospacing="0"/>
        <w:rPr>
          <w:rFonts w:ascii="HG丸ｺﾞｼｯｸM-PRO" w:eastAsia="HG丸ｺﾞｼｯｸM-PRO" w:hAnsi="HG丸ｺﾞｼｯｸM-PRO" w:cstheme="minorBidi"/>
          <w:color w:val="FF0000"/>
          <w:kern w:val="24"/>
          <w:sz w:val="22"/>
          <w:szCs w:val="22"/>
          <w:u w:val="single"/>
        </w:rPr>
      </w:pPr>
    </w:p>
    <w:p w14:paraId="7116E518" w14:textId="6DF3C78D" w:rsidR="006073CD" w:rsidRPr="00CA5AC2" w:rsidRDefault="00295596" w:rsidP="008B4E2C">
      <w:pPr>
        <w:adjustRightInd/>
        <w:textAlignment w:val="auto"/>
        <w:rPr>
          <w:rFonts w:ascii="ＭＳ ゴシック" w:eastAsia="ＭＳ ゴシック" w:hAnsi="ＭＳ ゴシック" w:cstheme="minorBidi"/>
          <w:b/>
          <w:color w:val="auto"/>
          <w:kern w:val="2"/>
          <w:sz w:val="22"/>
        </w:rPr>
      </w:pPr>
      <w:r w:rsidRPr="00CA5AC2">
        <w:rPr>
          <w:rFonts w:ascii="ＭＳ ゴシック" w:eastAsia="ＭＳ ゴシック" w:hAnsi="ＭＳ ゴシック" w:cstheme="minorBidi"/>
          <w:b/>
          <w:noProof/>
          <w:color w:val="auto"/>
          <w:kern w:val="2"/>
          <w:sz w:val="16"/>
          <w:szCs w:val="16"/>
        </w:rPr>
        <mc:AlternateContent>
          <mc:Choice Requires="wps">
            <w:drawing>
              <wp:anchor distT="0" distB="0" distL="114300" distR="114300" simplePos="0" relativeHeight="251927040" behindDoc="0" locked="0" layoutInCell="1" allowOverlap="1" wp14:anchorId="2924FAB7" wp14:editId="4B1AED0B">
                <wp:simplePos x="0" y="0"/>
                <wp:positionH relativeFrom="column">
                  <wp:posOffset>2977515</wp:posOffset>
                </wp:positionH>
                <wp:positionV relativeFrom="paragraph">
                  <wp:posOffset>3601720</wp:posOffset>
                </wp:positionV>
                <wp:extent cx="3429000" cy="638175"/>
                <wp:effectExtent l="0" t="0" r="0" b="0"/>
                <wp:wrapNone/>
                <wp:docPr id="3606" name="正方形/長方形 3606"/>
                <wp:cNvGraphicFramePr/>
                <a:graphic xmlns:a="http://schemas.openxmlformats.org/drawingml/2006/main">
                  <a:graphicData uri="http://schemas.microsoft.com/office/word/2010/wordprocessingShape">
                    <wps:wsp>
                      <wps:cNvSpPr/>
                      <wps:spPr>
                        <a:xfrm>
                          <a:off x="0" y="0"/>
                          <a:ext cx="3429000" cy="638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54B2DB" w14:textId="4ABC6E19" w:rsidR="00C27765" w:rsidRDefault="00C27765" w:rsidP="00295596">
                            <w:pPr>
                              <w:jc w:val="center"/>
                            </w:pPr>
                            <w:r w:rsidRPr="00295596">
                              <w:rPr>
                                <w:rFonts w:ascii="ＭＳ ゴシック" w:eastAsia="ＭＳ ゴシック" w:hAnsi="ＭＳ ゴシック" w:cstheme="minorBidi"/>
                                <w:b/>
                                <w:noProof/>
                                <w:color w:val="auto"/>
                                <w:kern w:val="2"/>
                                <w:sz w:val="16"/>
                                <w:szCs w:val="16"/>
                              </w:rPr>
                              <w:drawing>
                                <wp:inline distT="0" distB="0" distL="0" distR="0" wp14:anchorId="39D89B36" wp14:editId="1D0B14A1">
                                  <wp:extent cx="2533650" cy="409575"/>
                                  <wp:effectExtent l="0" t="0" r="0" b="0"/>
                                  <wp:docPr id="4" name="図 4" descr="（アスマイルアンケート R2.3大阪府実施）&#10;「あなたががん検診を受けていない理由は何ですか。（複数回答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アスマイルアンケート R2.3大阪府実施）&#10;「あなたががん検診を受けていない理由は何ですか。（複数回答可）」"/>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33650" cy="409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24FAB7" id="正方形/長方形 3606" o:spid="_x0000_s1087" style="position:absolute;left:0;text-align:left;margin-left:234.45pt;margin-top:283.6pt;width:270pt;height:50.25pt;z-index:25192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" filled="f" stroked="f" strokeweight="2pt">
                <v:textbox>
                  <w:txbxContent>
                    <w:p w14:paraId="0654B2DB" w14:textId="4ABC6E19" w:rsidR="00C27765" w:rsidRDefault="00C27765" w:rsidP="00295596">
                      <w:pPr>
                        <w:jc w:val="center"/>
                      </w:pPr>
                      <w:r w:rsidRPr="00295596">
                        <w:rPr>
                          <w:rFonts w:ascii="ＭＳ ゴシック" w:eastAsia="ＭＳ ゴシック" w:hAnsi="ＭＳ ゴシック" w:cstheme="minorBidi"/>
                          <w:b/>
                          <w:noProof/>
                          <w:color w:val="auto"/>
                          <w:kern w:val="2"/>
                          <w:sz w:val="16"/>
                          <w:szCs w:val="16"/>
                        </w:rPr>
                        <w:drawing>
                          <wp:inline distT="0" distB="0" distL="0" distR="0" wp14:anchorId="39D89B36" wp14:editId="1D0B14A1">
                            <wp:extent cx="2533650" cy="409575"/>
                            <wp:effectExtent l="0" t="0" r="0" b="0"/>
                            <wp:docPr id="4" name="図 4" descr="（アスマイルアンケート R2.3大阪府実施）&#10;「あなたががん検診を受けていない理由は何ですか。（複数回答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アスマイルアンケート R2.3大阪府実施）&#10;「あなたががん検診を受けていない理由は何ですか。（複数回答可）」"/>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33650" cy="409575"/>
                                    </a:xfrm>
                                    <a:prstGeom prst="rect">
                                      <a:avLst/>
                                    </a:prstGeom>
                                    <a:noFill/>
                                    <a:ln>
                                      <a:noFill/>
                                    </a:ln>
                                  </pic:spPr>
                                </pic:pic>
                              </a:graphicData>
                            </a:graphic>
                          </wp:inline>
                        </w:drawing>
                      </w:r>
                    </w:p>
                  </w:txbxContent>
                </v:textbox>
              </v:rect>
            </w:pict>
          </mc:Fallback>
        </mc:AlternateContent>
      </w:r>
      <w:r w:rsidR="00A16482" w:rsidRPr="00CA5AC2">
        <w:rPr>
          <w:noProof/>
        </w:rPr>
        <w:drawing>
          <wp:inline distT="0" distB="0" distL="0" distR="0" wp14:anchorId="51BE0E89" wp14:editId="265EA6B0">
            <wp:extent cx="5838825" cy="3467100"/>
            <wp:effectExtent l="0" t="0" r="9525" b="0"/>
            <wp:docPr id="26" name="グラフ 26" descr="がん検診を受けていない理由">
              <a:extLst xmlns:a="http://schemas.openxmlformats.org/drawingml/2006/main">
                <a:ext uri="{FF2B5EF4-FFF2-40B4-BE49-F238E27FC236}">
                  <a16:creationId xmlns:a16="http://schemas.microsoft.com/office/drawing/2014/main" id="{1DC5A7B7-F009-47F2-940A-315D7CC39C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EF96CFE" w14:textId="7C572AF7" w:rsidR="008E5B4D" w:rsidRPr="00CA5AC2" w:rsidRDefault="008E5B4D" w:rsidP="008B4E2C">
      <w:pPr>
        <w:adjustRightInd/>
        <w:textAlignment w:val="auto"/>
        <w:rPr>
          <w:rFonts w:ascii="ＭＳ ゴシック" w:eastAsia="ＭＳ ゴシック" w:hAnsi="ＭＳ ゴシック" w:cstheme="minorBidi"/>
          <w:b/>
          <w:color w:val="auto"/>
          <w:kern w:val="2"/>
          <w:sz w:val="22"/>
        </w:rPr>
      </w:pPr>
    </w:p>
    <w:p w14:paraId="5428C2FC" w14:textId="2D5C704F" w:rsidR="00295596" w:rsidRPr="00CA5AC2" w:rsidRDefault="00295596" w:rsidP="008B4E2C">
      <w:pPr>
        <w:adjustRightInd/>
        <w:textAlignment w:val="auto"/>
        <w:rPr>
          <w:rFonts w:ascii="ＭＳ ゴシック" w:eastAsia="ＭＳ ゴシック" w:hAnsi="ＭＳ ゴシック" w:cstheme="minorBidi"/>
          <w:b/>
          <w:color w:val="auto"/>
          <w:kern w:val="2"/>
          <w:sz w:val="22"/>
        </w:rPr>
      </w:pPr>
    </w:p>
    <w:p w14:paraId="6C3340D0" w14:textId="32AB1052" w:rsidR="00295596" w:rsidRPr="00CA5AC2" w:rsidRDefault="00295596" w:rsidP="008B4E2C">
      <w:pPr>
        <w:adjustRightInd/>
        <w:textAlignment w:val="auto"/>
        <w:rPr>
          <w:rFonts w:ascii="ＭＳ ゴシック" w:eastAsia="ＭＳ ゴシック" w:hAnsi="ＭＳ ゴシック" w:cstheme="minorBidi"/>
          <w:b/>
          <w:color w:val="auto"/>
          <w:kern w:val="2"/>
          <w:sz w:val="22"/>
        </w:rPr>
      </w:pPr>
    </w:p>
    <w:p w14:paraId="16F279E9" w14:textId="12C1F2CB" w:rsidR="00486038" w:rsidRPr="00CA5AC2" w:rsidRDefault="005558AC" w:rsidP="008B4E2C">
      <w:pPr>
        <w:adjustRightInd/>
        <w:ind w:firstLineChars="192" w:firstLine="424"/>
        <w:textAlignment w:val="auto"/>
        <w:rPr>
          <w:rFonts w:ascii="ＭＳ ゴシック" w:eastAsia="ＭＳ ゴシック" w:hAnsi="ＭＳ ゴシック" w:cstheme="minorBidi"/>
          <w:b/>
          <w:color w:val="auto"/>
          <w:kern w:val="2"/>
          <w:sz w:val="22"/>
        </w:rPr>
      </w:pPr>
      <w:r w:rsidRPr="00CA5AC2">
        <w:rPr>
          <w:rFonts w:ascii="ＭＳ ゴシック" w:eastAsia="ＭＳ ゴシック" w:hAnsi="ＭＳ ゴシック" w:cstheme="minorBidi" w:hint="eastAsia"/>
          <w:b/>
          <w:color w:val="auto"/>
          <w:kern w:val="2"/>
          <w:sz w:val="22"/>
        </w:rPr>
        <w:t>イ</w:t>
      </w:r>
      <w:r w:rsidRPr="00CA5AC2">
        <w:rPr>
          <w:rFonts w:ascii="ＭＳ ゴシック" w:eastAsia="ＭＳ ゴシック" w:hAnsi="ＭＳ ゴシック" w:cstheme="minorBidi"/>
          <w:b/>
          <w:color w:val="auto"/>
          <w:kern w:val="2"/>
          <w:sz w:val="22"/>
        </w:rPr>
        <w:t xml:space="preserve"> </w:t>
      </w:r>
      <w:r w:rsidR="00486038" w:rsidRPr="00CA5AC2">
        <w:rPr>
          <w:rFonts w:ascii="ＭＳ ゴシック" w:eastAsia="ＭＳ ゴシック" w:hAnsi="ＭＳ ゴシック" w:cstheme="minorBidi" w:hint="eastAsia"/>
          <w:b/>
          <w:color w:val="auto"/>
          <w:kern w:val="2"/>
          <w:sz w:val="22"/>
        </w:rPr>
        <w:t>がん検診の精度管理等</w:t>
      </w:r>
    </w:p>
    <w:p w14:paraId="5AF4B9C7" w14:textId="28865ADC" w:rsidR="002F4894" w:rsidRPr="00CA5AC2" w:rsidRDefault="00486038" w:rsidP="008B4E2C">
      <w:pPr>
        <w:adjustRightInd/>
        <w:ind w:leftChars="299" w:left="938" w:hangingChars="100" w:hanging="220"/>
        <w:textAlignment w:val="auto"/>
        <w:rPr>
          <w:rFonts w:hAnsi="HG丸ｺﾞｼｯｸM-PRO" w:cstheme="minorBidi"/>
          <w:color w:val="auto"/>
          <w:kern w:val="2"/>
          <w:sz w:val="22"/>
        </w:rPr>
      </w:pPr>
      <w:r w:rsidRPr="00CA5AC2">
        <w:rPr>
          <w:rFonts w:hAnsi="HG丸ｺﾞｼｯｸM-PRO" w:cstheme="minorBidi" w:hint="eastAsia"/>
          <w:color w:val="auto"/>
          <w:kern w:val="2"/>
          <w:sz w:val="22"/>
        </w:rPr>
        <w:t>○</w:t>
      </w:r>
      <w:r w:rsidR="006106D0" w:rsidRPr="00CA5AC2">
        <w:rPr>
          <w:rFonts w:hAnsi="HG丸ｺﾞｼｯｸM-PRO" w:cstheme="minorBidi" w:hint="eastAsia"/>
          <w:color w:val="auto"/>
          <w:kern w:val="2"/>
          <w:sz w:val="22"/>
        </w:rPr>
        <w:t>信頼性の高い</w:t>
      </w:r>
      <w:r w:rsidRPr="00CA5AC2">
        <w:rPr>
          <w:rFonts w:hAnsi="HG丸ｺﾞｼｯｸM-PRO" w:cstheme="minorBidi" w:hint="eastAsia"/>
          <w:color w:val="auto"/>
          <w:kern w:val="2"/>
          <w:sz w:val="22"/>
        </w:rPr>
        <w:t>がん</w:t>
      </w:r>
      <w:r w:rsidR="006106D0" w:rsidRPr="00CA5AC2">
        <w:rPr>
          <w:rFonts w:hAnsi="HG丸ｺﾞｼｯｸM-PRO" w:cstheme="minorBidi" w:hint="eastAsia"/>
          <w:color w:val="auto"/>
          <w:kern w:val="2"/>
          <w:sz w:val="22"/>
        </w:rPr>
        <w:t>検診を実施するには、</w:t>
      </w:r>
      <w:r w:rsidRPr="00CA5AC2">
        <w:rPr>
          <w:rFonts w:hAnsi="HG丸ｺﾞｼｯｸM-PRO" w:cstheme="minorBidi" w:hint="eastAsia"/>
          <w:color w:val="auto"/>
          <w:kern w:val="2"/>
          <w:sz w:val="22"/>
        </w:rPr>
        <w:t>徹底した精度管理が</w:t>
      </w:r>
      <w:r w:rsidR="006106D0" w:rsidRPr="00CA5AC2">
        <w:rPr>
          <w:rFonts w:hAnsi="HG丸ｺﾞｼｯｸM-PRO" w:cstheme="minorBidi" w:hint="eastAsia"/>
          <w:color w:val="auto"/>
          <w:kern w:val="2"/>
          <w:sz w:val="22"/>
        </w:rPr>
        <w:t>不可欠です</w:t>
      </w:r>
      <w:r w:rsidR="00D34288" w:rsidRPr="00CA5AC2">
        <w:rPr>
          <w:rFonts w:hAnsi="HG丸ｺﾞｼｯｸM-PRO" w:cstheme="minorBidi" w:hint="eastAsia"/>
          <w:color w:val="auto"/>
          <w:kern w:val="2"/>
          <w:sz w:val="22"/>
        </w:rPr>
        <w:t>。府の精度管理センター事業</w:t>
      </w:r>
      <w:r w:rsidR="00314294" w:rsidRPr="00CA5AC2">
        <w:rPr>
          <w:rFonts w:hAnsi="HG丸ｺﾞｼｯｸM-PRO" w:cstheme="minorBidi" w:hint="eastAsia"/>
          <w:color w:val="auto"/>
          <w:kern w:val="2"/>
          <w:sz w:val="22"/>
        </w:rPr>
        <w:t>（注</w:t>
      </w:r>
      <w:r w:rsidR="00F12EDE" w:rsidRPr="00CA5AC2">
        <w:rPr>
          <w:rFonts w:hAnsi="HG丸ｺﾞｼｯｸM-PRO" w:cstheme="minorBidi"/>
          <w:color w:val="auto"/>
          <w:kern w:val="2"/>
          <w:sz w:val="22"/>
        </w:rPr>
        <w:t>1</w:t>
      </w:r>
      <w:r w:rsidR="00196D65" w:rsidRPr="00CA5AC2">
        <w:rPr>
          <w:rFonts w:hAnsi="HG丸ｺﾞｼｯｸM-PRO" w:cstheme="minorBidi"/>
          <w:color w:val="auto"/>
          <w:kern w:val="2"/>
          <w:sz w:val="22"/>
        </w:rPr>
        <w:t>7</w:t>
      </w:r>
      <w:r w:rsidR="00314294" w:rsidRPr="00CA5AC2">
        <w:rPr>
          <w:rFonts w:hAnsi="HG丸ｺﾞｼｯｸM-PRO" w:cstheme="minorBidi" w:hint="eastAsia"/>
          <w:color w:val="auto"/>
          <w:kern w:val="2"/>
          <w:sz w:val="22"/>
        </w:rPr>
        <w:t>）</w:t>
      </w:r>
      <w:r w:rsidR="00D34288" w:rsidRPr="00CA5AC2">
        <w:rPr>
          <w:rFonts w:hAnsi="HG丸ｺﾞｼｯｸM-PRO" w:cstheme="minorBidi" w:hint="eastAsia"/>
          <w:color w:val="auto"/>
          <w:kern w:val="2"/>
          <w:sz w:val="22"/>
        </w:rPr>
        <w:t>の実施を通じて、精度を適切に管理している市町村は増加していますが、十分とは言えません。</w:t>
      </w:r>
      <w:r w:rsidR="00FA733C" w:rsidRPr="00CA5AC2">
        <w:rPr>
          <w:rFonts w:hAnsi="HG丸ｺﾞｼｯｸM-PRO" w:cstheme="minorBidi" w:hint="eastAsia"/>
          <w:color w:val="auto"/>
          <w:kern w:val="2"/>
          <w:sz w:val="22"/>
        </w:rPr>
        <w:t>府内における、</w:t>
      </w:r>
      <w:r w:rsidR="00D34288" w:rsidRPr="00CA5AC2">
        <w:rPr>
          <w:rFonts w:hAnsi="HG丸ｺﾞｼｯｸM-PRO" w:cstheme="minorBidi" w:hint="eastAsia"/>
          <w:color w:val="auto"/>
          <w:kern w:val="2"/>
          <w:sz w:val="22"/>
        </w:rPr>
        <w:t>がん検診の精度管理</w:t>
      </w:r>
      <w:r w:rsidR="00FA733C" w:rsidRPr="00CA5AC2">
        <w:rPr>
          <w:rFonts w:hAnsi="HG丸ｺﾞｼｯｸM-PRO" w:cstheme="minorBidi" w:hint="eastAsia"/>
          <w:color w:val="auto"/>
          <w:kern w:val="2"/>
          <w:sz w:val="22"/>
        </w:rPr>
        <w:t>体制の</w:t>
      </w:r>
      <w:r w:rsidR="00503A45" w:rsidRPr="00CA5AC2">
        <w:rPr>
          <w:rFonts w:hAnsi="HG丸ｺﾞｼｯｸM-PRO" w:cstheme="minorBidi" w:hint="eastAsia"/>
          <w:color w:val="auto"/>
          <w:kern w:val="2"/>
          <w:sz w:val="22"/>
        </w:rPr>
        <w:t>さらなる</w:t>
      </w:r>
      <w:r w:rsidR="00FA733C" w:rsidRPr="00CA5AC2">
        <w:rPr>
          <w:rFonts w:hAnsi="HG丸ｺﾞｼｯｸM-PRO" w:cstheme="minorBidi" w:hint="eastAsia"/>
          <w:color w:val="auto"/>
          <w:kern w:val="2"/>
          <w:sz w:val="22"/>
        </w:rPr>
        <w:t>充実</w:t>
      </w:r>
      <w:r w:rsidR="00D34288" w:rsidRPr="00CA5AC2">
        <w:rPr>
          <w:rFonts w:hAnsi="HG丸ｺﾞｼｯｸM-PRO" w:cstheme="minorBidi" w:hint="eastAsia"/>
          <w:color w:val="auto"/>
          <w:kern w:val="2"/>
          <w:sz w:val="22"/>
        </w:rPr>
        <w:t>が必要です。</w:t>
      </w:r>
    </w:p>
    <w:p w14:paraId="6F080DAC" w14:textId="7C123D3A" w:rsidR="002F4894" w:rsidRPr="00CA5AC2" w:rsidRDefault="002F4894" w:rsidP="008B4E2C">
      <w:pPr>
        <w:adjustRightInd/>
        <w:ind w:leftChars="299" w:left="938" w:hangingChars="100" w:hanging="220"/>
        <w:textAlignment w:val="auto"/>
        <w:rPr>
          <w:rFonts w:hAnsi="HG丸ｺﾞｼｯｸM-PRO" w:cstheme="minorBidi"/>
          <w:color w:val="auto"/>
          <w:kern w:val="2"/>
          <w:sz w:val="22"/>
        </w:rPr>
      </w:pPr>
    </w:p>
    <w:p w14:paraId="62C3D10E" w14:textId="2A341463" w:rsidR="0014163F" w:rsidRPr="00CA5AC2" w:rsidRDefault="0014163F" w:rsidP="008B4E2C">
      <w:pPr>
        <w:adjustRightInd/>
        <w:ind w:leftChars="299" w:left="938" w:hangingChars="100" w:hanging="220"/>
        <w:textAlignment w:val="auto"/>
        <w:rPr>
          <w:rFonts w:hAnsi="HG丸ｺﾞｼｯｸM-PRO" w:cstheme="minorBidi"/>
          <w:color w:val="auto"/>
          <w:kern w:val="2"/>
          <w:sz w:val="22"/>
        </w:rPr>
      </w:pPr>
      <w:r w:rsidRPr="00CA5AC2">
        <w:rPr>
          <w:rFonts w:hAnsi="HG丸ｺﾞｼｯｸM-PRO" w:cstheme="minorBidi"/>
          <w:noProof/>
          <w:color w:val="auto"/>
          <w:kern w:val="2"/>
          <w:sz w:val="22"/>
          <w:szCs w:val="22"/>
        </w:rPr>
        <mc:AlternateContent>
          <mc:Choice Requires="wpg">
            <w:drawing>
              <wp:anchor distT="0" distB="0" distL="114300" distR="114300" simplePos="0" relativeHeight="251574784" behindDoc="1" locked="0" layoutInCell="1" allowOverlap="1" wp14:anchorId="7E500F8D" wp14:editId="3BB2A99F">
                <wp:simplePos x="0" y="0"/>
                <wp:positionH relativeFrom="margin">
                  <wp:posOffset>-177165</wp:posOffset>
                </wp:positionH>
                <wp:positionV relativeFrom="paragraph">
                  <wp:posOffset>94615</wp:posOffset>
                </wp:positionV>
                <wp:extent cx="6083935" cy="619125"/>
                <wp:effectExtent l="0" t="0" r="31115" b="9525"/>
                <wp:wrapNone/>
                <wp:docPr id="267" name="グループ化 267" descr="（注11）許容値&#10;許容値とは、精度管理のために国が定める「最低限の基準」として位置づけられた値です。&#10;" title="注釈"/>
                <wp:cNvGraphicFramePr/>
                <a:graphic xmlns:a="http://schemas.openxmlformats.org/drawingml/2006/main">
                  <a:graphicData uri="http://schemas.microsoft.com/office/word/2010/wordprocessingGroup">
                    <wpg:wgp>
                      <wpg:cNvGrpSpPr/>
                      <wpg:grpSpPr>
                        <a:xfrm>
                          <a:off x="0" y="0"/>
                          <a:ext cx="6083935" cy="619125"/>
                          <a:chOff x="-9526" y="-33961"/>
                          <a:chExt cx="6084323" cy="735794"/>
                        </a:xfrm>
                      </wpg:grpSpPr>
                      <wps:wsp>
                        <wps:cNvPr id="9222" name="正方形/長方形 9222" descr="注釈&#10;&#10;（注17）精度管理センター事業&#10;大阪がん循環器病予防センターに設置した精度管理センターにおいて、検診機関としてのノウハウを活用し、大阪府と連携しながら、市町村ごとのがん検診の課題について分析・助言を行う事業です。"/>
                        <wps:cNvSpPr/>
                        <wps:spPr>
                          <a:xfrm>
                            <a:off x="-9526" y="-33961"/>
                            <a:ext cx="6072505" cy="735794"/>
                          </a:xfrm>
                          <a:prstGeom prst="rect">
                            <a:avLst/>
                          </a:prstGeom>
                          <a:solidFill>
                            <a:sysClr val="window" lastClr="FFFFFF"/>
                          </a:solidFill>
                          <a:ln w="9525" cap="flat" cmpd="sng" algn="ctr">
                            <a:noFill/>
                            <a:prstDash val="solid"/>
                          </a:ln>
                          <a:effectLst/>
                        </wps:spPr>
                        <wps:txbx>
                          <w:txbxContent>
                            <w:p w14:paraId="4518B3F4" w14:textId="6FE34016" w:rsidR="0014163F" w:rsidRPr="00CA5AC2" w:rsidRDefault="0014163F" w:rsidP="0014163F">
                              <w:pPr>
                                <w:spacing w:line="200" w:lineRule="exact"/>
                                <w:jc w:val="left"/>
                                <w:rPr>
                                  <w:rFonts w:hAnsi="HG丸ｺﾞｼｯｸM-PRO"/>
                                  <w:color w:val="000000" w:themeColor="text1"/>
                                  <w:sz w:val="18"/>
                                  <w:szCs w:val="18"/>
                                </w:rPr>
                              </w:pPr>
                              <w:r w:rsidRPr="00CA5AC2">
                                <w:rPr>
                                  <w:rFonts w:hAnsi="HG丸ｺﾞｼｯｸM-PRO" w:hint="eastAsia"/>
                                  <w:color w:val="auto"/>
                                  <w:sz w:val="18"/>
                                  <w:szCs w:val="18"/>
                                </w:rPr>
                                <w:t>（</w:t>
                              </w:r>
                              <w:r w:rsidRPr="00CA5AC2">
                                <w:rPr>
                                  <w:rFonts w:hAnsi="HG丸ｺﾞｼｯｸM-PRO" w:hint="eastAsia"/>
                                  <w:color w:val="000000" w:themeColor="text1"/>
                                  <w:sz w:val="18"/>
                                  <w:szCs w:val="18"/>
                                </w:rPr>
                                <w:t>注</w:t>
                              </w:r>
                              <w:r w:rsidRPr="00CA5AC2">
                                <w:rPr>
                                  <w:rFonts w:hAnsi="HG丸ｺﾞｼｯｸM-PRO"/>
                                  <w:color w:val="000000" w:themeColor="text1"/>
                                  <w:sz w:val="18"/>
                                  <w:szCs w:val="18"/>
                                </w:rPr>
                                <w:t>1</w:t>
                              </w:r>
                              <w:r w:rsidR="00196D65" w:rsidRPr="00CA5AC2">
                                <w:rPr>
                                  <w:rFonts w:hAnsi="HG丸ｺﾞｼｯｸM-PRO"/>
                                  <w:color w:val="000000" w:themeColor="text1"/>
                                  <w:sz w:val="18"/>
                                  <w:szCs w:val="18"/>
                                </w:rPr>
                                <w:t>7</w:t>
                              </w:r>
                              <w:r w:rsidRPr="00CA5AC2">
                                <w:rPr>
                                  <w:rFonts w:hAnsi="HG丸ｺﾞｼｯｸM-PRO"/>
                                  <w:color w:val="000000" w:themeColor="text1"/>
                                  <w:sz w:val="18"/>
                                  <w:szCs w:val="18"/>
                                </w:rPr>
                                <w:t>）精度管理センター事業</w:t>
                              </w:r>
                            </w:p>
                            <w:p w14:paraId="5FCC1E4C" w14:textId="5FBC62A4" w:rsidR="00C27765" w:rsidRPr="00042861" w:rsidRDefault="0014163F" w:rsidP="0014163F">
                              <w:pPr>
                                <w:spacing w:line="200" w:lineRule="exact"/>
                                <w:jc w:val="left"/>
                                <w:rPr>
                                  <w:rFonts w:hAnsi="HG丸ｺﾞｼｯｸM-PRO"/>
                                  <w:sz w:val="18"/>
                                </w:rPr>
                              </w:pPr>
                              <w:r w:rsidRPr="00CA5AC2">
                                <w:rPr>
                                  <w:rFonts w:hAnsi="HG丸ｺﾞｼｯｸM-PRO" w:cs="メイリオ" w:hint="eastAsia"/>
                                  <w:color w:val="000000" w:themeColor="text1"/>
                                  <w:sz w:val="18"/>
                                  <w:szCs w:val="18"/>
                                </w:rPr>
                                <w:t>大阪がん循環器病予防センターに設置した精度管理センターにおいて、検診機関としてのノウハウを活用し、大阪府と連携しながら、市町村ごとのがん検診の課題について分析・助言を行う事業です。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3" name="直線コネクタ 9223"/>
                        <wps:cNvCnPr/>
                        <wps:spPr>
                          <a:xfrm>
                            <a:off x="0" y="79514"/>
                            <a:ext cx="6074797"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E500F8D" id="グループ化 267" o:spid="_x0000_s1088" alt="タイトル: 注釈 - 説明: （注11）許容値&#10;許容値とは、精度管理のために国が定める「最低限の基準」として位置づけられた値です。&#10;" style="position:absolute;left:0;text-align:left;margin-left:-13.95pt;margin-top:7.45pt;width:479.05pt;height:48.75pt;z-index:-251741696;mso-position-horizontal-relative:margin;mso-width-relative:margin;mso-height-relative:margin" coordorigin="-95,-339" coordsize="60843,7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">
                <v:rect id="正方形/長方形 9222" o:spid="_x0000_s1089" alt="注釈&#10;&#10;（注17）精度管理センター事業&#10;大阪がん循環器病予防センターに設置した精度管理センターにおいて、検診機関としてのノウハウを活用し、大阪府と連携しながら、市町村ごとのがん検診の課題について分析・助言を行う事業です。" style="position:absolute;left:-95;top:-339;width:60724;height:7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" fillcolor="window" stroked="f">
                  <v:textbox>
                    <w:txbxContent>
                      <w:p w14:paraId="4518B3F4" w14:textId="6FE34016" w:rsidR="0014163F" w:rsidRPr="00CA5AC2" w:rsidRDefault="0014163F" w:rsidP="0014163F">
                        <w:pPr>
                          <w:spacing w:line="200" w:lineRule="exact"/>
                          <w:jc w:val="left"/>
                          <w:rPr>
                            <w:rFonts w:hAnsi="HG丸ｺﾞｼｯｸM-PRO"/>
                            <w:color w:val="000000" w:themeColor="text1"/>
                            <w:sz w:val="18"/>
                            <w:szCs w:val="18"/>
                          </w:rPr>
                        </w:pPr>
                        <w:r w:rsidRPr="00CA5AC2">
                          <w:rPr>
                            <w:rFonts w:hAnsi="HG丸ｺﾞｼｯｸM-PRO" w:hint="eastAsia"/>
                            <w:color w:val="auto"/>
                            <w:sz w:val="18"/>
                            <w:szCs w:val="18"/>
                          </w:rPr>
                          <w:t>（</w:t>
                        </w:r>
                        <w:r w:rsidRPr="00CA5AC2">
                          <w:rPr>
                            <w:rFonts w:hAnsi="HG丸ｺﾞｼｯｸM-PRO" w:hint="eastAsia"/>
                            <w:color w:val="000000" w:themeColor="text1"/>
                            <w:sz w:val="18"/>
                            <w:szCs w:val="18"/>
                          </w:rPr>
                          <w:t>注</w:t>
                        </w:r>
                        <w:r w:rsidRPr="00CA5AC2">
                          <w:rPr>
                            <w:rFonts w:hAnsi="HG丸ｺﾞｼｯｸM-PRO"/>
                            <w:color w:val="000000" w:themeColor="text1"/>
                            <w:sz w:val="18"/>
                            <w:szCs w:val="18"/>
                          </w:rPr>
                          <w:t>1</w:t>
                        </w:r>
                        <w:r w:rsidR="00196D65" w:rsidRPr="00CA5AC2">
                          <w:rPr>
                            <w:rFonts w:hAnsi="HG丸ｺﾞｼｯｸM-PRO"/>
                            <w:color w:val="000000" w:themeColor="text1"/>
                            <w:sz w:val="18"/>
                            <w:szCs w:val="18"/>
                          </w:rPr>
                          <w:t>7</w:t>
                        </w:r>
                        <w:r w:rsidRPr="00CA5AC2">
                          <w:rPr>
                            <w:rFonts w:hAnsi="HG丸ｺﾞｼｯｸM-PRO"/>
                            <w:color w:val="000000" w:themeColor="text1"/>
                            <w:sz w:val="18"/>
                            <w:szCs w:val="18"/>
                          </w:rPr>
                          <w:t>）精度管理センター事業</w:t>
                        </w:r>
                      </w:p>
                      <w:p w14:paraId="5FCC1E4C" w14:textId="5FBC62A4" w:rsidR="00C27765" w:rsidRPr="00042861" w:rsidRDefault="0014163F" w:rsidP="0014163F">
                        <w:pPr>
                          <w:spacing w:line="200" w:lineRule="exact"/>
                          <w:jc w:val="left"/>
                          <w:rPr>
                            <w:rFonts w:hAnsi="HG丸ｺﾞｼｯｸM-PRO"/>
                            <w:sz w:val="18"/>
                          </w:rPr>
                        </w:pPr>
                        <w:r w:rsidRPr="00CA5AC2">
                          <w:rPr>
                            <w:rFonts w:hAnsi="HG丸ｺﾞｼｯｸM-PRO" w:cs="メイリオ" w:hint="eastAsia"/>
                            <w:color w:val="000000" w:themeColor="text1"/>
                            <w:sz w:val="18"/>
                            <w:szCs w:val="18"/>
                          </w:rPr>
                          <w:t>大阪がん循環器病予防センターに設置した精度管理センターにおいて、検診機関としてのノウハウを活用し、大阪府と連携しながら、市町村ごとのがん検診の課題について分析・助言を行う事業です。</w:t>
                        </w:r>
                      </w:p>
                    </w:txbxContent>
                  </v:textbox>
                </v:rect>
                <v:line id="直線コネクタ 9223" o:spid="_x0000_s1090" style="position:absolute;visibility:visible;mso-wrap-style:square" from="0,795" to="60747,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"/>
                <w10:wrap anchorx="margin"/>
              </v:group>
            </w:pict>
          </mc:Fallback>
        </mc:AlternateContent>
      </w:r>
    </w:p>
    <w:p w14:paraId="2DF14CB5" w14:textId="7BA5446E" w:rsidR="0014163F" w:rsidRPr="00CA5AC2" w:rsidRDefault="0014163F" w:rsidP="008B4E2C">
      <w:pPr>
        <w:adjustRightInd/>
        <w:ind w:leftChars="299" w:left="938" w:hangingChars="100" w:hanging="220"/>
        <w:textAlignment w:val="auto"/>
        <w:rPr>
          <w:rFonts w:hAnsi="HG丸ｺﾞｼｯｸM-PRO" w:cstheme="minorBidi"/>
          <w:color w:val="auto"/>
          <w:kern w:val="2"/>
          <w:sz w:val="22"/>
        </w:rPr>
      </w:pPr>
    </w:p>
    <w:p w14:paraId="575CCAFF" w14:textId="0B788933" w:rsidR="00F12EDE" w:rsidRPr="00CA5AC2" w:rsidRDefault="00F12EDE" w:rsidP="008B4E2C">
      <w:pPr>
        <w:adjustRightInd/>
        <w:ind w:leftChars="299" w:left="938" w:hangingChars="100" w:hanging="220"/>
        <w:textAlignment w:val="auto"/>
        <w:rPr>
          <w:rFonts w:hAnsi="HG丸ｺﾞｼｯｸM-PRO" w:cstheme="minorBidi"/>
          <w:color w:val="auto"/>
          <w:kern w:val="2"/>
          <w:sz w:val="22"/>
        </w:rPr>
      </w:pPr>
    </w:p>
    <w:p w14:paraId="4446874B" w14:textId="53F9967C" w:rsidR="00F12EDE" w:rsidRPr="00CA5AC2" w:rsidRDefault="00F12EDE" w:rsidP="008B4E2C">
      <w:pPr>
        <w:adjustRightInd/>
        <w:ind w:leftChars="299" w:left="938" w:hangingChars="100" w:hanging="220"/>
        <w:textAlignment w:val="auto"/>
        <w:rPr>
          <w:rFonts w:hAnsi="HG丸ｺﾞｼｯｸM-PRO" w:cstheme="minorBidi"/>
          <w:color w:val="auto"/>
          <w:kern w:val="2"/>
          <w:sz w:val="22"/>
        </w:rPr>
      </w:pPr>
    </w:p>
    <w:p w14:paraId="6956346D" w14:textId="3F02E460" w:rsidR="008E5B4D" w:rsidRPr="00CA5AC2" w:rsidRDefault="00486038" w:rsidP="008B4E2C">
      <w:pPr>
        <w:adjustRightInd/>
        <w:ind w:leftChars="299" w:left="938" w:hangingChars="100" w:hanging="220"/>
        <w:textAlignment w:val="auto"/>
        <w:rPr>
          <w:rFonts w:hAnsi="HG丸ｺﾞｼｯｸM-PRO" w:cstheme="minorBidi"/>
          <w:color w:val="000000" w:themeColor="text1"/>
          <w:kern w:val="2"/>
          <w:sz w:val="22"/>
          <w:szCs w:val="22"/>
        </w:rPr>
      </w:pPr>
      <w:r w:rsidRPr="00CA5AC2">
        <w:rPr>
          <w:rFonts w:hAnsi="HG丸ｺﾞｼｯｸM-PRO" w:cstheme="minorBidi" w:hint="eastAsia"/>
          <w:color w:val="auto"/>
          <w:kern w:val="2"/>
          <w:sz w:val="22"/>
          <w:szCs w:val="22"/>
        </w:rPr>
        <w:t>○</w:t>
      </w:r>
      <w:r w:rsidR="00333C92" w:rsidRPr="00CA5AC2">
        <w:rPr>
          <w:rFonts w:hAnsi="HG丸ｺﾞｼｯｸM-PRO" w:cstheme="minorBidi" w:hint="eastAsia"/>
          <w:color w:val="auto"/>
          <w:kern w:val="2"/>
          <w:sz w:val="22"/>
          <w:szCs w:val="22"/>
        </w:rPr>
        <w:t>一方</w:t>
      </w:r>
      <w:r w:rsidRPr="00CA5AC2">
        <w:rPr>
          <w:rFonts w:hAnsi="HG丸ｺﾞｼｯｸM-PRO" w:cstheme="minorBidi" w:hint="eastAsia"/>
          <w:color w:val="auto"/>
          <w:kern w:val="2"/>
          <w:sz w:val="22"/>
          <w:szCs w:val="22"/>
        </w:rPr>
        <w:t>、</w:t>
      </w:r>
      <w:r w:rsidR="00002D35" w:rsidRPr="00CA5AC2">
        <w:rPr>
          <w:rFonts w:hAnsi="HG丸ｺﾞｼｯｸM-PRO" w:cstheme="minorBidi" w:hint="eastAsia"/>
          <w:color w:val="auto"/>
          <w:kern w:val="2"/>
          <w:sz w:val="22"/>
          <w:szCs w:val="22"/>
        </w:rPr>
        <w:t>国の</w:t>
      </w:r>
      <w:r w:rsidR="00002D35" w:rsidRPr="00CA5AC2">
        <w:rPr>
          <w:rFonts w:hAnsi="HG丸ｺﾞｼｯｸM-PRO" w:cstheme="minorBidi" w:hint="eastAsia"/>
          <w:color w:val="auto"/>
          <w:kern w:val="2"/>
          <w:sz w:val="22"/>
        </w:rPr>
        <w:t>「がん予防重点教育及びがん検診実施のための指針」（以下、</w:t>
      </w:r>
      <w:r w:rsidR="00822D67" w:rsidRPr="00CA5AC2">
        <w:rPr>
          <w:rFonts w:hAnsi="HG丸ｺﾞｼｯｸM-PRO" w:cstheme="minorBidi" w:hint="eastAsia"/>
          <w:color w:val="auto"/>
          <w:kern w:val="2"/>
          <w:sz w:val="22"/>
        </w:rPr>
        <w:t>「</w:t>
      </w:r>
      <w:r w:rsidRPr="00CA5AC2">
        <w:rPr>
          <w:rFonts w:hAnsi="HG丸ｺﾞｼｯｸM-PRO" w:cstheme="minorBidi" w:hint="eastAsia"/>
          <w:color w:val="auto"/>
          <w:kern w:val="2"/>
          <w:sz w:val="22"/>
          <w:szCs w:val="22"/>
        </w:rPr>
        <w:t>指針</w:t>
      </w:r>
      <w:r w:rsidR="00822D67" w:rsidRPr="00CA5AC2">
        <w:rPr>
          <w:rFonts w:hAnsi="HG丸ｺﾞｼｯｸM-PRO" w:cstheme="minorBidi" w:hint="eastAsia"/>
          <w:color w:val="auto"/>
          <w:kern w:val="2"/>
          <w:sz w:val="22"/>
          <w:szCs w:val="22"/>
        </w:rPr>
        <w:t>」</w:t>
      </w:r>
      <w:r w:rsidR="00002D35" w:rsidRPr="00CA5AC2">
        <w:rPr>
          <w:rFonts w:hAnsi="HG丸ｺﾞｼｯｸM-PRO" w:cstheme="minorBidi" w:hint="eastAsia"/>
          <w:color w:val="auto"/>
          <w:kern w:val="2"/>
          <w:sz w:val="22"/>
          <w:szCs w:val="22"/>
        </w:rPr>
        <w:t>という）</w:t>
      </w:r>
      <w:r w:rsidRPr="00CA5AC2">
        <w:rPr>
          <w:rFonts w:hAnsi="HG丸ｺﾞｼｯｸM-PRO" w:cstheme="minorBidi" w:hint="eastAsia"/>
          <w:color w:val="auto"/>
          <w:kern w:val="2"/>
          <w:sz w:val="22"/>
          <w:szCs w:val="22"/>
        </w:rPr>
        <w:t>に定められていない</w:t>
      </w:r>
      <w:r w:rsidR="005558AC" w:rsidRPr="00CA5AC2">
        <w:rPr>
          <w:rFonts w:hAnsi="HG丸ｺﾞｼｯｸM-PRO" w:cstheme="minorBidi" w:hint="eastAsia"/>
          <w:color w:val="auto"/>
          <w:kern w:val="2"/>
          <w:sz w:val="22"/>
          <w:szCs w:val="22"/>
        </w:rPr>
        <w:t>がん検診</w:t>
      </w:r>
      <w:r w:rsidR="001F7E6E" w:rsidRPr="00CA5AC2">
        <w:rPr>
          <w:rFonts w:hAnsi="HG丸ｺﾞｼｯｸM-PRO" w:cstheme="minorBidi" w:hint="eastAsia"/>
          <w:color w:val="auto"/>
          <w:kern w:val="2"/>
          <w:sz w:val="22"/>
          <w:szCs w:val="22"/>
        </w:rPr>
        <w:t>（</w:t>
      </w:r>
      <w:r w:rsidR="001F7E6E" w:rsidRPr="00CA5AC2">
        <w:rPr>
          <w:rFonts w:hAnsi="HG丸ｺﾞｼｯｸM-PRO" w:cstheme="minorBidi"/>
          <w:color w:val="auto"/>
          <w:kern w:val="2"/>
          <w:sz w:val="22"/>
          <w:szCs w:val="22"/>
        </w:rPr>
        <w:t>PSAによる前立腺がん検診</w:t>
      </w:r>
      <w:r w:rsidR="00FF0ABD" w:rsidRPr="00CA5AC2">
        <w:rPr>
          <w:rFonts w:hAnsi="HG丸ｺﾞｼｯｸM-PRO" w:cstheme="minorBidi" w:hint="eastAsia"/>
          <w:color w:val="auto"/>
          <w:kern w:val="2"/>
          <w:sz w:val="22"/>
          <w:szCs w:val="22"/>
        </w:rPr>
        <w:t>（注</w:t>
      </w:r>
      <w:r w:rsidR="0014163F" w:rsidRPr="00CA5AC2">
        <w:rPr>
          <w:rFonts w:hAnsi="HG丸ｺﾞｼｯｸM-PRO" w:cstheme="minorBidi" w:hint="eastAsia"/>
          <w:color w:val="000000" w:themeColor="text1"/>
          <w:kern w:val="2"/>
          <w:sz w:val="22"/>
          <w:szCs w:val="22"/>
        </w:rPr>
        <w:t>1</w:t>
      </w:r>
      <w:r w:rsidR="00196D65" w:rsidRPr="00CA5AC2">
        <w:rPr>
          <w:rFonts w:hAnsi="HG丸ｺﾞｼｯｸM-PRO" w:cstheme="minorBidi"/>
          <w:color w:val="000000" w:themeColor="text1"/>
          <w:kern w:val="2"/>
          <w:sz w:val="22"/>
          <w:szCs w:val="22"/>
        </w:rPr>
        <w:t>8</w:t>
      </w:r>
      <w:r w:rsidR="009F2A26" w:rsidRPr="00CA5AC2">
        <w:rPr>
          <w:rFonts w:hAnsi="HG丸ｺﾞｼｯｸM-PRO" w:cstheme="minorBidi" w:hint="eastAsia"/>
          <w:color w:val="auto"/>
          <w:kern w:val="2"/>
          <w:sz w:val="22"/>
          <w:szCs w:val="22"/>
        </w:rPr>
        <w:t>）</w:t>
      </w:r>
      <w:r w:rsidR="001F7E6E" w:rsidRPr="00CA5AC2">
        <w:rPr>
          <w:rFonts w:hAnsi="HG丸ｺﾞｼｯｸM-PRO" w:cstheme="minorBidi"/>
          <w:color w:val="auto"/>
          <w:kern w:val="2"/>
          <w:sz w:val="22"/>
          <w:szCs w:val="22"/>
        </w:rPr>
        <w:t>、胃がんのABC</w:t>
      </w:r>
      <w:r w:rsidR="001F7E6E" w:rsidRPr="00CA5AC2">
        <w:rPr>
          <w:rFonts w:hAnsi="HG丸ｺﾞｼｯｸM-PRO" w:cstheme="minorBidi" w:hint="eastAsia"/>
          <w:color w:val="auto"/>
          <w:kern w:val="2"/>
          <w:sz w:val="22"/>
          <w:szCs w:val="22"/>
        </w:rPr>
        <w:t>検査</w:t>
      </w:r>
      <w:r w:rsidR="00FF0ABD" w:rsidRPr="00CA5AC2">
        <w:rPr>
          <w:rFonts w:hAnsi="HG丸ｺﾞｼｯｸM-PRO" w:cstheme="minorBidi" w:hint="eastAsia"/>
          <w:color w:val="auto"/>
          <w:kern w:val="2"/>
          <w:sz w:val="22"/>
          <w:szCs w:val="22"/>
        </w:rPr>
        <w:t>（注</w:t>
      </w:r>
      <w:r w:rsidR="0014163F" w:rsidRPr="00CA5AC2">
        <w:rPr>
          <w:rFonts w:hAnsi="HG丸ｺﾞｼｯｸM-PRO" w:cstheme="minorBidi" w:hint="eastAsia"/>
          <w:color w:val="auto"/>
          <w:kern w:val="2"/>
          <w:sz w:val="22"/>
          <w:szCs w:val="22"/>
        </w:rPr>
        <w:t>1</w:t>
      </w:r>
      <w:r w:rsidR="00196D65" w:rsidRPr="00CA5AC2">
        <w:rPr>
          <w:rFonts w:hAnsi="HG丸ｺﾞｼｯｸM-PRO" w:cstheme="minorBidi"/>
          <w:color w:val="auto"/>
          <w:kern w:val="2"/>
          <w:sz w:val="22"/>
          <w:szCs w:val="22"/>
        </w:rPr>
        <w:t>9</w:t>
      </w:r>
      <w:r w:rsidR="00FF0ABD" w:rsidRPr="00CA5AC2">
        <w:rPr>
          <w:rFonts w:hAnsi="HG丸ｺﾞｼｯｸM-PRO" w:cstheme="minorBidi" w:hint="eastAsia"/>
          <w:color w:val="auto"/>
          <w:kern w:val="2"/>
          <w:sz w:val="22"/>
          <w:szCs w:val="22"/>
        </w:rPr>
        <w:t>）</w:t>
      </w:r>
      <w:r w:rsidR="001F7E6E" w:rsidRPr="00CA5AC2">
        <w:rPr>
          <w:rFonts w:hAnsi="HG丸ｺﾞｼｯｸM-PRO" w:cstheme="minorBidi"/>
          <w:color w:val="auto"/>
          <w:kern w:val="2"/>
          <w:sz w:val="22"/>
          <w:szCs w:val="22"/>
        </w:rPr>
        <w:t>、</w:t>
      </w:r>
      <w:r w:rsidR="001F7E6E" w:rsidRPr="00CA5AC2">
        <w:rPr>
          <w:rFonts w:hAnsi="HG丸ｺﾞｼｯｸM-PRO" w:cstheme="minorBidi" w:hint="eastAsia"/>
          <w:color w:val="auto"/>
          <w:kern w:val="2"/>
          <w:sz w:val="22"/>
          <w:szCs w:val="22"/>
        </w:rPr>
        <w:t>乳がんの超音波検査・視触診単独による検診</w:t>
      </w:r>
      <w:r w:rsidR="00062767" w:rsidRPr="00CA5AC2">
        <w:rPr>
          <w:rFonts w:hAnsi="HG丸ｺﾞｼｯｸM-PRO" w:cstheme="minorBidi" w:hint="eastAsia"/>
          <w:color w:val="auto"/>
          <w:kern w:val="2"/>
          <w:sz w:val="22"/>
          <w:szCs w:val="22"/>
        </w:rPr>
        <w:t>など</w:t>
      </w:r>
      <w:r w:rsidR="001F7E6E" w:rsidRPr="00CA5AC2">
        <w:rPr>
          <w:rFonts w:hAnsi="HG丸ｺﾞｼｯｸM-PRO" w:cstheme="minorBidi" w:hint="eastAsia"/>
          <w:color w:val="auto"/>
          <w:kern w:val="2"/>
          <w:sz w:val="22"/>
          <w:szCs w:val="22"/>
        </w:rPr>
        <w:t>）</w:t>
      </w:r>
      <w:r w:rsidR="00333C92" w:rsidRPr="00CA5AC2">
        <w:rPr>
          <w:rFonts w:hAnsi="HG丸ｺﾞｼｯｸM-PRO" w:cstheme="minorBidi" w:hint="eastAsia"/>
          <w:color w:val="auto"/>
          <w:kern w:val="2"/>
          <w:sz w:val="22"/>
          <w:szCs w:val="22"/>
        </w:rPr>
        <w:t>につ</w:t>
      </w:r>
      <w:r w:rsidR="00333C92" w:rsidRPr="00CA5AC2">
        <w:rPr>
          <w:rFonts w:hAnsi="HG丸ｺﾞｼｯｸM-PRO" w:cstheme="minorBidi" w:hint="eastAsia"/>
          <w:color w:val="000000" w:themeColor="text1"/>
          <w:kern w:val="2"/>
          <w:sz w:val="22"/>
          <w:szCs w:val="22"/>
        </w:rPr>
        <w:t>いては、</w:t>
      </w:r>
      <w:r w:rsidR="00175201" w:rsidRPr="00CA5AC2">
        <w:rPr>
          <w:rFonts w:hAnsi="HG丸ｺﾞｼｯｸM-PRO" w:cstheme="minorBidi" w:hint="eastAsia"/>
          <w:color w:val="000000" w:themeColor="text1"/>
          <w:kern w:val="2"/>
          <w:sz w:val="22"/>
          <w:szCs w:val="22"/>
        </w:rPr>
        <w:t>検診による</w:t>
      </w:r>
      <w:r w:rsidR="00E56E2D" w:rsidRPr="00CA5AC2">
        <w:rPr>
          <w:rFonts w:hAnsi="HG丸ｺﾞｼｯｸM-PRO" w:cstheme="minorBidi" w:hint="eastAsia"/>
          <w:color w:val="000000" w:themeColor="text1"/>
          <w:kern w:val="2"/>
          <w:sz w:val="22"/>
          <w:szCs w:val="22"/>
        </w:rPr>
        <w:t>偶発</w:t>
      </w:r>
      <w:r w:rsidRPr="00CA5AC2">
        <w:rPr>
          <w:rFonts w:hAnsi="HG丸ｺﾞｼｯｸM-PRO" w:cstheme="minorBidi" w:hint="eastAsia"/>
          <w:color w:val="000000" w:themeColor="text1"/>
          <w:kern w:val="2"/>
          <w:sz w:val="22"/>
          <w:szCs w:val="22"/>
        </w:rPr>
        <w:t>症や過剰診断等の不利益ががんの早期発見等の利益を上回る可能性がある</w:t>
      </w:r>
      <w:r w:rsidR="00333C92" w:rsidRPr="00CA5AC2">
        <w:rPr>
          <w:rFonts w:hAnsi="HG丸ｺﾞｼｯｸM-PRO" w:cstheme="minorBidi" w:hint="eastAsia"/>
          <w:color w:val="000000" w:themeColor="text1"/>
          <w:kern w:val="2"/>
          <w:sz w:val="22"/>
          <w:szCs w:val="22"/>
        </w:rPr>
        <w:t>など</w:t>
      </w:r>
      <w:r w:rsidR="00175201" w:rsidRPr="00CA5AC2">
        <w:rPr>
          <w:rFonts w:hAnsi="HG丸ｺﾞｼｯｸM-PRO" w:cstheme="minorBidi" w:hint="eastAsia"/>
          <w:color w:val="000000" w:themeColor="text1"/>
          <w:kern w:val="2"/>
          <w:sz w:val="22"/>
          <w:szCs w:val="22"/>
        </w:rPr>
        <w:t>、</w:t>
      </w:r>
      <w:r w:rsidR="00AC45FB" w:rsidRPr="00CA5AC2">
        <w:rPr>
          <w:rFonts w:hAnsi="HG丸ｺﾞｼｯｸM-PRO" w:cstheme="minorBidi" w:hint="eastAsia"/>
          <w:color w:val="000000" w:themeColor="text1"/>
          <w:kern w:val="2"/>
          <w:sz w:val="22"/>
          <w:szCs w:val="22"/>
        </w:rPr>
        <w:t>対策型検診</w:t>
      </w:r>
      <w:r w:rsidR="00AF7802" w:rsidRPr="00CA5AC2">
        <w:rPr>
          <w:rFonts w:hAnsi="HG丸ｺﾞｼｯｸM-PRO" w:cstheme="minorBidi" w:hint="eastAsia"/>
          <w:color w:val="000000" w:themeColor="text1"/>
          <w:kern w:val="2"/>
          <w:sz w:val="22"/>
          <w:szCs w:val="22"/>
        </w:rPr>
        <w:t>として</w:t>
      </w:r>
      <w:r w:rsidR="00333C92" w:rsidRPr="00CA5AC2">
        <w:rPr>
          <w:rFonts w:hAnsi="HG丸ｺﾞｼｯｸM-PRO" w:cstheme="minorBidi" w:hint="eastAsia"/>
          <w:color w:val="000000" w:themeColor="text1"/>
          <w:kern w:val="2"/>
          <w:sz w:val="22"/>
          <w:szCs w:val="22"/>
        </w:rPr>
        <w:t>実施することは大きな問題があ</w:t>
      </w:r>
      <w:r w:rsidR="00AC45FB" w:rsidRPr="00CA5AC2">
        <w:rPr>
          <w:rFonts w:hAnsi="HG丸ｺﾞｼｯｸM-PRO" w:cstheme="minorBidi" w:hint="eastAsia"/>
          <w:color w:val="000000" w:themeColor="text1"/>
          <w:kern w:val="2"/>
          <w:sz w:val="22"/>
          <w:szCs w:val="22"/>
        </w:rPr>
        <w:t>ります</w:t>
      </w:r>
      <w:r w:rsidR="00333C92" w:rsidRPr="00CA5AC2">
        <w:rPr>
          <w:rFonts w:hAnsi="HG丸ｺﾞｼｯｸM-PRO" w:cstheme="minorBidi" w:hint="eastAsia"/>
          <w:color w:val="000000" w:themeColor="text1"/>
          <w:kern w:val="2"/>
          <w:sz w:val="22"/>
          <w:szCs w:val="22"/>
        </w:rPr>
        <w:t>。</w:t>
      </w:r>
      <w:r w:rsidR="001F7E6E" w:rsidRPr="00CA5AC2">
        <w:rPr>
          <w:rFonts w:hAnsi="HG丸ｺﾞｼｯｸM-PRO" w:cstheme="minorBidi" w:hint="eastAsia"/>
          <w:color w:val="000000" w:themeColor="text1"/>
          <w:kern w:val="2"/>
          <w:sz w:val="22"/>
          <w:szCs w:val="22"/>
        </w:rPr>
        <w:t>国</w:t>
      </w:r>
      <w:r w:rsidR="00002D35" w:rsidRPr="00CA5AC2">
        <w:rPr>
          <w:rFonts w:hAnsi="HG丸ｺﾞｼｯｸM-PRO" w:cstheme="minorBidi" w:hint="eastAsia"/>
          <w:color w:val="000000" w:themeColor="text1"/>
          <w:kern w:val="2"/>
          <w:sz w:val="22"/>
          <w:szCs w:val="22"/>
        </w:rPr>
        <w:t>の</w:t>
      </w:r>
      <w:r w:rsidR="001F7E6E" w:rsidRPr="00CA5AC2">
        <w:rPr>
          <w:rFonts w:hAnsi="HG丸ｺﾞｼｯｸM-PRO" w:cstheme="minorBidi" w:hint="eastAsia"/>
          <w:color w:val="000000" w:themeColor="text1"/>
          <w:kern w:val="2"/>
          <w:sz w:val="22"/>
          <w:szCs w:val="22"/>
        </w:rPr>
        <w:t>指針に基</w:t>
      </w:r>
      <w:r w:rsidR="00E63FBA" w:rsidRPr="00CA5AC2">
        <w:rPr>
          <w:rFonts w:hAnsi="HG丸ｺﾞｼｯｸM-PRO" w:cstheme="minorBidi" w:hint="eastAsia"/>
          <w:color w:val="000000" w:themeColor="text1"/>
          <w:kern w:val="2"/>
          <w:sz w:val="22"/>
          <w:szCs w:val="22"/>
        </w:rPr>
        <w:t>づいたがん検診の実施体制をより一層充実させることが重要です。</w:t>
      </w:r>
    </w:p>
    <w:p w14:paraId="26D7E923" w14:textId="23660721" w:rsidR="00681C14" w:rsidRPr="00CA5AC2" w:rsidRDefault="00172154" w:rsidP="008B4E2C">
      <w:pPr>
        <w:adjustRightInd/>
        <w:textAlignment w:val="auto"/>
        <w:rPr>
          <w:rFonts w:hAnsi="HG丸ｺﾞｼｯｸM-PRO" w:cstheme="minorBidi"/>
          <w:color w:val="auto"/>
          <w:kern w:val="2"/>
          <w:sz w:val="22"/>
        </w:rPr>
      </w:pPr>
      <w:r w:rsidRPr="00CA5AC2">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745792" behindDoc="1" locked="0" layoutInCell="1" allowOverlap="1" wp14:anchorId="765AC83A" wp14:editId="45A74360">
                <wp:simplePos x="0" y="0"/>
                <wp:positionH relativeFrom="margin">
                  <wp:posOffset>1003403</wp:posOffset>
                </wp:positionH>
                <wp:positionV relativeFrom="paragraph">
                  <wp:posOffset>183515</wp:posOffset>
                </wp:positionV>
                <wp:extent cx="3817088" cy="333375"/>
                <wp:effectExtent l="0" t="0" r="0" b="9525"/>
                <wp:wrapNone/>
                <wp:docPr id="448" name="正方形/長方形 448" descr="図表18:国の指針に基づくがん検診の基準"/>
                <wp:cNvGraphicFramePr/>
                <a:graphic xmlns:a="http://schemas.openxmlformats.org/drawingml/2006/main">
                  <a:graphicData uri="http://schemas.microsoft.com/office/word/2010/wordprocessingShape">
                    <wps:wsp>
                      <wps:cNvSpPr/>
                      <wps:spPr>
                        <a:xfrm>
                          <a:off x="0" y="0"/>
                          <a:ext cx="3817088" cy="333375"/>
                        </a:xfrm>
                        <a:prstGeom prst="rect">
                          <a:avLst/>
                        </a:prstGeom>
                        <a:solidFill>
                          <a:sysClr val="window" lastClr="FFFFFF"/>
                        </a:solidFill>
                        <a:ln w="25400" cap="flat" cmpd="sng" algn="ctr">
                          <a:noFill/>
                          <a:prstDash val="solid"/>
                        </a:ln>
                        <a:effectLst/>
                      </wps:spPr>
                      <wps:txbx>
                        <w:txbxContent>
                          <w:p w14:paraId="13C0439F" w14:textId="129F3111" w:rsidR="00C27765" w:rsidRPr="007F0146" w:rsidRDefault="00C27765" w:rsidP="00886AA4">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図表</w:t>
                            </w:r>
                            <w:r>
                              <w:rPr>
                                <w:rFonts w:asciiTheme="majorEastAsia" w:eastAsiaTheme="majorEastAsia" w:hAnsiTheme="majorEastAsia"/>
                                <w:b/>
                                <w:color w:val="000000" w:themeColor="text1"/>
                                <w:sz w:val="20"/>
                              </w:rPr>
                              <w:t>18</w:t>
                            </w:r>
                            <w:r w:rsidRPr="007F0146">
                              <w:rPr>
                                <w:rFonts w:asciiTheme="majorEastAsia" w:eastAsiaTheme="majorEastAsia" w:hAnsiTheme="majorEastAsia" w:hint="eastAsia"/>
                                <w:b/>
                                <w:color w:val="000000" w:themeColor="text1"/>
                                <w:sz w:val="20"/>
                              </w:rPr>
                              <w:t>:国の指針に基づくがん検診の基準</w:t>
                            </w:r>
                          </w:p>
                          <w:tbl>
                            <w:tblPr>
                              <w:tblW w:w="4500" w:type="pct"/>
                              <w:tblCellMar>
                                <w:left w:w="0" w:type="dxa"/>
                                <w:right w:w="0" w:type="dxa"/>
                              </w:tblCellMar>
                              <w:tblLook w:val="04A0" w:firstRow="1" w:lastRow="0" w:firstColumn="1" w:lastColumn="0" w:noHBand="0" w:noVBand="1"/>
                            </w:tblPr>
                            <w:tblGrid>
                              <w:gridCol w:w="5115"/>
                            </w:tblGrid>
                            <w:tr w:rsidR="00C27765" w:rsidRPr="007F0146" w14:paraId="5585882C" w14:textId="77777777">
                              <w:trPr>
                                <w:trHeight w:val="402"/>
                              </w:trPr>
                              <w:tc>
                                <w:tcPr>
                                  <w:tcW w:w="5000" w:type="pct"/>
                                  <w:vAlign w:val="center"/>
                                </w:tcPr>
                                <w:p w14:paraId="51EEE9A0" w14:textId="77777777" w:rsidR="00C27765" w:rsidRPr="007F0146" w:rsidRDefault="00C27765">
                                  <w:pPr>
                                    <w:widowControl/>
                                    <w:adjustRightInd/>
                                    <w:spacing w:line="288" w:lineRule="auto"/>
                                    <w:rPr>
                                      <w:rFonts w:ascii="ＭＳ Ｐゴシック" w:eastAsia="ＭＳ Ｐゴシック" w:hAnsi="ＭＳ Ｐゴシック" w:cs="ＭＳ Ｐゴシック"/>
                                      <w:b/>
                                      <w:bCs/>
                                      <w:color w:val="000000" w:themeColor="text1"/>
                                      <w:sz w:val="19"/>
                                      <w:szCs w:val="19"/>
                                    </w:rPr>
                                  </w:pPr>
                                </w:p>
                              </w:tc>
                            </w:tr>
                            <w:tr w:rsidR="00C27765" w:rsidRPr="007F0146" w14:paraId="0B0DD99E" w14:textId="77777777">
                              <w:trPr>
                                <w:trHeight w:val="402"/>
                              </w:trPr>
                              <w:tc>
                                <w:tcPr>
                                  <w:tcW w:w="5000" w:type="pct"/>
                                  <w:vAlign w:val="center"/>
                                  <w:hideMark/>
                                </w:tcPr>
                                <w:p w14:paraId="7EC5F325" w14:textId="77777777" w:rsidR="00C27765" w:rsidRPr="007F0146" w:rsidRDefault="00C27765">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b/>
                                      <w:bCs/>
                                      <w:color w:val="000000" w:themeColor="text1"/>
                                      <w:sz w:val="19"/>
                                      <w:szCs w:val="19"/>
                                    </w:rPr>
                                    <w:t>厚生労働省が策定したがん検診の基準</w:t>
                                  </w:r>
                                </w:p>
                              </w:tc>
                            </w:tr>
                            <w:tr w:rsidR="00C27765" w:rsidRPr="007F0146" w14:paraId="29E23942" w14:textId="77777777">
                              <w:trPr>
                                <w:trHeight w:val="402"/>
                              </w:trPr>
                              <w:tc>
                                <w:tcPr>
                                  <w:tcW w:w="0" w:type="auto"/>
                                  <w:tcBorders>
                                    <w:top w:val="nil"/>
                                    <w:left w:val="nil"/>
                                    <w:bottom w:val="single" w:sz="8" w:space="0" w:color="000080"/>
                                    <w:right w:val="nil"/>
                                  </w:tcBorders>
                                  <w:vAlign w:val="center"/>
                                  <w:hideMark/>
                                </w:tcPr>
                                <w:p w14:paraId="2D622996" w14:textId="77777777" w:rsidR="00C27765" w:rsidRPr="007F0146" w:rsidRDefault="00C27765">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color w:val="000000" w:themeColor="text1"/>
                                      <w:sz w:val="19"/>
                                      <w:szCs w:val="19"/>
                                    </w:rPr>
                                    <w:t>（基準であるため、各市町村で異なる場合があります。）</w:t>
                                  </w:r>
                                </w:p>
                              </w:tc>
                            </w:tr>
                            <w:tr w:rsidR="00C27765" w:rsidRPr="007F0146" w14:paraId="3DEBE7B9" w14:textId="77777777">
                              <w:trPr>
                                <w:trHeight w:val="402"/>
                              </w:trPr>
                              <w:tc>
                                <w:tcPr>
                                  <w:tcW w:w="0" w:type="auto"/>
                                  <w:tcBorders>
                                    <w:top w:val="nil"/>
                                    <w:left w:val="nil"/>
                                    <w:bottom w:val="single" w:sz="8" w:space="0" w:color="000080"/>
                                    <w:right w:val="nil"/>
                                  </w:tcBorders>
                                  <w:vAlign w:val="center"/>
                                  <w:hideMark/>
                                </w:tcPr>
                                <w:p w14:paraId="66BB63AE" w14:textId="77777777" w:rsidR="00C27765" w:rsidRPr="007F0146" w:rsidRDefault="00C27765">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color w:val="000000" w:themeColor="text1"/>
                                      <w:sz w:val="19"/>
                                      <w:szCs w:val="19"/>
                                    </w:rPr>
                                    <w:t>厚生労働省が策定したがん検診の基準</w:t>
                                  </w:r>
                                </w:p>
                              </w:tc>
                            </w:tr>
                            <w:tr w:rsidR="00C27765" w:rsidRPr="007F0146" w14:paraId="1D9578BA" w14:textId="77777777">
                              <w:trPr>
                                <w:trHeight w:val="402"/>
                              </w:trPr>
                              <w:tc>
                                <w:tcPr>
                                  <w:tcW w:w="0" w:type="auto"/>
                                  <w:tcBorders>
                                    <w:top w:val="nil"/>
                                    <w:left w:val="nil"/>
                                    <w:bottom w:val="single" w:sz="8" w:space="0" w:color="000080"/>
                                    <w:right w:val="nil"/>
                                  </w:tcBorders>
                                  <w:vAlign w:val="center"/>
                                  <w:hideMark/>
                                </w:tcPr>
                                <w:p w14:paraId="1E25720F" w14:textId="77777777" w:rsidR="00C27765" w:rsidRPr="007F0146" w:rsidRDefault="00C27765">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color w:val="000000" w:themeColor="text1"/>
                                      <w:sz w:val="19"/>
                                      <w:szCs w:val="19"/>
                                    </w:rPr>
                                    <w:t>（基準であるため、各市町村で異なる場合があります。）</w:t>
                                  </w:r>
                                </w:p>
                              </w:tc>
                            </w:tr>
                          </w:tbl>
                          <w:p w14:paraId="0A4531CB" w14:textId="77777777" w:rsidR="00C27765" w:rsidRPr="007F0146" w:rsidRDefault="00C27765" w:rsidP="00886AA4">
                            <w:pPr>
                              <w:jc w:val="center"/>
                              <w:rPr>
                                <w:rFonts w:asciiTheme="majorEastAsia" w:eastAsiaTheme="majorEastAsia" w:hAnsiTheme="majorEastAsia"/>
                                <w:b/>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AC83A" id="正方形/長方形 448" o:spid="_x0000_s1091" alt="図表18:国の指針に基づくがん検診の基準" style="position:absolute;left:0;text-align:left;margin-left:79pt;margin-top:14.45pt;width:300.55pt;height:26.25pt;z-index:-25157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" fillcolor="window" stroked="f" strokeweight="2pt">
                <v:textbox>
                  <w:txbxContent>
                    <w:p w14:paraId="13C0439F" w14:textId="129F3111" w:rsidR="00C27765" w:rsidRPr="007F0146" w:rsidRDefault="00C27765" w:rsidP="00886AA4">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図表</w:t>
                      </w:r>
                      <w:r>
                        <w:rPr>
                          <w:rFonts w:asciiTheme="majorEastAsia" w:eastAsiaTheme="majorEastAsia" w:hAnsiTheme="majorEastAsia"/>
                          <w:b/>
                          <w:color w:val="000000" w:themeColor="text1"/>
                          <w:sz w:val="20"/>
                        </w:rPr>
                        <w:t>18</w:t>
                      </w:r>
                      <w:r w:rsidRPr="007F0146">
                        <w:rPr>
                          <w:rFonts w:asciiTheme="majorEastAsia" w:eastAsiaTheme="majorEastAsia" w:hAnsiTheme="majorEastAsia" w:hint="eastAsia"/>
                          <w:b/>
                          <w:color w:val="000000" w:themeColor="text1"/>
                          <w:sz w:val="20"/>
                        </w:rPr>
                        <w:t>:国の指針に基づくがん検診の基準</w:t>
                      </w:r>
                    </w:p>
                    <w:tbl>
                      <w:tblPr>
                        <w:tblW w:w="4500" w:type="pct"/>
                        <w:tblCellMar>
                          <w:left w:w="0" w:type="dxa"/>
                          <w:right w:w="0" w:type="dxa"/>
                        </w:tblCellMar>
                        <w:tblLook w:val="04A0" w:firstRow="1" w:lastRow="0" w:firstColumn="1" w:lastColumn="0" w:noHBand="0" w:noVBand="1"/>
                      </w:tblPr>
                      <w:tblGrid>
                        <w:gridCol w:w="5115"/>
                      </w:tblGrid>
                      <w:tr w:rsidR="00C27765" w:rsidRPr="007F0146" w14:paraId="5585882C" w14:textId="77777777">
                        <w:trPr>
                          <w:trHeight w:val="402"/>
                        </w:trPr>
                        <w:tc>
                          <w:tcPr>
                            <w:tcW w:w="5000" w:type="pct"/>
                            <w:vAlign w:val="center"/>
                          </w:tcPr>
                          <w:p w14:paraId="51EEE9A0" w14:textId="77777777" w:rsidR="00C27765" w:rsidRPr="007F0146" w:rsidRDefault="00C27765">
                            <w:pPr>
                              <w:widowControl/>
                              <w:adjustRightInd/>
                              <w:spacing w:line="288" w:lineRule="auto"/>
                              <w:rPr>
                                <w:rFonts w:ascii="ＭＳ Ｐゴシック" w:eastAsia="ＭＳ Ｐゴシック" w:hAnsi="ＭＳ Ｐゴシック" w:cs="ＭＳ Ｐゴシック"/>
                                <w:b/>
                                <w:bCs/>
                                <w:color w:val="000000" w:themeColor="text1"/>
                                <w:sz w:val="19"/>
                                <w:szCs w:val="19"/>
                              </w:rPr>
                            </w:pPr>
                          </w:p>
                        </w:tc>
                      </w:tr>
                      <w:tr w:rsidR="00C27765" w:rsidRPr="007F0146" w14:paraId="0B0DD99E" w14:textId="77777777">
                        <w:trPr>
                          <w:trHeight w:val="402"/>
                        </w:trPr>
                        <w:tc>
                          <w:tcPr>
                            <w:tcW w:w="5000" w:type="pct"/>
                            <w:vAlign w:val="center"/>
                            <w:hideMark/>
                          </w:tcPr>
                          <w:p w14:paraId="7EC5F325" w14:textId="77777777" w:rsidR="00C27765" w:rsidRPr="007F0146" w:rsidRDefault="00C27765">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b/>
                                <w:bCs/>
                                <w:color w:val="000000" w:themeColor="text1"/>
                                <w:sz w:val="19"/>
                                <w:szCs w:val="19"/>
                              </w:rPr>
                              <w:t>厚生労働省が策定したがん検診の基準</w:t>
                            </w:r>
                          </w:p>
                        </w:tc>
                      </w:tr>
                      <w:tr w:rsidR="00C27765" w:rsidRPr="007F0146" w14:paraId="29E23942" w14:textId="77777777">
                        <w:trPr>
                          <w:trHeight w:val="402"/>
                        </w:trPr>
                        <w:tc>
                          <w:tcPr>
                            <w:tcW w:w="0" w:type="auto"/>
                            <w:tcBorders>
                              <w:top w:val="nil"/>
                              <w:left w:val="nil"/>
                              <w:bottom w:val="single" w:sz="8" w:space="0" w:color="000080"/>
                              <w:right w:val="nil"/>
                            </w:tcBorders>
                            <w:vAlign w:val="center"/>
                            <w:hideMark/>
                          </w:tcPr>
                          <w:p w14:paraId="2D622996" w14:textId="77777777" w:rsidR="00C27765" w:rsidRPr="007F0146" w:rsidRDefault="00C27765">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color w:val="000000" w:themeColor="text1"/>
                                <w:sz w:val="19"/>
                                <w:szCs w:val="19"/>
                              </w:rPr>
                              <w:t>（基準であるため、各市町村で異なる場合があります。）</w:t>
                            </w:r>
                          </w:p>
                        </w:tc>
                      </w:tr>
                      <w:tr w:rsidR="00C27765" w:rsidRPr="007F0146" w14:paraId="3DEBE7B9" w14:textId="77777777">
                        <w:trPr>
                          <w:trHeight w:val="402"/>
                        </w:trPr>
                        <w:tc>
                          <w:tcPr>
                            <w:tcW w:w="0" w:type="auto"/>
                            <w:tcBorders>
                              <w:top w:val="nil"/>
                              <w:left w:val="nil"/>
                              <w:bottom w:val="single" w:sz="8" w:space="0" w:color="000080"/>
                              <w:right w:val="nil"/>
                            </w:tcBorders>
                            <w:vAlign w:val="center"/>
                            <w:hideMark/>
                          </w:tcPr>
                          <w:p w14:paraId="66BB63AE" w14:textId="77777777" w:rsidR="00C27765" w:rsidRPr="007F0146" w:rsidRDefault="00C27765">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color w:val="000000" w:themeColor="text1"/>
                                <w:sz w:val="19"/>
                                <w:szCs w:val="19"/>
                              </w:rPr>
                              <w:t>厚生労働省が策定したがん検診の基準</w:t>
                            </w:r>
                          </w:p>
                        </w:tc>
                      </w:tr>
                      <w:tr w:rsidR="00C27765" w:rsidRPr="007F0146" w14:paraId="1D9578BA" w14:textId="77777777">
                        <w:trPr>
                          <w:trHeight w:val="402"/>
                        </w:trPr>
                        <w:tc>
                          <w:tcPr>
                            <w:tcW w:w="0" w:type="auto"/>
                            <w:tcBorders>
                              <w:top w:val="nil"/>
                              <w:left w:val="nil"/>
                              <w:bottom w:val="single" w:sz="8" w:space="0" w:color="000080"/>
                              <w:right w:val="nil"/>
                            </w:tcBorders>
                            <w:vAlign w:val="center"/>
                            <w:hideMark/>
                          </w:tcPr>
                          <w:p w14:paraId="1E25720F" w14:textId="77777777" w:rsidR="00C27765" w:rsidRPr="007F0146" w:rsidRDefault="00C27765">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color w:val="000000" w:themeColor="text1"/>
                                <w:sz w:val="19"/>
                                <w:szCs w:val="19"/>
                              </w:rPr>
                              <w:t>（基準であるため、各市町村で異なる場合があります。）</w:t>
                            </w:r>
                          </w:p>
                        </w:tc>
                      </w:tr>
                    </w:tbl>
                    <w:p w14:paraId="0A4531CB" w14:textId="77777777" w:rsidR="00C27765" w:rsidRPr="007F0146" w:rsidRDefault="00C27765" w:rsidP="00886AA4">
                      <w:pPr>
                        <w:jc w:val="center"/>
                        <w:rPr>
                          <w:rFonts w:asciiTheme="majorEastAsia" w:eastAsiaTheme="majorEastAsia" w:hAnsiTheme="majorEastAsia"/>
                          <w:b/>
                          <w:color w:val="000000" w:themeColor="text1"/>
                          <w:sz w:val="20"/>
                        </w:rPr>
                      </w:pPr>
                    </w:p>
                  </w:txbxContent>
                </v:textbox>
                <w10:wrap anchorx="margin"/>
              </v:rect>
            </w:pict>
          </mc:Fallback>
        </mc:AlternateContent>
      </w:r>
    </w:p>
    <w:p w14:paraId="2DD1C004" w14:textId="1E618392" w:rsidR="00886AA4" w:rsidRPr="00CA5AC2" w:rsidRDefault="00886AA4" w:rsidP="008B4E2C">
      <w:pPr>
        <w:adjustRightInd/>
        <w:textAlignment w:val="auto"/>
        <w:rPr>
          <w:rFonts w:hAnsi="HG丸ｺﾞｼｯｸM-PRO" w:cstheme="minorBidi"/>
          <w:color w:val="auto"/>
          <w:kern w:val="2"/>
          <w:sz w:val="22"/>
        </w:rPr>
      </w:pPr>
    </w:p>
    <w:tbl>
      <w:tblPr>
        <w:tblpPr w:leftFromText="142" w:rightFromText="142" w:vertAnchor="text" w:horzAnchor="margin" w:tblpXSpec="center" w:tblpY="49"/>
        <w:tblW w:w="5232" w:type="pct"/>
        <w:tblCellMar>
          <w:left w:w="0" w:type="dxa"/>
          <w:right w:w="0" w:type="dxa"/>
        </w:tblCellMar>
        <w:tblLook w:val="04A0" w:firstRow="1" w:lastRow="0" w:firstColumn="1" w:lastColumn="0" w:noHBand="0" w:noVBand="1"/>
        <w:tblCaption w:val="国の指針に基づくがん検診の基準"/>
      </w:tblPr>
      <w:tblGrid>
        <w:gridCol w:w="1704"/>
        <w:gridCol w:w="5238"/>
        <w:gridCol w:w="1197"/>
        <w:gridCol w:w="1343"/>
      </w:tblGrid>
      <w:tr w:rsidR="00B6395B" w:rsidRPr="00CA5AC2" w14:paraId="51A44D8E" w14:textId="77777777" w:rsidTr="00172154">
        <w:trPr>
          <w:trHeight w:val="402"/>
        </w:trPr>
        <w:tc>
          <w:tcPr>
            <w:tcW w:w="899" w:type="pct"/>
            <w:tcBorders>
              <w:top w:val="single" w:sz="4" w:space="0" w:color="auto"/>
              <w:left w:val="single" w:sz="4" w:space="0" w:color="auto"/>
              <w:bottom w:val="single" w:sz="8" w:space="0" w:color="666699"/>
              <w:right w:val="single" w:sz="4" w:space="0" w:color="auto"/>
            </w:tcBorders>
            <w:shd w:val="clear" w:color="auto" w:fill="BFBFBF" w:themeFill="background1" w:themeFillShade="BF"/>
            <w:vAlign w:val="center"/>
            <w:hideMark/>
          </w:tcPr>
          <w:p w14:paraId="54221864" w14:textId="6074D08D" w:rsidR="00922121" w:rsidRPr="00CA5AC2" w:rsidRDefault="00922121"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b/>
                <w:bCs/>
                <w:color w:val="auto"/>
                <w:sz w:val="21"/>
                <w:szCs w:val="21"/>
              </w:rPr>
              <w:t>種類</w:t>
            </w:r>
          </w:p>
        </w:tc>
        <w:tc>
          <w:tcPr>
            <w:tcW w:w="2762" w:type="pct"/>
            <w:tcBorders>
              <w:top w:val="single" w:sz="4" w:space="0" w:color="auto"/>
              <w:left w:val="single" w:sz="4" w:space="0" w:color="auto"/>
              <w:bottom w:val="single" w:sz="8" w:space="0" w:color="666699"/>
              <w:right w:val="single" w:sz="4" w:space="0" w:color="auto"/>
            </w:tcBorders>
            <w:shd w:val="clear" w:color="auto" w:fill="BFBFBF" w:themeFill="background1" w:themeFillShade="BF"/>
          </w:tcPr>
          <w:p w14:paraId="7C437C53" w14:textId="3F85FD27" w:rsidR="00922121" w:rsidRPr="00CA5AC2" w:rsidRDefault="00922121" w:rsidP="008B4E2C">
            <w:pPr>
              <w:widowControl/>
              <w:adjustRightInd/>
              <w:spacing w:line="288" w:lineRule="auto"/>
              <w:jc w:val="center"/>
              <w:rPr>
                <w:rFonts w:hAnsi="HG丸ｺﾞｼｯｸM-PRO" w:cs="ＭＳ Ｐゴシック"/>
                <w:b/>
                <w:bCs/>
                <w:color w:val="auto"/>
                <w:sz w:val="21"/>
                <w:szCs w:val="21"/>
              </w:rPr>
            </w:pPr>
            <w:r w:rsidRPr="00CA5AC2">
              <w:rPr>
                <w:rFonts w:hAnsi="HG丸ｺﾞｼｯｸM-PRO" w:cs="ＭＳ Ｐゴシック" w:hint="eastAsia"/>
                <w:b/>
                <w:bCs/>
                <w:color w:val="auto"/>
                <w:sz w:val="21"/>
                <w:szCs w:val="21"/>
              </w:rPr>
              <w:t>検診内容</w:t>
            </w:r>
          </w:p>
        </w:tc>
        <w:tc>
          <w:tcPr>
            <w:tcW w:w="631" w:type="pct"/>
            <w:tcBorders>
              <w:top w:val="single" w:sz="4" w:space="0" w:color="auto"/>
              <w:left w:val="single" w:sz="4" w:space="0" w:color="auto"/>
              <w:bottom w:val="single" w:sz="8" w:space="0" w:color="666699"/>
              <w:right w:val="single" w:sz="4" w:space="0" w:color="auto"/>
            </w:tcBorders>
            <w:shd w:val="clear" w:color="auto" w:fill="BFBFBF" w:themeFill="background1" w:themeFillShade="BF"/>
          </w:tcPr>
          <w:p w14:paraId="44057ED4" w14:textId="3DBB33CF" w:rsidR="00922121" w:rsidRPr="00CA5AC2" w:rsidRDefault="00922121" w:rsidP="008B4E2C">
            <w:pPr>
              <w:widowControl/>
              <w:adjustRightInd/>
              <w:spacing w:line="288" w:lineRule="auto"/>
              <w:jc w:val="center"/>
              <w:rPr>
                <w:rFonts w:hAnsi="HG丸ｺﾞｼｯｸM-PRO" w:cs="ＭＳ Ｐゴシック"/>
                <w:b/>
                <w:bCs/>
                <w:color w:val="auto"/>
                <w:sz w:val="21"/>
                <w:szCs w:val="21"/>
              </w:rPr>
            </w:pPr>
            <w:r w:rsidRPr="00CA5AC2">
              <w:rPr>
                <w:rFonts w:hAnsi="HG丸ｺﾞｼｯｸM-PRO" w:cs="ＭＳ Ｐゴシック" w:hint="eastAsia"/>
                <w:b/>
                <w:bCs/>
                <w:color w:val="auto"/>
                <w:sz w:val="21"/>
                <w:szCs w:val="21"/>
              </w:rPr>
              <w:t>対象者</w:t>
            </w:r>
          </w:p>
        </w:tc>
        <w:tc>
          <w:tcPr>
            <w:tcW w:w="709" w:type="pct"/>
            <w:tcBorders>
              <w:top w:val="single" w:sz="4" w:space="0" w:color="auto"/>
              <w:left w:val="single" w:sz="4" w:space="0" w:color="auto"/>
              <w:bottom w:val="single" w:sz="8" w:space="0" w:color="666699"/>
              <w:right w:val="single" w:sz="4" w:space="0" w:color="auto"/>
            </w:tcBorders>
            <w:shd w:val="clear" w:color="auto" w:fill="BFBFBF" w:themeFill="background1" w:themeFillShade="BF"/>
            <w:vAlign w:val="center"/>
            <w:hideMark/>
          </w:tcPr>
          <w:p w14:paraId="3C284E7D" w14:textId="77777777" w:rsidR="00922121" w:rsidRPr="00CA5AC2" w:rsidRDefault="00922121"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b/>
                <w:bCs/>
                <w:color w:val="auto"/>
                <w:sz w:val="21"/>
                <w:szCs w:val="21"/>
              </w:rPr>
              <w:t>受診間隔</w:t>
            </w:r>
          </w:p>
        </w:tc>
      </w:tr>
      <w:tr w:rsidR="00B6395B" w:rsidRPr="00CA5AC2" w14:paraId="1D53EBF1" w14:textId="77777777" w:rsidTr="00172154">
        <w:trPr>
          <w:trHeight w:val="1239"/>
        </w:trPr>
        <w:tc>
          <w:tcPr>
            <w:tcW w:w="899" w:type="pct"/>
            <w:tcBorders>
              <w:top w:val="nil"/>
              <w:left w:val="single" w:sz="4" w:space="0" w:color="auto"/>
              <w:bottom w:val="single" w:sz="4" w:space="0" w:color="auto"/>
              <w:right w:val="single" w:sz="4" w:space="0" w:color="auto"/>
            </w:tcBorders>
            <w:vAlign w:val="center"/>
            <w:hideMark/>
          </w:tcPr>
          <w:p w14:paraId="27402405" w14:textId="2812CB33" w:rsidR="00922121" w:rsidRPr="00CA5AC2" w:rsidRDefault="00922121"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胃がん検診</w:t>
            </w:r>
          </w:p>
        </w:tc>
        <w:tc>
          <w:tcPr>
            <w:tcW w:w="2762" w:type="pct"/>
            <w:tcBorders>
              <w:top w:val="nil"/>
              <w:left w:val="single" w:sz="4" w:space="0" w:color="auto"/>
              <w:bottom w:val="single" w:sz="4" w:space="0" w:color="auto"/>
              <w:right w:val="single" w:sz="4" w:space="0" w:color="auto"/>
            </w:tcBorders>
            <w:vAlign w:val="center"/>
          </w:tcPr>
          <w:p w14:paraId="51A3DE84" w14:textId="77777777" w:rsidR="00172154" w:rsidRPr="00CA5AC2" w:rsidRDefault="00922121" w:rsidP="00172154">
            <w:pPr>
              <w:widowControl/>
              <w:adjustRightInd/>
              <w:ind w:firstLineChars="100" w:firstLine="210"/>
              <w:rPr>
                <w:rFonts w:hAnsi="HG丸ｺﾞｼｯｸM-PRO" w:cs="ＭＳ Ｐゴシック"/>
                <w:color w:val="auto"/>
                <w:sz w:val="21"/>
                <w:szCs w:val="21"/>
              </w:rPr>
            </w:pPr>
            <w:r w:rsidRPr="00CA5AC2">
              <w:rPr>
                <w:rFonts w:hAnsi="HG丸ｺﾞｼｯｸM-PRO" w:cs="ＭＳ Ｐゴシック" w:hint="eastAsia"/>
                <w:color w:val="auto"/>
                <w:sz w:val="21"/>
                <w:szCs w:val="21"/>
              </w:rPr>
              <w:t>問診に加え、胃部エックス線検査又は胃内視鏡検</w:t>
            </w:r>
          </w:p>
          <w:p w14:paraId="10EB05B8" w14:textId="184CB40C" w:rsidR="00922121" w:rsidRPr="00CA5AC2" w:rsidRDefault="00922121" w:rsidP="00172154">
            <w:pPr>
              <w:widowControl/>
              <w:adjustRightInd/>
              <w:ind w:firstLineChars="100" w:firstLine="210"/>
              <w:rPr>
                <w:rFonts w:hAnsi="HG丸ｺﾞｼｯｸM-PRO" w:cs="ＭＳ Ｐゴシック"/>
                <w:color w:val="auto"/>
                <w:sz w:val="21"/>
                <w:szCs w:val="21"/>
              </w:rPr>
            </w:pPr>
            <w:r w:rsidRPr="00CA5AC2">
              <w:rPr>
                <w:rFonts w:hAnsi="HG丸ｺﾞｼｯｸM-PRO" w:cs="ＭＳ Ｐゴシック" w:hint="eastAsia"/>
                <w:color w:val="auto"/>
                <w:sz w:val="21"/>
                <w:szCs w:val="21"/>
              </w:rPr>
              <w:t>査のいずれか</w:t>
            </w:r>
          </w:p>
        </w:tc>
        <w:tc>
          <w:tcPr>
            <w:tcW w:w="631" w:type="pct"/>
            <w:tcBorders>
              <w:top w:val="nil"/>
              <w:left w:val="single" w:sz="4" w:space="0" w:color="auto"/>
              <w:bottom w:val="single" w:sz="4" w:space="0" w:color="auto"/>
              <w:right w:val="single" w:sz="4" w:space="0" w:color="auto"/>
            </w:tcBorders>
            <w:vAlign w:val="center"/>
          </w:tcPr>
          <w:p w14:paraId="2CCD5B51" w14:textId="77777777" w:rsidR="00922121" w:rsidRPr="00CA5AC2" w:rsidRDefault="00922121" w:rsidP="00172154">
            <w:pPr>
              <w:widowControl/>
              <w:adjustRightInd/>
              <w:spacing w:line="200" w:lineRule="exact"/>
              <w:ind w:leftChars="50" w:left="120" w:rightChars="50" w:right="120"/>
              <w:jc w:val="center"/>
              <w:rPr>
                <w:rFonts w:hAnsi="HG丸ｺﾞｼｯｸM-PRO" w:cs="ＭＳ Ｐゴシック"/>
                <w:color w:val="auto"/>
                <w:sz w:val="18"/>
                <w:szCs w:val="21"/>
              </w:rPr>
            </w:pPr>
            <w:r w:rsidRPr="00CA5AC2">
              <w:rPr>
                <w:rFonts w:hAnsi="HG丸ｺﾞｼｯｸM-PRO" w:cs="ＭＳ Ｐゴシック" w:hint="eastAsia"/>
                <w:color w:val="auto"/>
                <w:sz w:val="18"/>
                <w:szCs w:val="21"/>
              </w:rPr>
              <w:t>５０歳以上</w:t>
            </w:r>
          </w:p>
          <w:p w14:paraId="23471812" w14:textId="2B100CC6" w:rsidR="00700672" w:rsidRPr="00CA5AC2" w:rsidRDefault="007300C8" w:rsidP="00172154">
            <w:pPr>
              <w:widowControl/>
              <w:adjustRightInd/>
              <w:spacing w:line="200" w:lineRule="exact"/>
              <w:ind w:leftChars="50" w:left="120" w:rightChars="50" w:right="120"/>
              <w:rPr>
                <w:rFonts w:hAnsi="HG丸ｺﾞｼｯｸM-PRO" w:cs="ＭＳ Ｐゴシック"/>
                <w:color w:val="auto"/>
                <w:sz w:val="21"/>
                <w:szCs w:val="21"/>
              </w:rPr>
            </w:pPr>
            <w:r w:rsidRPr="00CA5AC2">
              <w:rPr>
                <w:rFonts w:hAnsi="HG丸ｺﾞｼｯｸM-PRO" w:cs="ＭＳ Ｐゴシック" w:hint="eastAsia"/>
                <w:color w:val="auto"/>
                <w:sz w:val="14"/>
                <w:szCs w:val="21"/>
              </w:rPr>
              <w:t>※当分の間、胃部エックス線検査については40歳以上に対して実施可</w:t>
            </w:r>
          </w:p>
        </w:tc>
        <w:tc>
          <w:tcPr>
            <w:tcW w:w="709" w:type="pct"/>
            <w:tcBorders>
              <w:top w:val="nil"/>
              <w:left w:val="single" w:sz="4" w:space="0" w:color="auto"/>
              <w:bottom w:val="single" w:sz="4" w:space="0" w:color="auto"/>
              <w:right w:val="single" w:sz="4" w:space="0" w:color="auto"/>
            </w:tcBorders>
            <w:vAlign w:val="center"/>
            <w:hideMark/>
          </w:tcPr>
          <w:p w14:paraId="21C6CBD1" w14:textId="77777777" w:rsidR="00922121" w:rsidRPr="00CA5AC2" w:rsidRDefault="00922121" w:rsidP="00172154">
            <w:pPr>
              <w:widowControl/>
              <w:adjustRightInd/>
              <w:spacing w:line="200" w:lineRule="exact"/>
              <w:ind w:leftChars="50" w:left="120" w:rightChars="50" w:right="120"/>
              <w:jc w:val="center"/>
              <w:rPr>
                <w:rFonts w:hAnsi="HG丸ｺﾞｼｯｸM-PRO" w:cs="ＭＳ Ｐゴシック"/>
                <w:color w:val="auto"/>
                <w:sz w:val="20"/>
                <w:szCs w:val="21"/>
              </w:rPr>
            </w:pPr>
            <w:r w:rsidRPr="00CA5AC2">
              <w:rPr>
                <w:rFonts w:hAnsi="HG丸ｺﾞｼｯｸM-PRO" w:cs="ＭＳ Ｐゴシック" w:hint="eastAsia"/>
                <w:color w:val="auto"/>
                <w:sz w:val="20"/>
                <w:szCs w:val="21"/>
              </w:rPr>
              <w:t>２年に1回</w:t>
            </w:r>
          </w:p>
          <w:p w14:paraId="7633B775" w14:textId="5B65C7A4" w:rsidR="007300C8" w:rsidRPr="00CA5AC2" w:rsidRDefault="007300C8" w:rsidP="00172154">
            <w:pPr>
              <w:widowControl/>
              <w:adjustRightInd/>
              <w:spacing w:line="200" w:lineRule="exact"/>
              <w:ind w:leftChars="50" w:left="120" w:rightChars="50" w:right="120"/>
              <w:rPr>
                <w:rFonts w:hAnsi="HG丸ｺﾞｼｯｸM-PRO" w:cs="ＭＳ Ｐゴシック"/>
                <w:color w:val="auto"/>
                <w:sz w:val="21"/>
                <w:szCs w:val="21"/>
              </w:rPr>
            </w:pPr>
            <w:r w:rsidRPr="00CA5AC2">
              <w:rPr>
                <w:rFonts w:hAnsi="HG丸ｺﾞｼｯｸM-PRO" w:cs="ＭＳ Ｐゴシック" w:hint="eastAsia"/>
                <w:color w:val="auto"/>
                <w:sz w:val="14"/>
                <w:szCs w:val="21"/>
              </w:rPr>
              <w:t>※当分の間、胃部エックス線検査については年1回実施可</w:t>
            </w:r>
          </w:p>
        </w:tc>
      </w:tr>
      <w:tr w:rsidR="00B6395B" w:rsidRPr="00CA5AC2" w14:paraId="78EC4793" w14:textId="77777777" w:rsidTr="00172154">
        <w:trPr>
          <w:trHeight w:val="402"/>
        </w:trPr>
        <w:tc>
          <w:tcPr>
            <w:tcW w:w="899" w:type="pct"/>
            <w:tcBorders>
              <w:top w:val="single" w:sz="4" w:space="0" w:color="auto"/>
              <w:left w:val="single" w:sz="4" w:space="0" w:color="auto"/>
              <w:bottom w:val="single" w:sz="4" w:space="0" w:color="auto"/>
              <w:right w:val="single" w:sz="4" w:space="0" w:color="auto"/>
            </w:tcBorders>
            <w:vAlign w:val="center"/>
          </w:tcPr>
          <w:p w14:paraId="378F40AA" w14:textId="05DF071E" w:rsidR="00922121" w:rsidRPr="00CA5AC2" w:rsidRDefault="00922121"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子宮頸がん</w:t>
            </w:r>
            <w:r w:rsidR="00B6395B" w:rsidRPr="00CA5AC2">
              <w:rPr>
                <w:rFonts w:hAnsi="HG丸ｺﾞｼｯｸM-PRO" w:cs="ＭＳ Ｐゴシック" w:hint="eastAsia"/>
                <w:color w:val="auto"/>
                <w:sz w:val="21"/>
                <w:szCs w:val="21"/>
              </w:rPr>
              <w:t>検診</w:t>
            </w:r>
          </w:p>
        </w:tc>
        <w:tc>
          <w:tcPr>
            <w:tcW w:w="2762" w:type="pct"/>
            <w:tcBorders>
              <w:top w:val="single" w:sz="4" w:space="0" w:color="auto"/>
              <w:left w:val="single" w:sz="4" w:space="0" w:color="auto"/>
              <w:bottom w:val="single" w:sz="4" w:space="0" w:color="auto"/>
              <w:right w:val="single" w:sz="4" w:space="0" w:color="auto"/>
            </w:tcBorders>
            <w:vAlign w:val="center"/>
          </w:tcPr>
          <w:p w14:paraId="53CB892A" w14:textId="308D284C" w:rsidR="00922121" w:rsidRPr="00CA5AC2" w:rsidRDefault="00922121" w:rsidP="00172154">
            <w:pPr>
              <w:widowControl/>
              <w:adjustRightInd/>
              <w:ind w:firstLineChars="100" w:firstLine="210"/>
              <w:rPr>
                <w:rFonts w:hAnsi="HG丸ｺﾞｼｯｸM-PRO" w:cs="ＭＳ Ｐゴシック"/>
                <w:color w:val="auto"/>
                <w:sz w:val="21"/>
                <w:szCs w:val="21"/>
              </w:rPr>
            </w:pPr>
            <w:r w:rsidRPr="00CA5AC2">
              <w:rPr>
                <w:rFonts w:hAnsi="HG丸ｺﾞｼｯｸM-PRO" w:cs="ＭＳ Ｐゴシック" w:hint="eastAsia"/>
                <w:color w:val="auto"/>
                <w:sz w:val="21"/>
                <w:szCs w:val="21"/>
              </w:rPr>
              <w:t>問診、視診、子宮</w:t>
            </w:r>
            <w:r w:rsidR="00491F0B" w:rsidRPr="00CA5AC2">
              <w:rPr>
                <w:rFonts w:hAnsi="HG丸ｺﾞｼｯｸM-PRO" w:cs="ＭＳ Ｐゴシック" w:hint="eastAsia"/>
                <w:color w:val="auto"/>
                <w:sz w:val="21"/>
                <w:szCs w:val="21"/>
              </w:rPr>
              <w:t>頸</w:t>
            </w:r>
            <w:r w:rsidRPr="00CA5AC2">
              <w:rPr>
                <w:rFonts w:hAnsi="HG丸ｺﾞｼｯｸM-PRO" w:cs="ＭＳ Ｐゴシック" w:hint="eastAsia"/>
                <w:color w:val="auto"/>
                <w:sz w:val="21"/>
                <w:szCs w:val="21"/>
              </w:rPr>
              <w:t>部の細胞診及び内診</w:t>
            </w:r>
          </w:p>
        </w:tc>
        <w:tc>
          <w:tcPr>
            <w:tcW w:w="631" w:type="pct"/>
            <w:tcBorders>
              <w:top w:val="single" w:sz="4" w:space="0" w:color="auto"/>
              <w:left w:val="single" w:sz="4" w:space="0" w:color="auto"/>
              <w:bottom w:val="single" w:sz="4" w:space="0" w:color="auto"/>
              <w:right w:val="single" w:sz="4" w:space="0" w:color="auto"/>
            </w:tcBorders>
            <w:vAlign w:val="center"/>
          </w:tcPr>
          <w:p w14:paraId="4259E24E" w14:textId="1A109AFE" w:rsidR="00922121" w:rsidRPr="00CA5AC2" w:rsidRDefault="00922121"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２０歳以上</w:t>
            </w:r>
          </w:p>
        </w:tc>
        <w:tc>
          <w:tcPr>
            <w:tcW w:w="709" w:type="pct"/>
            <w:tcBorders>
              <w:top w:val="single" w:sz="4" w:space="0" w:color="auto"/>
              <w:left w:val="single" w:sz="4" w:space="0" w:color="auto"/>
              <w:bottom w:val="single" w:sz="4" w:space="0" w:color="auto"/>
              <w:right w:val="single" w:sz="4" w:space="0" w:color="auto"/>
            </w:tcBorders>
            <w:vAlign w:val="center"/>
          </w:tcPr>
          <w:p w14:paraId="4871B965" w14:textId="0A16CC9B" w:rsidR="00922121" w:rsidRPr="00CA5AC2" w:rsidRDefault="00922121"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２年に１回</w:t>
            </w:r>
          </w:p>
        </w:tc>
      </w:tr>
      <w:tr w:rsidR="00B6395B" w:rsidRPr="00CA5AC2" w14:paraId="4B6925D8" w14:textId="77777777" w:rsidTr="00172154">
        <w:trPr>
          <w:trHeight w:val="402"/>
        </w:trPr>
        <w:tc>
          <w:tcPr>
            <w:tcW w:w="899" w:type="pct"/>
            <w:tcBorders>
              <w:top w:val="single" w:sz="4" w:space="0" w:color="auto"/>
              <w:left w:val="single" w:sz="4" w:space="0" w:color="auto"/>
              <w:bottom w:val="single" w:sz="4" w:space="0" w:color="auto"/>
              <w:right w:val="single" w:sz="4" w:space="0" w:color="auto"/>
            </w:tcBorders>
            <w:vAlign w:val="center"/>
            <w:hideMark/>
          </w:tcPr>
          <w:p w14:paraId="1B82DB00" w14:textId="5E8C4924" w:rsidR="00922121" w:rsidRPr="00CA5AC2" w:rsidRDefault="00922121"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肺がん</w:t>
            </w:r>
            <w:r w:rsidR="00B6395B" w:rsidRPr="00CA5AC2">
              <w:rPr>
                <w:rFonts w:hAnsi="HG丸ｺﾞｼｯｸM-PRO" w:cs="ＭＳ Ｐゴシック" w:hint="eastAsia"/>
                <w:color w:val="auto"/>
                <w:sz w:val="21"/>
                <w:szCs w:val="21"/>
              </w:rPr>
              <w:t>検診</w:t>
            </w:r>
          </w:p>
        </w:tc>
        <w:tc>
          <w:tcPr>
            <w:tcW w:w="2762" w:type="pct"/>
            <w:tcBorders>
              <w:top w:val="single" w:sz="4" w:space="0" w:color="auto"/>
              <w:left w:val="single" w:sz="4" w:space="0" w:color="auto"/>
              <w:bottom w:val="single" w:sz="4" w:space="0" w:color="auto"/>
              <w:right w:val="single" w:sz="4" w:space="0" w:color="auto"/>
            </w:tcBorders>
            <w:vAlign w:val="center"/>
          </w:tcPr>
          <w:p w14:paraId="294DCAE0" w14:textId="204F4D7E" w:rsidR="00922121" w:rsidRPr="00CA5AC2" w:rsidRDefault="00B6395B" w:rsidP="00172154">
            <w:pPr>
              <w:widowControl/>
              <w:adjustRightInd/>
              <w:ind w:firstLineChars="100" w:firstLine="210"/>
              <w:rPr>
                <w:rFonts w:hAnsi="HG丸ｺﾞｼｯｸM-PRO" w:cs="ＭＳ Ｐゴシック"/>
                <w:color w:val="auto"/>
                <w:sz w:val="21"/>
                <w:szCs w:val="21"/>
              </w:rPr>
            </w:pPr>
            <w:r w:rsidRPr="00CA5AC2">
              <w:rPr>
                <w:rFonts w:hAnsi="HG丸ｺﾞｼｯｸM-PRO" w:cs="ＭＳ Ｐゴシック" w:hint="eastAsia"/>
                <w:color w:val="auto"/>
                <w:sz w:val="21"/>
                <w:szCs w:val="21"/>
              </w:rPr>
              <w:t>質問（問診）、胸部エックス線検査及び喀痰細胞診</w:t>
            </w:r>
          </w:p>
        </w:tc>
        <w:tc>
          <w:tcPr>
            <w:tcW w:w="631" w:type="pct"/>
            <w:tcBorders>
              <w:top w:val="single" w:sz="4" w:space="0" w:color="auto"/>
              <w:left w:val="single" w:sz="4" w:space="0" w:color="auto"/>
              <w:bottom w:val="single" w:sz="4" w:space="0" w:color="auto"/>
              <w:right w:val="single" w:sz="4" w:space="0" w:color="auto"/>
            </w:tcBorders>
            <w:vAlign w:val="center"/>
          </w:tcPr>
          <w:p w14:paraId="286CC101" w14:textId="6F999165" w:rsidR="00922121" w:rsidRPr="00CA5AC2" w:rsidRDefault="00922121"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４０歳以上</w:t>
            </w:r>
          </w:p>
        </w:tc>
        <w:tc>
          <w:tcPr>
            <w:tcW w:w="709" w:type="pct"/>
            <w:tcBorders>
              <w:top w:val="single" w:sz="4" w:space="0" w:color="auto"/>
              <w:left w:val="single" w:sz="4" w:space="0" w:color="auto"/>
              <w:bottom w:val="single" w:sz="4" w:space="0" w:color="auto"/>
              <w:right w:val="single" w:sz="4" w:space="0" w:color="auto"/>
            </w:tcBorders>
            <w:vAlign w:val="center"/>
            <w:hideMark/>
          </w:tcPr>
          <w:p w14:paraId="6C7E8B32" w14:textId="6AB755D9" w:rsidR="00922121" w:rsidRPr="00CA5AC2" w:rsidRDefault="00B6395B"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年1回</w:t>
            </w:r>
          </w:p>
        </w:tc>
      </w:tr>
      <w:tr w:rsidR="00B6395B" w:rsidRPr="00CA5AC2" w14:paraId="5EE0D062" w14:textId="77777777" w:rsidTr="00172154">
        <w:trPr>
          <w:trHeight w:val="402"/>
        </w:trPr>
        <w:tc>
          <w:tcPr>
            <w:tcW w:w="899" w:type="pct"/>
            <w:tcBorders>
              <w:top w:val="single" w:sz="4" w:space="0" w:color="auto"/>
              <w:left w:val="single" w:sz="4" w:space="0" w:color="auto"/>
              <w:bottom w:val="single" w:sz="4" w:space="0" w:color="auto"/>
              <w:right w:val="single" w:sz="4" w:space="0" w:color="auto"/>
            </w:tcBorders>
            <w:vAlign w:val="center"/>
            <w:hideMark/>
          </w:tcPr>
          <w:p w14:paraId="1BDDBF44" w14:textId="234071AA" w:rsidR="00922121" w:rsidRPr="00CA5AC2" w:rsidRDefault="00922121"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乳がん</w:t>
            </w:r>
            <w:r w:rsidR="00B6395B" w:rsidRPr="00CA5AC2">
              <w:rPr>
                <w:rFonts w:hAnsi="HG丸ｺﾞｼｯｸM-PRO" w:cs="ＭＳ Ｐゴシック" w:hint="eastAsia"/>
                <w:color w:val="auto"/>
                <w:sz w:val="21"/>
                <w:szCs w:val="21"/>
              </w:rPr>
              <w:t>検診</w:t>
            </w:r>
          </w:p>
        </w:tc>
        <w:tc>
          <w:tcPr>
            <w:tcW w:w="2762" w:type="pct"/>
            <w:tcBorders>
              <w:top w:val="single" w:sz="4" w:space="0" w:color="auto"/>
              <w:left w:val="single" w:sz="4" w:space="0" w:color="auto"/>
              <w:bottom w:val="single" w:sz="4" w:space="0" w:color="auto"/>
              <w:right w:val="single" w:sz="4" w:space="0" w:color="auto"/>
            </w:tcBorders>
            <w:vAlign w:val="center"/>
          </w:tcPr>
          <w:p w14:paraId="6D69144E" w14:textId="02B2300C" w:rsidR="00B6395B" w:rsidRPr="00CA5AC2" w:rsidRDefault="00B6395B" w:rsidP="00172154">
            <w:pPr>
              <w:widowControl/>
              <w:adjustRightInd/>
              <w:ind w:firstLineChars="100" w:firstLine="210"/>
              <w:rPr>
                <w:rFonts w:hAnsi="HG丸ｺﾞｼｯｸM-PRO" w:cs="ＭＳ Ｐゴシック"/>
                <w:color w:val="auto"/>
                <w:sz w:val="21"/>
                <w:szCs w:val="21"/>
              </w:rPr>
            </w:pPr>
            <w:r w:rsidRPr="00CA5AC2">
              <w:rPr>
                <w:rFonts w:hAnsi="HG丸ｺﾞｼｯｸM-PRO" w:cs="ＭＳ Ｐゴシック" w:hint="eastAsia"/>
                <w:color w:val="auto"/>
                <w:sz w:val="21"/>
                <w:szCs w:val="21"/>
              </w:rPr>
              <w:t>問診及び乳房エックス線検査（マンモグラフィ）</w:t>
            </w:r>
          </w:p>
          <w:p w14:paraId="5EF6DBE1" w14:textId="3A94DA90" w:rsidR="00922121" w:rsidRPr="00CA5AC2" w:rsidRDefault="00B6395B" w:rsidP="00172154">
            <w:pPr>
              <w:widowControl/>
              <w:adjustRightInd/>
              <w:ind w:firstLineChars="100" w:firstLine="210"/>
              <w:rPr>
                <w:rFonts w:hAnsi="HG丸ｺﾞｼｯｸM-PRO" w:cs="ＭＳ Ｐゴシック"/>
                <w:color w:val="auto"/>
                <w:sz w:val="21"/>
                <w:szCs w:val="21"/>
              </w:rPr>
            </w:pPr>
            <w:r w:rsidRPr="00CA5AC2">
              <w:rPr>
                <w:rFonts w:hAnsi="HG丸ｺﾞｼｯｸM-PRO" w:cs="ＭＳ Ｐゴシック" w:hint="eastAsia"/>
                <w:color w:val="auto"/>
                <w:sz w:val="21"/>
                <w:szCs w:val="21"/>
              </w:rPr>
              <w:t>※視診、触診は推奨しない</w:t>
            </w:r>
          </w:p>
        </w:tc>
        <w:tc>
          <w:tcPr>
            <w:tcW w:w="631" w:type="pct"/>
            <w:tcBorders>
              <w:top w:val="single" w:sz="4" w:space="0" w:color="auto"/>
              <w:left w:val="single" w:sz="4" w:space="0" w:color="auto"/>
              <w:bottom w:val="single" w:sz="4" w:space="0" w:color="auto"/>
              <w:right w:val="single" w:sz="4" w:space="0" w:color="auto"/>
            </w:tcBorders>
            <w:vAlign w:val="center"/>
          </w:tcPr>
          <w:p w14:paraId="3F5E24C6" w14:textId="716BC89F" w:rsidR="00922121" w:rsidRPr="00CA5AC2" w:rsidRDefault="00922121"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４０歳以上</w:t>
            </w:r>
          </w:p>
        </w:tc>
        <w:tc>
          <w:tcPr>
            <w:tcW w:w="709" w:type="pct"/>
            <w:tcBorders>
              <w:top w:val="single" w:sz="4" w:space="0" w:color="auto"/>
              <w:left w:val="single" w:sz="4" w:space="0" w:color="auto"/>
              <w:bottom w:val="single" w:sz="4" w:space="0" w:color="auto"/>
              <w:right w:val="single" w:sz="4" w:space="0" w:color="auto"/>
            </w:tcBorders>
            <w:vAlign w:val="center"/>
            <w:hideMark/>
          </w:tcPr>
          <w:p w14:paraId="706600DD" w14:textId="77777777" w:rsidR="00922121" w:rsidRPr="00CA5AC2" w:rsidRDefault="00922121"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２年に１回</w:t>
            </w:r>
          </w:p>
        </w:tc>
      </w:tr>
      <w:tr w:rsidR="00B6395B" w:rsidRPr="00CA5AC2" w14:paraId="4649FB08" w14:textId="77777777" w:rsidTr="00172154">
        <w:trPr>
          <w:trHeight w:val="402"/>
        </w:trPr>
        <w:tc>
          <w:tcPr>
            <w:tcW w:w="899" w:type="pct"/>
            <w:tcBorders>
              <w:top w:val="single" w:sz="4" w:space="0" w:color="auto"/>
              <w:left w:val="single" w:sz="4" w:space="0" w:color="auto"/>
              <w:bottom w:val="single" w:sz="4" w:space="0" w:color="auto"/>
              <w:right w:val="single" w:sz="4" w:space="0" w:color="auto"/>
            </w:tcBorders>
            <w:vAlign w:val="center"/>
          </w:tcPr>
          <w:p w14:paraId="0E216F9E" w14:textId="0EE77494" w:rsidR="00922121" w:rsidRPr="00CA5AC2" w:rsidRDefault="00922121"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大腸がん</w:t>
            </w:r>
            <w:r w:rsidR="00B6395B" w:rsidRPr="00CA5AC2">
              <w:rPr>
                <w:rFonts w:hAnsi="HG丸ｺﾞｼｯｸM-PRO" w:cs="ＭＳ Ｐゴシック" w:hint="eastAsia"/>
                <w:color w:val="auto"/>
                <w:sz w:val="21"/>
                <w:szCs w:val="21"/>
              </w:rPr>
              <w:t>検診</w:t>
            </w:r>
          </w:p>
        </w:tc>
        <w:tc>
          <w:tcPr>
            <w:tcW w:w="2762" w:type="pct"/>
            <w:tcBorders>
              <w:top w:val="single" w:sz="4" w:space="0" w:color="auto"/>
              <w:left w:val="single" w:sz="4" w:space="0" w:color="auto"/>
              <w:bottom w:val="single" w:sz="4" w:space="0" w:color="auto"/>
              <w:right w:val="single" w:sz="4" w:space="0" w:color="auto"/>
            </w:tcBorders>
            <w:vAlign w:val="center"/>
          </w:tcPr>
          <w:p w14:paraId="33C3BE37" w14:textId="54E66771" w:rsidR="00922121" w:rsidRPr="00CA5AC2" w:rsidRDefault="00922121" w:rsidP="00172154">
            <w:pPr>
              <w:widowControl/>
              <w:adjustRightInd/>
              <w:ind w:firstLineChars="100" w:firstLine="210"/>
              <w:rPr>
                <w:rFonts w:hAnsi="HG丸ｺﾞｼｯｸM-PRO" w:cs="ＭＳ Ｐゴシック"/>
                <w:color w:val="auto"/>
                <w:sz w:val="21"/>
                <w:szCs w:val="21"/>
              </w:rPr>
            </w:pPr>
            <w:r w:rsidRPr="00CA5AC2">
              <w:rPr>
                <w:rFonts w:hAnsi="HG丸ｺﾞｼｯｸM-PRO" w:cs="ＭＳ Ｐゴシック" w:hint="eastAsia"/>
                <w:color w:val="auto"/>
                <w:sz w:val="21"/>
                <w:szCs w:val="21"/>
              </w:rPr>
              <w:t>問診</w:t>
            </w:r>
            <w:r w:rsidR="00B6395B" w:rsidRPr="00CA5AC2">
              <w:rPr>
                <w:rFonts w:hAnsi="HG丸ｺﾞｼｯｸM-PRO" w:cs="ＭＳ Ｐゴシック" w:hint="eastAsia"/>
                <w:color w:val="auto"/>
                <w:sz w:val="21"/>
                <w:szCs w:val="21"/>
              </w:rPr>
              <w:t>及び便</w:t>
            </w:r>
            <w:r w:rsidR="00491F0B" w:rsidRPr="00CA5AC2">
              <w:rPr>
                <w:rFonts w:hAnsi="HG丸ｺﾞｼｯｸM-PRO" w:cs="ＭＳ Ｐゴシック" w:hint="eastAsia"/>
                <w:color w:val="auto"/>
                <w:sz w:val="21"/>
                <w:szCs w:val="21"/>
              </w:rPr>
              <w:t>潜血</w:t>
            </w:r>
            <w:r w:rsidR="00B6395B" w:rsidRPr="00CA5AC2">
              <w:rPr>
                <w:rFonts w:hAnsi="HG丸ｺﾞｼｯｸM-PRO" w:cs="ＭＳ Ｐゴシック" w:hint="eastAsia"/>
                <w:color w:val="auto"/>
                <w:sz w:val="21"/>
                <w:szCs w:val="21"/>
              </w:rPr>
              <w:t>検査</w:t>
            </w:r>
          </w:p>
        </w:tc>
        <w:tc>
          <w:tcPr>
            <w:tcW w:w="631" w:type="pct"/>
            <w:tcBorders>
              <w:top w:val="single" w:sz="4" w:space="0" w:color="auto"/>
              <w:left w:val="single" w:sz="4" w:space="0" w:color="auto"/>
              <w:bottom w:val="single" w:sz="4" w:space="0" w:color="auto"/>
              <w:right w:val="single" w:sz="4" w:space="0" w:color="auto"/>
            </w:tcBorders>
            <w:vAlign w:val="center"/>
          </w:tcPr>
          <w:p w14:paraId="77651832" w14:textId="585642C9" w:rsidR="00922121" w:rsidRPr="00CA5AC2" w:rsidRDefault="00922121"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４０歳以上</w:t>
            </w:r>
          </w:p>
        </w:tc>
        <w:tc>
          <w:tcPr>
            <w:tcW w:w="709" w:type="pct"/>
            <w:tcBorders>
              <w:top w:val="single" w:sz="4" w:space="0" w:color="auto"/>
              <w:left w:val="single" w:sz="4" w:space="0" w:color="auto"/>
              <w:bottom w:val="single" w:sz="4" w:space="0" w:color="auto"/>
              <w:right w:val="single" w:sz="4" w:space="0" w:color="auto"/>
            </w:tcBorders>
            <w:vAlign w:val="center"/>
          </w:tcPr>
          <w:p w14:paraId="7C5E3CA8" w14:textId="5F979940" w:rsidR="00922121" w:rsidRPr="00CA5AC2" w:rsidRDefault="00B6395B"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年1回</w:t>
            </w:r>
          </w:p>
        </w:tc>
      </w:tr>
    </w:tbl>
    <w:p w14:paraId="45847E5E" w14:textId="7A45C212" w:rsidR="00B6395B" w:rsidRPr="00CA5AC2" w:rsidRDefault="00B6395B" w:rsidP="008B4E2C">
      <w:pPr>
        <w:adjustRightInd/>
        <w:textAlignment w:val="auto"/>
        <w:rPr>
          <w:rFonts w:hAnsi="HG丸ｺﾞｼｯｸM-PRO" w:cstheme="minorBidi"/>
          <w:color w:val="auto"/>
          <w:kern w:val="2"/>
          <w:sz w:val="22"/>
        </w:rPr>
      </w:pPr>
      <w:r w:rsidRPr="00CA5AC2">
        <w:rPr>
          <w:rFonts w:hAnsi="HG丸ｺﾞｼｯｸM-PRO"/>
          <w:noProof/>
        </w:rPr>
        <mc:AlternateContent>
          <mc:Choice Requires="wps">
            <w:drawing>
              <wp:anchor distT="0" distB="0" distL="114300" distR="114300" simplePos="0" relativeHeight="251746816" behindDoc="0" locked="0" layoutInCell="1" allowOverlap="1" wp14:anchorId="53396317" wp14:editId="1B8E63E4">
                <wp:simplePos x="0" y="0"/>
                <wp:positionH relativeFrom="column">
                  <wp:posOffset>2996565</wp:posOffset>
                </wp:positionH>
                <wp:positionV relativeFrom="paragraph">
                  <wp:posOffset>2478793</wp:posOffset>
                </wp:positionV>
                <wp:extent cx="2981325" cy="257175"/>
                <wp:effectExtent l="0" t="0" r="0" b="0"/>
                <wp:wrapNone/>
                <wp:docPr id="465" name="タイトル 3" descr="出典：厚生労働省　がん検診ホームページより抜粋"/>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2981325" cy="257175"/>
                        </a:xfrm>
                        <a:prstGeom prst="rect">
                          <a:avLst/>
                        </a:prstGeom>
                      </wps:spPr>
                      <wps:txbx>
                        <w:txbxContent>
                          <w:p w14:paraId="3DE207BF" w14:textId="3DDD326B" w:rsidR="00C27765" w:rsidRPr="00042861" w:rsidRDefault="00C27765" w:rsidP="00B6395B">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厚生労働省　がん検診ホームページより抜粋</w:t>
                            </w:r>
                          </w:p>
                          <w:p w14:paraId="234FED73" w14:textId="77777777" w:rsidR="00C27765" w:rsidRPr="00042861" w:rsidRDefault="00C27765" w:rsidP="00B6395B">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3396317" id="_x0000_s1092" alt="出典：厚生労働省　がん検診ホームページより抜粋" style="position:absolute;left:0;text-align:left;margin-left:235.95pt;margin-top:195.2pt;width:234.75pt;height:20.2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" filled="f" stroked="f">
                <o:lock v:ext="edit" aspectratio="t" grouping="t"/>
                <v:textbox>
                  <w:txbxContent>
                    <w:p w14:paraId="3DE207BF" w14:textId="3DDD326B" w:rsidR="00C27765" w:rsidRPr="00042861" w:rsidRDefault="00C27765" w:rsidP="00B6395B">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厚生労働省　がん検診ホームページより抜粋</w:t>
                      </w:r>
                    </w:p>
                    <w:p w14:paraId="234FED73" w14:textId="77777777" w:rsidR="00C27765" w:rsidRPr="00042861" w:rsidRDefault="00C27765" w:rsidP="00B6395B">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3D9BA63B" w14:textId="3EF2C8EC" w:rsidR="00B6408A" w:rsidRPr="00CA5AC2" w:rsidRDefault="00B6408A" w:rsidP="008B4E2C">
      <w:pPr>
        <w:adjustRightInd/>
        <w:ind w:firstLineChars="192" w:firstLine="424"/>
        <w:textAlignment w:val="auto"/>
        <w:rPr>
          <w:rFonts w:ascii="ＭＳ ゴシック" w:eastAsia="ＭＳ ゴシック" w:hAnsi="ＭＳ ゴシック" w:cstheme="minorBidi"/>
          <w:b/>
          <w:color w:val="auto"/>
          <w:kern w:val="2"/>
          <w:sz w:val="22"/>
          <w:szCs w:val="22"/>
        </w:rPr>
      </w:pPr>
    </w:p>
    <w:p w14:paraId="0312DD08" w14:textId="77777777" w:rsidR="008E5B4D" w:rsidRPr="00CA5AC2" w:rsidRDefault="008E5B4D" w:rsidP="008B4E2C">
      <w:pPr>
        <w:adjustRightInd/>
        <w:ind w:firstLineChars="192" w:firstLine="424"/>
        <w:textAlignment w:val="auto"/>
        <w:rPr>
          <w:rFonts w:ascii="ＭＳ ゴシック" w:eastAsia="ＭＳ ゴシック" w:hAnsi="ＭＳ ゴシック" w:cstheme="minorBidi"/>
          <w:b/>
          <w:color w:val="auto"/>
          <w:kern w:val="2"/>
          <w:sz w:val="22"/>
          <w:szCs w:val="22"/>
        </w:rPr>
      </w:pPr>
    </w:p>
    <w:p w14:paraId="71A5DE22" w14:textId="649184AC" w:rsidR="006073CD" w:rsidRPr="00CA5AC2" w:rsidRDefault="006073CD" w:rsidP="008B4E2C">
      <w:pPr>
        <w:adjustRightInd/>
        <w:ind w:firstLineChars="192" w:firstLine="424"/>
        <w:textAlignment w:val="auto"/>
        <w:rPr>
          <w:rFonts w:ascii="ＭＳ ゴシック" w:eastAsia="ＭＳ ゴシック" w:hAnsi="ＭＳ ゴシック" w:cstheme="minorBidi"/>
          <w:b/>
          <w:color w:val="auto"/>
          <w:kern w:val="2"/>
          <w:sz w:val="22"/>
          <w:szCs w:val="22"/>
        </w:rPr>
      </w:pPr>
      <w:r w:rsidRPr="00CA5AC2">
        <w:rPr>
          <w:rFonts w:ascii="ＭＳ ゴシック" w:eastAsia="ＭＳ ゴシック" w:hAnsi="ＭＳ ゴシック" w:cstheme="minorBidi" w:hint="eastAsia"/>
          <w:b/>
          <w:color w:val="auto"/>
          <w:kern w:val="2"/>
          <w:sz w:val="22"/>
          <w:szCs w:val="22"/>
        </w:rPr>
        <w:t>ウ</w:t>
      </w:r>
      <w:r w:rsidRPr="00CA5AC2">
        <w:rPr>
          <w:rFonts w:ascii="ＭＳ ゴシック" w:eastAsia="ＭＳ ゴシック" w:hAnsi="ＭＳ ゴシック" w:cstheme="minorBidi"/>
          <w:b/>
          <w:color w:val="auto"/>
          <w:kern w:val="2"/>
          <w:sz w:val="22"/>
          <w:szCs w:val="22"/>
        </w:rPr>
        <w:t xml:space="preserve"> </w:t>
      </w:r>
      <w:r w:rsidRPr="00CA5AC2">
        <w:rPr>
          <w:rFonts w:ascii="ＭＳ ゴシック" w:eastAsia="ＭＳ ゴシック" w:hAnsi="ＭＳ ゴシック" w:cstheme="minorBidi" w:hint="eastAsia"/>
          <w:b/>
          <w:color w:val="auto"/>
          <w:kern w:val="2"/>
          <w:sz w:val="22"/>
          <w:szCs w:val="22"/>
        </w:rPr>
        <w:t>職域におけるがん検診</w:t>
      </w:r>
    </w:p>
    <w:p w14:paraId="583D46BC" w14:textId="1CA4B423" w:rsidR="006073CD" w:rsidRPr="00CA5AC2" w:rsidRDefault="006073CD" w:rsidP="008B4E2C">
      <w:pPr>
        <w:ind w:leftChars="299" w:left="938" w:hangingChars="100" w:hanging="220"/>
        <w:jc w:val="left"/>
        <w:rPr>
          <w:rFonts w:hAnsi="HG丸ｺﾞｼｯｸM-PRO" w:cstheme="minorBidi"/>
          <w:color w:val="000000" w:themeColor="text1"/>
          <w:kern w:val="2"/>
          <w:sz w:val="22"/>
          <w:szCs w:val="22"/>
        </w:rPr>
      </w:pPr>
      <w:r w:rsidRPr="00CA5AC2">
        <w:rPr>
          <w:rFonts w:hAnsi="HG丸ｺﾞｼｯｸM-PRO" w:cstheme="minorBidi" w:hint="eastAsia"/>
          <w:color w:val="auto"/>
          <w:kern w:val="2"/>
          <w:sz w:val="22"/>
          <w:szCs w:val="22"/>
        </w:rPr>
        <w:t>○</w:t>
      </w:r>
      <w:r w:rsidR="00B8254A" w:rsidRPr="00CA5AC2">
        <w:rPr>
          <w:rFonts w:hAnsi="HG丸ｺﾞｼｯｸM-PRO" w:cstheme="minorBidi" w:hint="eastAsia"/>
          <w:color w:val="auto"/>
          <w:kern w:val="2"/>
          <w:sz w:val="22"/>
          <w:szCs w:val="22"/>
        </w:rPr>
        <w:t>職域における受診率は、</w:t>
      </w:r>
      <w:r w:rsidRPr="00CA5AC2">
        <w:rPr>
          <w:rFonts w:hAnsi="HG丸ｺﾞｼｯｸM-PRO" w:cstheme="minorBidi" w:hint="eastAsia"/>
          <w:color w:val="000000" w:themeColor="text1"/>
          <w:kern w:val="2"/>
          <w:sz w:val="22"/>
          <w:szCs w:val="22"/>
        </w:rPr>
        <w:t>対象者数や受診者数等の実態把握が現状ではできないため</w:t>
      </w:r>
      <w:r w:rsidR="00B8254A" w:rsidRPr="00CA5AC2">
        <w:rPr>
          <w:rFonts w:hAnsi="HG丸ｺﾞｼｯｸM-PRO" w:cstheme="minorBidi" w:hint="eastAsia"/>
          <w:color w:val="auto"/>
          <w:kern w:val="2"/>
          <w:sz w:val="22"/>
          <w:szCs w:val="22"/>
        </w:rPr>
        <w:t>、</w:t>
      </w:r>
      <w:r w:rsidRPr="00CA5AC2">
        <w:rPr>
          <w:rFonts w:hAnsi="HG丸ｺﾞｼｯｸM-PRO" w:cstheme="minorBidi" w:hint="eastAsia"/>
          <w:color w:val="000000" w:themeColor="text1"/>
          <w:kern w:val="2"/>
          <w:sz w:val="22"/>
          <w:szCs w:val="22"/>
        </w:rPr>
        <w:t>受診率の算定や精度管理を行うことができないなどの課題があります。職域において、科学的根拠に基づくがん検診が実施され、実態把握できるよう、国や医療保険者等と連携して取り組む必要があります。</w:t>
      </w:r>
    </w:p>
    <w:p w14:paraId="4ED48A7A" w14:textId="023CEAF1" w:rsidR="00C14C1D" w:rsidRPr="00CA5AC2" w:rsidRDefault="0014163F" w:rsidP="008B4E2C">
      <w:pPr>
        <w:ind w:leftChars="299" w:left="928" w:hangingChars="100" w:hanging="210"/>
        <w:jc w:val="left"/>
        <w:rPr>
          <w:rFonts w:hAnsi="HG丸ｺﾞｼｯｸM-PRO" w:cstheme="minorBidi"/>
          <w:color w:val="000000" w:themeColor="text1"/>
          <w:kern w:val="2"/>
          <w:sz w:val="22"/>
          <w:szCs w:val="22"/>
        </w:rPr>
      </w:pPr>
      <w:r w:rsidRPr="00CA5AC2">
        <w:rPr>
          <w:rFonts w:ascii="ＭＳ Ｐゴシック" w:eastAsia="ＭＳ Ｐゴシック" w:hAnsi="HG丸ｺﾞｼｯｸM-PRO" w:cs="ＭＳ Ｐゴシック"/>
          <w:noProof/>
          <w:color w:val="auto"/>
          <w:sz w:val="21"/>
        </w:rPr>
        <mc:AlternateContent>
          <mc:Choice Requires="wpg">
            <w:drawing>
              <wp:anchor distT="0" distB="0" distL="114300" distR="114300" simplePos="0" relativeHeight="251771392" behindDoc="0" locked="0" layoutInCell="1" allowOverlap="1" wp14:anchorId="02A9D891" wp14:editId="0B275E5A">
                <wp:simplePos x="0" y="0"/>
                <wp:positionH relativeFrom="margin">
                  <wp:align>left</wp:align>
                </wp:positionH>
                <wp:positionV relativeFrom="paragraph">
                  <wp:posOffset>648970</wp:posOffset>
                </wp:positionV>
                <wp:extent cx="6184265" cy="1247775"/>
                <wp:effectExtent l="0" t="0" r="26035" b="9525"/>
                <wp:wrapNone/>
                <wp:docPr id="19" name="グループ化 19" descr="（注12）精度管理センター事業&#10;大阪がん循環器病予防センターに設置した精度管理センターにおいて、検診機関としてのノウハウを活用し、大阪府と連携しながら、市町村ごとのがん検診の課題について分析・助言を行う事業です。&#10;（注13）PSAによる前立腺がん検診&#10;血液検査でPSA値を調べることにより前立腺がんの可能性を調べる検査です。&#10;（注14）ABC検査&#10;ヘリコバクター・ピロリ菌抗体検査とペプシノーゲン法の二つの検査の結果により胃がんのかかりやすさを３～５群に分けることをABC検査と呼びます。完全に確立した検査法ではなく平成２８（2016）年度にも分類やカットオフ値が一部変更されています。&#10;" title="注釈"/>
                <wp:cNvGraphicFramePr/>
                <a:graphic xmlns:a="http://schemas.openxmlformats.org/drawingml/2006/main">
                  <a:graphicData uri="http://schemas.microsoft.com/office/word/2010/wordprocessingGroup">
                    <wpg:wgp>
                      <wpg:cNvGrpSpPr/>
                      <wpg:grpSpPr>
                        <a:xfrm>
                          <a:off x="0" y="0"/>
                          <a:ext cx="6184265" cy="1247775"/>
                          <a:chOff x="-38420" y="-92433"/>
                          <a:chExt cx="6184900" cy="457788"/>
                        </a:xfrm>
                      </wpg:grpSpPr>
                      <wps:wsp>
                        <wps:cNvPr id="10331" name="正方形/長方形 10331" descr="注釈&#10;&#10;（注18）PSAによる前立腺がん検診&#10;血液検査でPSA値を調べることにより前立腺がんの可能性を調べる検査です。&#10;（注19）ABC検査&#10;ヘリコバクター・ピロリ菌抗体検査とペプシノーゲン法の二つの検査の結果により胃がんのかかりやすさを３～５群に分けることをABC検査と呼びます。完全に確立した検査法ではなく、平成２８（2016）年度にも分類やカットオフ値が一部変更されています。"/>
                        <wps:cNvSpPr/>
                        <wps:spPr>
                          <a:xfrm>
                            <a:off x="73975" y="-92381"/>
                            <a:ext cx="6072505" cy="457736"/>
                          </a:xfrm>
                          <a:prstGeom prst="rect">
                            <a:avLst/>
                          </a:prstGeom>
                          <a:solidFill>
                            <a:sysClr val="window" lastClr="FFFFFF"/>
                          </a:solidFill>
                          <a:ln w="9525" cap="flat" cmpd="sng" algn="ctr">
                            <a:noFill/>
                            <a:prstDash val="solid"/>
                          </a:ln>
                          <a:effectLst/>
                        </wps:spPr>
                        <wps:txbx>
                          <w:txbxContent>
                            <w:p w14:paraId="4E2547EB" w14:textId="0B27D83C" w:rsidR="00C27765" w:rsidRPr="00EE06C1" w:rsidRDefault="00C27765" w:rsidP="00451B72">
                              <w:pPr>
                                <w:spacing w:line="200" w:lineRule="exact"/>
                                <w:ind w:leftChars="345" w:left="828" w:firstLineChars="6" w:firstLine="11"/>
                                <w:jc w:val="left"/>
                                <w:rPr>
                                  <w:rFonts w:hAnsi="HG丸ｺﾞｼｯｸM-PRO" w:cs="メイリオ"/>
                                  <w:color w:val="000000" w:themeColor="text1"/>
                                  <w:sz w:val="18"/>
                                  <w:szCs w:val="18"/>
                                </w:rPr>
                              </w:pPr>
                            </w:p>
                            <w:p w14:paraId="0744EFB2" w14:textId="520B7F07" w:rsidR="00C27765" w:rsidRPr="00CA5AC2" w:rsidRDefault="00C27765" w:rsidP="00451B72">
                              <w:pPr>
                                <w:spacing w:line="200" w:lineRule="exact"/>
                                <w:jc w:val="left"/>
                                <w:rPr>
                                  <w:rFonts w:hAnsi="HG丸ｺﾞｼｯｸM-PRO"/>
                                  <w:sz w:val="18"/>
                                  <w:szCs w:val="18"/>
                                </w:rPr>
                              </w:pPr>
                              <w:r>
                                <w:rPr>
                                  <w:rFonts w:hAnsi="HG丸ｺﾞｼｯｸM-PRO" w:hint="eastAsia"/>
                                  <w:sz w:val="18"/>
                                  <w:szCs w:val="18"/>
                                </w:rPr>
                                <w:t>（</w:t>
                              </w:r>
                              <w:r w:rsidRPr="00F22289">
                                <w:rPr>
                                  <w:rFonts w:hAnsi="HG丸ｺﾞｼｯｸM-PRO" w:hint="eastAsia"/>
                                  <w:sz w:val="18"/>
                                  <w:szCs w:val="18"/>
                                </w:rPr>
                                <w:t>注</w:t>
                              </w:r>
                              <w:r w:rsidR="0014163F" w:rsidRPr="00CA5AC2">
                                <w:rPr>
                                  <w:rFonts w:hAnsi="HG丸ｺﾞｼｯｸM-PRO"/>
                                  <w:sz w:val="18"/>
                                  <w:szCs w:val="18"/>
                                </w:rPr>
                                <w:t>1</w:t>
                              </w:r>
                              <w:r w:rsidR="00196D65" w:rsidRPr="00CA5AC2">
                                <w:rPr>
                                  <w:rFonts w:hAnsi="HG丸ｺﾞｼｯｸM-PRO"/>
                                  <w:sz w:val="18"/>
                                  <w:szCs w:val="18"/>
                                </w:rPr>
                                <w:t>8</w:t>
                              </w:r>
                              <w:r w:rsidRPr="00CA5AC2">
                                <w:rPr>
                                  <w:rFonts w:hAnsi="HG丸ｺﾞｼｯｸM-PRO" w:hint="eastAsia"/>
                                  <w:sz w:val="18"/>
                                  <w:szCs w:val="18"/>
                                </w:rPr>
                                <w:t>）</w:t>
                              </w:r>
                              <w:r w:rsidRPr="00CA5AC2">
                                <w:rPr>
                                  <w:rFonts w:hAnsi="HG丸ｺﾞｼｯｸM-PRO"/>
                                  <w:sz w:val="18"/>
                                  <w:szCs w:val="18"/>
                                </w:rPr>
                                <w:t>PSAによる前立腺がん検診</w:t>
                              </w:r>
                            </w:p>
                            <w:p w14:paraId="7AAC33A9" w14:textId="77777777" w:rsidR="00C27765" w:rsidRPr="00CA5AC2" w:rsidRDefault="00C27765" w:rsidP="00451B72">
                              <w:pPr>
                                <w:spacing w:line="200" w:lineRule="exact"/>
                                <w:ind w:firstLineChars="450" w:firstLine="810"/>
                                <w:jc w:val="left"/>
                                <w:rPr>
                                  <w:rFonts w:hAnsi="HG丸ｺﾞｼｯｸM-PRO"/>
                                  <w:sz w:val="18"/>
                                  <w:szCs w:val="18"/>
                                </w:rPr>
                              </w:pPr>
                              <w:r w:rsidRPr="00CA5AC2">
                                <w:rPr>
                                  <w:rFonts w:hAnsi="HG丸ｺﾞｼｯｸM-PRO" w:hint="eastAsia"/>
                                  <w:sz w:val="18"/>
                                  <w:szCs w:val="18"/>
                                </w:rPr>
                                <w:t>血液検査で</w:t>
                              </w:r>
                              <w:r w:rsidRPr="00CA5AC2">
                                <w:rPr>
                                  <w:rFonts w:hAnsi="HG丸ｺﾞｼｯｸM-PRO"/>
                                  <w:sz w:val="18"/>
                                  <w:szCs w:val="18"/>
                                </w:rPr>
                                <w:t>PSA値を調べることにより前立腺がんの可能性を調べる検査です。</w:t>
                              </w:r>
                            </w:p>
                            <w:p w14:paraId="3B46DCD8" w14:textId="26FC12F3" w:rsidR="00C27765" w:rsidRPr="00CA5AC2" w:rsidRDefault="00C27765" w:rsidP="00451B72">
                              <w:pPr>
                                <w:spacing w:line="200" w:lineRule="exact"/>
                                <w:jc w:val="left"/>
                                <w:rPr>
                                  <w:rFonts w:hAnsi="HG丸ｺﾞｼｯｸM-PRO"/>
                                  <w:sz w:val="18"/>
                                  <w:szCs w:val="18"/>
                                </w:rPr>
                              </w:pPr>
                              <w:r w:rsidRPr="00CA5AC2">
                                <w:rPr>
                                  <w:rFonts w:hAnsi="HG丸ｺﾞｼｯｸM-PRO" w:hint="eastAsia"/>
                                  <w:sz w:val="18"/>
                                  <w:szCs w:val="18"/>
                                </w:rPr>
                                <w:t>（注</w:t>
                              </w:r>
                              <w:r w:rsidR="0014163F" w:rsidRPr="00CA5AC2">
                                <w:rPr>
                                  <w:rFonts w:hAnsi="HG丸ｺﾞｼｯｸM-PRO"/>
                                  <w:sz w:val="18"/>
                                  <w:szCs w:val="18"/>
                                </w:rPr>
                                <w:t>1</w:t>
                              </w:r>
                              <w:r w:rsidR="00196D65" w:rsidRPr="00CA5AC2">
                                <w:rPr>
                                  <w:rFonts w:hAnsi="HG丸ｺﾞｼｯｸM-PRO"/>
                                  <w:sz w:val="18"/>
                                  <w:szCs w:val="18"/>
                                </w:rPr>
                                <w:t>9</w:t>
                              </w:r>
                              <w:r w:rsidRPr="00CA5AC2">
                                <w:rPr>
                                  <w:rFonts w:hAnsi="HG丸ｺﾞｼｯｸM-PRO" w:hint="eastAsia"/>
                                  <w:sz w:val="18"/>
                                  <w:szCs w:val="18"/>
                                </w:rPr>
                                <w:t>）</w:t>
                              </w:r>
                              <w:r w:rsidRPr="00CA5AC2">
                                <w:rPr>
                                  <w:rFonts w:hAnsi="HG丸ｺﾞｼｯｸM-PRO"/>
                                  <w:sz w:val="18"/>
                                  <w:szCs w:val="18"/>
                                </w:rPr>
                                <w:t>ABC検査</w:t>
                              </w:r>
                            </w:p>
                            <w:p w14:paraId="14FE40D8" w14:textId="77777777" w:rsidR="00C27765" w:rsidRDefault="00C27765" w:rsidP="00451B72">
                              <w:pPr>
                                <w:spacing w:line="200" w:lineRule="exact"/>
                                <w:ind w:leftChars="351" w:left="842"/>
                                <w:jc w:val="left"/>
                                <w:rPr>
                                  <w:rFonts w:hAnsi="HG丸ｺﾞｼｯｸM-PRO"/>
                                  <w:sz w:val="18"/>
                                  <w:szCs w:val="18"/>
                                </w:rPr>
                              </w:pPr>
                              <w:r w:rsidRPr="00CA5AC2">
                                <w:rPr>
                                  <w:rFonts w:hAnsi="HG丸ｺﾞｼｯｸM-PRO" w:hint="eastAsia"/>
                                  <w:sz w:val="18"/>
                                  <w:szCs w:val="18"/>
                                </w:rPr>
                                <w:t>ヘ</w:t>
                              </w:r>
                              <w:r w:rsidRPr="004005B4">
                                <w:rPr>
                                  <w:rFonts w:hAnsi="HG丸ｺﾞｼｯｸM-PRO" w:hint="eastAsia"/>
                                  <w:sz w:val="18"/>
                                  <w:szCs w:val="18"/>
                                </w:rPr>
                                <w:t>リコバクター</w:t>
                              </w:r>
                              <w:r>
                                <w:rPr>
                                  <w:rFonts w:hAnsi="HG丸ｺﾞｼｯｸM-PRO" w:hint="eastAsia"/>
                                  <w:sz w:val="18"/>
                                  <w:szCs w:val="18"/>
                                </w:rPr>
                                <w:t>・</w:t>
                              </w:r>
                              <w:r w:rsidRPr="004005B4">
                                <w:rPr>
                                  <w:rFonts w:hAnsi="HG丸ｺﾞｼｯｸM-PRO" w:hint="eastAsia"/>
                                  <w:sz w:val="18"/>
                                  <w:szCs w:val="18"/>
                                </w:rPr>
                                <w:t>ピロリ菌抗体検査とペプシノーゲン法の二つの検査の結果により胃がんのかかりやすさを３～５群に分けることを</w:t>
                              </w:r>
                              <w:r w:rsidRPr="00F03C70">
                                <w:rPr>
                                  <w:rFonts w:hAnsi="HG丸ｺﾞｼｯｸM-PRO"/>
                                  <w:sz w:val="18"/>
                                  <w:szCs w:val="18"/>
                                </w:rPr>
                                <w:t>ABC検査と呼びます。完全に確立した検査法ではなく</w:t>
                              </w:r>
                              <w:r>
                                <w:rPr>
                                  <w:rFonts w:hAnsi="HG丸ｺﾞｼｯｸM-PRO" w:hint="eastAsia"/>
                                  <w:sz w:val="18"/>
                                  <w:szCs w:val="18"/>
                                </w:rPr>
                                <w:t>、平成２８</w:t>
                              </w:r>
                            </w:p>
                            <w:p w14:paraId="28932D73" w14:textId="7C564767" w:rsidR="00C27765" w:rsidRPr="006E5C9D" w:rsidRDefault="00C27765" w:rsidP="00451B72">
                              <w:pPr>
                                <w:spacing w:line="200" w:lineRule="exact"/>
                                <w:ind w:leftChars="351" w:left="842"/>
                                <w:jc w:val="left"/>
                                <w:rPr>
                                  <w:rFonts w:hAnsi="HG丸ｺﾞｼｯｸM-PRO"/>
                                  <w:sz w:val="18"/>
                                  <w:szCs w:val="18"/>
                                </w:rPr>
                              </w:pPr>
                              <w:r>
                                <w:rPr>
                                  <w:rFonts w:hAnsi="HG丸ｺﾞｼｯｸM-PRO" w:hint="eastAsia"/>
                                  <w:sz w:val="18"/>
                                  <w:szCs w:val="18"/>
                                </w:rPr>
                                <w:t>（</w:t>
                              </w:r>
                              <w:r w:rsidRPr="00F03C70">
                                <w:rPr>
                                  <w:rFonts w:hAnsi="HG丸ｺﾞｼｯｸM-PRO"/>
                                  <w:sz w:val="18"/>
                                  <w:szCs w:val="18"/>
                                </w:rPr>
                                <w:t>2016</w:t>
                              </w:r>
                              <w:r>
                                <w:rPr>
                                  <w:rFonts w:hAnsi="HG丸ｺﾞｼｯｸM-PRO" w:hint="eastAsia"/>
                                  <w:sz w:val="18"/>
                                  <w:szCs w:val="18"/>
                                </w:rPr>
                                <w:t>）</w:t>
                              </w:r>
                              <w:r w:rsidRPr="00EB360A">
                                <w:rPr>
                                  <w:rFonts w:hAnsi="HG丸ｺﾞｼｯｸM-PRO"/>
                                  <w:sz w:val="18"/>
                                  <w:szCs w:val="18"/>
                                </w:rPr>
                                <w:t>年度にも分類やカットオフ値が一部変更されています。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0" name="直線コネクタ 460"/>
                        <wps:cNvCnPr/>
                        <wps:spPr>
                          <a:xfrm>
                            <a:off x="-38420" y="-92433"/>
                            <a:ext cx="6184900"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2A9D891" id="グループ化 19" o:spid="_x0000_s1093" alt="タイトル: 注釈 - 説明: （注12）精度管理センター事業&#10;大阪がん循環器病予防センターに設置した精度管理センターにおいて、検診機関としてのノウハウを活用し、大阪府と連携しながら、市町村ごとのがん検診の課題について分析・助言を行う事業です。&#10;（注13）PSAによる前立腺がん検診&#10;血液検査でPSA値を調べることにより前立腺がんの可能性を調べる検査です。&#10;（注14）ABC検査&#10;ヘリコバクター・ピロリ菌抗体検査とペプシノーゲン法の二つの検査の結果により胃がんのかかりやすさを３～５群に分けることをABC検査と呼びます。完全に確立した検査法ではなく平成２８（2016）年度にも分類やカットオフ値が一部変更されています。&#10;" style="position:absolute;left:0;text-align:left;margin-left:0;margin-top:51.1pt;width:486.95pt;height:98.25pt;z-index:251771392;mso-position-horizontal:left;mso-position-horizontal-relative:margin;mso-width-relative:margin;mso-height-relative:margin" coordorigin="-384,-924" coordsize="61849,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">
                <v:rect id="正方形/長方形 10331" o:spid="_x0000_s1094" alt="注釈&#10;&#10;（注18）PSAによる前立腺がん検診&#10;血液検査でPSA値を調べることにより前立腺がんの可能性を調べる検査です。&#10;（注19）ABC検査&#10;ヘリコバクター・ピロリ菌抗体検査とペプシノーゲン法の二つの検査の結果により胃がんのかかりやすさを３～５群に分けることをABC検査と呼びます。完全に確立した検査法ではなく、平成２８（2016）年度にも分類やカットオフ値が一部変更されています。" style="position:absolute;left:739;top:-923;width:60725;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" fillcolor="window" stroked="f">
                  <v:textbox>
                    <w:txbxContent>
                      <w:p w14:paraId="4E2547EB" w14:textId="0B27D83C" w:rsidR="00C27765" w:rsidRPr="00EE06C1" w:rsidRDefault="00C27765" w:rsidP="00451B72">
                        <w:pPr>
                          <w:spacing w:line="200" w:lineRule="exact"/>
                          <w:ind w:leftChars="345" w:left="828" w:firstLineChars="6" w:firstLine="11"/>
                          <w:jc w:val="left"/>
                          <w:rPr>
                            <w:rFonts w:hAnsi="HG丸ｺﾞｼｯｸM-PRO" w:cs="メイリオ"/>
                            <w:color w:val="000000" w:themeColor="text1"/>
                            <w:sz w:val="18"/>
                            <w:szCs w:val="18"/>
                          </w:rPr>
                        </w:pPr>
                      </w:p>
                      <w:p w14:paraId="0744EFB2" w14:textId="520B7F07" w:rsidR="00C27765" w:rsidRPr="00CA5AC2" w:rsidRDefault="00C27765" w:rsidP="00451B72">
                        <w:pPr>
                          <w:spacing w:line="200" w:lineRule="exact"/>
                          <w:jc w:val="left"/>
                          <w:rPr>
                            <w:rFonts w:hAnsi="HG丸ｺﾞｼｯｸM-PRO"/>
                            <w:sz w:val="18"/>
                            <w:szCs w:val="18"/>
                          </w:rPr>
                        </w:pPr>
                        <w:r>
                          <w:rPr>
                            <w:rFonts w:hAnsi="HG丸ｺﾞｼｯｸM-PRO" w:hint="eastAsia"/>
                            <w:sz w:val="18"/>
                            <w:szCs w:val="18"/>
                          </w:rPr>
                          <w:t>（</w:t>
                        </w:r>
                        <w:r w:rsidRPr="00F22289">
                          <w:rPr>
                            <w:rFonts w:hAnsi="HG丸ｺﾞｼｯｸM-PRO" w:hint="eastAsia"/>
                            <w:sz w:val="18"/>
                            <w:szCs w:val="18"/>
                          </w:rPr>
                          <w:t>注</w:t>
                        </w:r>
                        <w:r w:rsidR="0014163F" w:rsidRPr="00CA5AC2">
                          <w:rPr>
                            <w:rFonts w:hAnsi="HG丸ｺﾞｼｯｸM-PRO"/>
                            <w:sz w:val="18"/>
                            <w:szCs w:val="18"/>
                          </w:rPr>
                          <w:t>1</w:t>
                        </w:r>
                        <w:r w:rsidR="00196D65" w:rsidRPr="00CA5AC2">
                          <w:rPr>
                            <w:rFonts w:hAnsi="HG丸ｺﾞｼｯｸM-PRO"/>
                            <w:sz w:val="18"/>
                            <w:szCs w:val="18"/>
                          </w:rPr>
                          <w:t>8</w:t>
                        </w:r>
                        <w:r w:rsidRPr="00CA5AC2">
                          <w:rPr>
                            <w:rFonts w:hAnsi="HG丸ｺﾞｼｯｸM-PRO" w:hint="eastAsia"/>
                            <w:sz w:val="18"/>
                            <w:szCs w:val="18"/>
                          </w:rPr>
                          <w:t>）</w:t>
                        </w:r>
                        <w:r w:rsidRPr="00CA5AC2">
                          <w:rPr>
                            <w:rFonts w:hAnsi="HG丸ｺﾞｼｯｸM-PRO"/>
                            <w:sz w:val="18"/>
                            <w:szCs w:val="18"/>
                          </w:rPr>
                          <w:t>PSAによる前立腺がん検診</w:t>
                        </w:r>
                      </w:p>
                      <w:p w14:paraId="7AAC33A9" w14:textId="77777777" w:rsidR="00C27765" w:rsidRPr="00CA5AC2" w:rsidRDefault="00C27765" w:rsidP="00451B72">
                        <w:pPr>
                          <w:spacing w:line="200" w:lineRule="exact"/>
                          <w:ind w:firstLineChars="450" w:firstLine="810"/>
                          <w:jc w:val="left"/>
                          <w:rPr>
                            <w:rFonts w:hAnsi="HG丸ｺﾞｼｯｸM-PRO"/>
                            <w:sz w:val="18"/>
                            <w:szCs w:val="18"/>
                          </w:rPr>
                        </w:pPr>
                        <w:r w:rsidRPr="00CA5AC2">
                          <w:rPr>
                            <w:rFonts w:hAnsi="HG丸ｺﾞｼｯｸM-PRO" w:hint="eastAsia"/>
                            <w:sz w:val="18"/>
                            <w:szCs w:val="18"/>
                          </w:rPr>
                          <w:t>血液検査で</w:t>
                        </w:r>
                        <w:r w:rsidRPr="00CA5AC2">
                          <w:rPr>
                            <w:rFonts w:hAnsi="HG丸ｺﾞｼｯｸM-PRO"/>
                            <w:sz w:val="18"/>
                            <w:szCs w:val="18"/>
                          </w:rPr>
                          <w:t>PSA値を調べることにより前立腺がんの可能性を調べる検査です。</w:t>
                        </w:r>
                      </w:p>
                      <w:p w14:paraId="3B46DCD8" w14:textId="26FC12F3" w:rsidR="00C27765" w:rsidRPr="00CA5AC2" w:rsidRDefault="00C27765" w:rsidP="00451B72">
                        <w:pPr>
                          <w:spacing w:line="200" w:lineRule="exact"/>
                          <w:jc w:val="left"/>
                          <w:rPr>
                            <w:rFonts w:hAnsi="HG丸ｺﾞｼｯｸM-PRO"/>
                            <w:sz w:val="18"/>
                            <w:szCs w:val="18"/>
                          </w:rPr>
                        </w:pPr>
                        <w:r w:rsidRPr="00CA5AC2">
                          <w:rPr>
                            <w:rFonts w:hAnsi="HG丸ｺﾞｼｯｸM-PRO" w:hint="eastAsia"/>
                            <w:sz w:val="18"/>
                            <w:szCs w:val="18"/>
                          </w:rPr>
                          <w:t>（注</w:t>
                        </w:r>
                        <w:r w:rsidR="0014163F" w:rsidRPr="00CA5AC2">
                          <w:rPr>
                            <w:rFonts w:hAnsi="HG丸ｺﾞｼｯｸM-PRO"/>
                            <w:sz w:val="18"/>
                            <w:szCs w:val="18"/>
                          </w:rPr>
                          <w:t>1</w:t>
                        </w:r>
                        <w:r w:rsidR="00196D65" w:rsidRPr="00CA5AC2">
                          <w:rPr>
                            <w:rFonts w:hAnsi="HG丸ｺﾞｼｯｸM-PRO"/>
                            <w:sz w:val="18"/>
                            <w:szCs w:val="18"/>
                          </w:rPr>
                          <w:t>9</w:t>
                        </w:r>
                        <w:r w:rsidRPr="00CA5AC2">
                          <w:rPr>
                            <w:rFonts w:hAnsi="HG丸ｺﾞｼｯｸM-PRO" w:hint="eastAsia"/>
                            <w:sz w:val="18"/>
                            <w:szCs w:val="18"/>
                          </w:rPr>
                          <w:t>）</w:t>
                        </w:r>
                        <w:r w:rsidRPr="00CA5AC2">
                          <w:rPr>
                            <w:rFonts w:hAnsi="HG丸ｺﾞｼｯｸM-PRO"/>
                            <w:sz w:val="18"/>
                            <w:szCs w:val="18"/>
                          </w:rPr>
                          <w:t>ABC検査</w:t>
                        </w:r>
                      </w:p>
                      <w:p w14:paraId="14FE40D8" w14:textId="77777777" w:rsidR="00C27765" w:rsidRDefault="00C27765" w:rsidP="00451B72">
                        <w:pPr>
                          <w:spacing w:line="200" w:lineRule="exact"/>
                          <w:ind w:leftChars="351" w:left="842"/>
                          <w:jc w:val="left"/>
                          <w:rPr>
                            <w:rFonts w:hAnsi="HG丸ｺﾞｼｯｸM-PRO"/>
                            <w:sz w:val="18"/>
                            <w:szCs w:val="18"/>
                          </w:rPr>
                        </w:pPr>
                        <w:r w:rsidRPr="00CA5AC2">
                          <w:rPr>
                            <w:rFonts w:hAnsi="HG丸ｺﾞｼｯｸM-PRO" w:hint="eastAsia"/>
                            <w:sz w:val="18"/>
                            <w:szCs w:val="18"/>
                          </w:rPr>
                          <w:t>ヘ</w:t>
                        </w:r>
                        <w:r w:rsidRPr="004005B4">
                          <w:rPr>
                            <w:rFonts w:hAnsi="HG丸ｺﾞｼｯｸM-PRO" w:hint="eastAsia"/>
                            <w:sz w:val="18"/>
                            <w:szCs w:val="18"/>
                          </w:rPr>
                          <w:t>リコバクター</w:t>
                        </w:r>
                        <w:r>
                          <w:rPr>
                            <w:rFonts w:hAnsi="HG丸ｺﾞｼｯｸM-PRO" w:hint="eastAsia"/>
                            <w:sz w:val="18"/>
                            <w:szCs w:val="18"/>
                          </w:rPr>
                          <w:t>・</w:t>
                        </w:r>
                        <w:r w:rsidRPr="004005B4">
                          <w:rPr>
                            <w:rFonts w:hAnsi="HG丸ｺﾞｼｯｸM-PRO" w:hint="eastAsia"/>
                            <w:sz w:val="18"/>
                            <w:szCs w:val="18"/>
                          </w:rPr>
                          <w:t>ピロリ菌抗体検査とペプシノーゲン法の二つの検査の結果により胃がんのかかりやすさを３～５群に分けることを</w:t>
                        </w:r>
                        <w:r w:rsidRPr="00F03C70">
                          <w:rPr>
                            <w:rFonts w:hAnsi="HG丸ｺﾞｼｯｸM-PRO"/>
                            <w:sz w:val="18"/>
                            <w:szCs w:val="18"/>
                          </w:rPr>
                          <w:t>ABC検査と呼びます。完全に確立した検査法ではなく</w:t>
                        </w:r>
                        <w:r>
                          <w:rPr>
                            <w:rFonts w:hAnsi="HG丸ｺﾞｼｯｸM-PRO" w:hint="eastAsia"/>
                            <w:sz w:val="18"/>
                            <w:szCs w:val="18"/>
                          </w:rPr>
                          <w:t>、平成２８</w:t>
                        </w:r>
                      </w:p>
                      <w:p w14:paraId="28932D73" w14:textId="7C564767" w:rsidR="00C27765" w:rsidRPr="006E5C9D" w:rsidRDefault="00C27765" w:rsidP="00451B72">
                        <w:pPr>
                          <w:spacing w:line="200" w:lineRule="exact"/>
                          <w:ind w:leftChars="351" w:left="842"/>
                          <w:jc w:val="left"/>
                          <w:rPr>
                            <w:rFonts w:hAnsi="HG丸ｺﾞｼｯｸM-PRO"/>
                            <w:sz w:val="18"/>
                            <w:szCs w:val="18"/>
                          </w:rPr>
                        </w:pPr>
                        <w:r>
                          <w:rPr>
                            <w:rFonts w:hAnsi="HG丸ｺﾞｼｯｸM-PRO" w:hint="eastAsia"/>
                            <w:sz w:val="18"/>
                            <w:szCs w:val="18"/>
                          </w:rPr>
                          <w:t>（</w:t>
                        </w:r>
                        <w:r w:rsidRPr="00F03C70">
                          <w:rPr>
                            <w:rFonts w:hAnsi="HG丸ｺﾞｼｯｸM-PRO"/>
                            <w:sz w:val="18"/>
                            <w:szCs w:val="18"/>
                          </w:rPr>
                          <w:t>2016</w:t>
                        </w:r>
                        <w:r>
                          <w:rPr>
                            <w:rFonts w:hAnsi="HG丸ｺﾞｼｯｸM-PRO" w:hint="eastAsia"/>
                            <w:sz w:val="18"/>
                            <w:szCs w:val="18"/>
                          </w:rPr>
                          <w:t>）</w:t>
                        </w:r>
                        <w:r w:rsidRPr="00EB360A">
                          <w:rPr>
                            <w:rFonts w:hAnsi="HG丸ｺﾞｼｯｸM-PRO"/>
                            <w:sz w:val="18"/>
                            <w:szCs w:val="18"/>
                          </w:rPr>
                          <w:t>年度にも分類やカットオフ値が一部変更されています。</w:t>
                        </w:r>
                      </w:p>
                    </w:txbxContent>
                  </v:textbox>
                </v:rect>
                <v:line id="直線コネクタ 460" o:spid="_x0000_s1095" style="position:absolute;visibility:visible;mso-wrap-style:square" from="-384,-924" to="6146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b6xAAAANwAAAAPAAAAZHJzL2Rvd25yZXYueG1sRE/LasJA&#10;FN0X/IfhCu7qxFqC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CZIRvrEAAAA3AAAAA8A&#10;AAAAAAAAAAAAAAAABwIAAGRycy9kb3ducmV2LnhtbFBLBQYAAAAAAwADALcAAAD4AgAAAAA=&#10;"/>
                <w10:wrap anchorx="margin"/>
              </v:group>
            </w:pict>
          </mc:Fallback>
        </mc:AlternateContent>
      </w:r>
    </w:p>
    <w:p w14:paraId="3F68978F" w14:textId="1BEBB2A9" w:rsidR="00B6408A" w:rsidRPr="00CA5AC2" w:rsidRDefault="003D5AFF" w:rsidP="008B4E2C">
      <w:pPr>
        <w:ind w:leftChars="299" w:left="938" w:hangingChars="100" w:hanging="220"/>
        <w:jc w:val="left"/>
        <w:rPr>
          <w:rFonts w:hAnsi="HG丸ｺﾞｼｯｸM-PRO" w:cstheme="minorBidi"/>
          <w:color w:val="auto"/>
          <w:kern w:val="2"/>
          <w:sz w:val="22"/>
          <w:szCs w:val="22"/>
        </w:rPr>
      </w:pPr>
      <w:r w:rsidRPr="00CA5AC2">
        <w:rPr>
          <w:rFonts w:hAnsi="HG丸ｺﾞｼｯｸM-PRO" w:cstheme="minorBidi"/>
          <w:noProof/>
          <w:color w:val="auto"/>
          <w:kern w:val="2"/>
          <w:sz w:val="22"/>
          <w:szCs w:val="22"/>
        </w:rPr>
        <w:lastRenderedPageBreak/>
        <w:drawing>
          <wp:inline distT="0" distB="0" distL="0" distR="0" wp14:anchorId="6BFB16BD" wp14:editId="76E1C569">
            <wp:extent cx="5257800" cy="3409950"/>
            <wp:effectExtent l="0" t="0" r="0" b="0"/>
            <wp:docPr id="3607" name="グラフ 3607" descr="図表19：検査内容について「がん検診」と知っているか"/>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13A8D51" w14:textId="031421BD" w:rsidR="00B6408A" w:rsidRPr="00CA5AC2" w:rsidRDefault="00980BA9" w:rsidP="008B4E2C">
      <w:pPr>
        <w:jc w:val="left"/>
        <w:rPr>
          <w:rFonts w:hAnsi="HG丸ｺﾞｼｯｸM-PRO" w:cstheme="minorBidi"/>
          <w:color w:val="auto"/>
          <w:kern w:val="2"/>
          <w:sz w:val="22"/>
          <w:szCs w:val="22"/>
        </w:rPr>
      </w:pPr>
      <w:r w:rsidRPr="00CA5AC2">
        <w:rPr>
          <w:noProof/>
        </w:rPr>
        <mc:AlternateContent>
          <mc:Choice Requires="wps">
            <w:drawing>
              <wp:anchor distT="0" distB="0" distL="114300" distR="114300" simplePos="0" relativeHeight="251930112" behindDoc="0" locked="0" layoutInCell="1" allowOverlap="1" wp14:anchorId="52648575" wp14:editId="7EF7BBF1">
                <wp:simplePos x="0" y="0"/>
                <wp:positionH relativeFrom="margin">
                  <wp:align>right</wp:align>
                </wp:positionH>
                <wp:positionV relativeFrom="paragraph">
                  <wp:posOffset>10795</wp:posOffset>
                </wp:positionV>
                <wp:extent cx="3467100" cy="369332"/>
                <wp:effectExtent l="0" t="0" r="0" b="0"/>
                <wp:wrapNone/>
                <wp:docPr id="3609" name="テキスト ボックス 3" descr="（大阪府政策マーケティング・リサーチ「おおさかＱネット」（R4））&#10;「これらの検査内容が「がん検診」と知っていますか。」">
                  <a:extLst xmlns:a="http://schemas.openxmlformats.org/drawingml/2006/main">
                    <a:ext uri="{FF2B5EF4-FFF2-40B4-BE49-F238E27FC236}">
                      <a16:creationId xmlns:a16="http://schemas.microsoft.com/office/drawing/2014/main" id="{88866B26-CCFD-40DA-8EA1-2E5BEC1AC0F0}"/>
                    </a:ext>
                  </a:extLst>
                </wp:docPr>
                <wp:cNvGraphicFramePr/>
                <a:graphic xmlns:a="http://schemas.openxmlformats.org/drawingml/2006/main">
                  <a:graphicData uri="http://schemas.microsoft.com/office/word/2010/wordprocessingShape">
                    <wps:wsp>
                      <wps:cNvSpPr txBox="1"/>
                      <wps:spPr>
                        <a:xfrm>
                          <a:off x="0" y="0"/>
                          <a:ext cx="3467100" cy="369332"/>
                        </a:xfrm>
                        <a:prstGeom prst="rect">
                          <a:avLst/>
                        </a:prstGeom>
                        <a:noFill/>
                        <a:effectLst>
                          <a:glow rad="63500">
                            <a:schemeClr val="accent1">
                              <a:alpha val="40000"/>
                            </a:schemeClr>
                          </a:glow>
                        </a:effectLst>
                      </wps:spPr>
                      <wps:txbx>
                        <w:txbxContent>
                          <w:p w14:paraId="335D67D6" w14:textId="2983C7FF" w:rsidR="00C27765" w:rsidRPr="003D5AFF" w:rsidRDefault="00C27765" w:rsidP="006C46B2">
                            <w:pPr>
                              <w:pStyle w:val="Web"/>
                              <w:spacing w:before="0" w:beforeAutospacing="0" w:after="0" w:afterAutospacing="0" w:line="240" w:lineRule="exact"/>
                              <w:rPr>
                                <w:sz w:val="16"/>
                                <w:szCs w:val="16"/>
                              </w:rPr>
                            </w:pPr>
                            <w:r w:rsidRPr="003D5AFF">
                              <w:rPr>
                                <w:rFonts w:ascii="メイリオ" w:eastAsia="メイリオ" w:hAnsi="メイリオ" w:cstheme="minorBidi" w:hint="eastAsia"/>
                                <w:color w:val="000000" w:themeColor="text1"/>
                                <w:kern w:val="24"/>
                                <w:sz w:val="16"/>
                                <w:szCs w:val="16"/>
                                <w14:glow w14:rad="152400">
                                  <w14:schemeClr w14:val="bg1"/>
                                </w14:glow>
                              </w:rPr>
                              <w:t>（大阪府政策マーケティング・リサーチ「おおさかＱネット」（R4））</w:t>
                            </w:r>
                            <w:r>
                              <w:rPr>
                                <w:sz w:val="16"/>
                                <w:szCs w:val="16"/>
                              </w:rPr>
                              <w:br/>
                            </w:r>
                            <w:r w:rsidRPr="003D5AFF">
                              <w:rPr>
                                <w:rFonts w:ascii="メイリオ" w:eastAsia="メイリオ" w:hAnsi="メイリオ" w:cstheme="minorBidi" w:hint="eastAsia"/>
                                <w:color w:val="000000" w:themeColor="text1"/>
                                <w:kern w:val="24"/>
                                <w:sz w:val="16"/>
                                <w:szCs w:val="16"/>
                                <w14:glow w14:rad="152400">
                                  <w14:schemeClr w14:val="bg1"/>
                                </w14:glow>
                              </w:rPr>
                              <w:t>「これらの検査内容が「がん検診」と知っていますか。</w:t>
                            </w:r>
                            <w:r w:rsidRPr="003D5AFF">
                              <w:rPr>
                                <w:rFonts w:ascii="メイリオ" w:eastAsia="メイリオ" w:hAnsi="メイリオ" w:cstheme="minorBidi" w:hint="eastAsia"/>
                                <w:color w:val="595959" w:themeColor="text1" w:themeTint="A6"/>
                                <w:kern w:val="24"/>
                                <w:sz w:val="16"/>
                                <w:szCs w:val="16"/>
                                <w14:glow w14:rad="152400">
                                  <w14:schemeClr w14:val="bg1"/>
                                </w14:glow>
                              </w:rPr>
                              <w:t>」</w:t>
                            </w:r>
                          </w:p>
                        </w:txbxContent>
                      </wps:txbx>
                      <wps:bodyPr wrap="square" rtlCol="0">
                        <a:spAutoFit/>
                      </wps:bodyPr>
                    </wps:wsp>
                  </a:graphicData>
                </a:graphic>
                <wp14:sizeRelH relativeFrom="margin">
                  <wp14:pctWidth>0</wp14:pctWidth>
                </wp14:sizeRelH>
              </wp:anchor>
            </w:drawing>
          </mc:Choice>
          <mc:Fallback>
            <w:pict>
              <v:shape w14:anchorId="52648575" id="_x0000_s1096" type="#_x0000_t202" alt="（大阪府政策マーケティング・リサーチ「おおさかＱネット」（R4））&#10;「これらの検査内容が「がん検診」と知っていますか。」" style="position:absolute;margin-left:221.8pt;margin-top:.85pt;width:273pt;height:29.1pt;z-index:2519301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" filled="f" stroked="f">
                <v:textbox style="mso-fit-shape-to-text:t">
                  <w:txbxContent>
                    <w:p w14:paraId="335D67D6" w14:textId="2983C7FF" w:rsidR="00C27765" w:rsidRPr="003D5AFF" w:rsidRDefault="00C27765" w:rsidP="006C46B2">
                      <w:pPr>
                        <w:pStyle w:val="Web"/>
                        <w:spacing w:before="0" w:beforeAutospacing="0" w:after="0" w:afterAutospacing="0" w:line="240" w:lineRule="exact"/>
                        <w:rPr>
                          <w:sz w:val="16"/>
                          <w:szCs w:val="16"/>
                        </w:rPr>
                      </w:pPr>
                      <w:r w:rsidRPr="003D5AFF">
                        <w:rPr>
                          <w:rFonts w:ascii="メイリオ" w:eastAsia="メイリオ" w:hAnsi="メイリオ" w:cstheme="minorBidi" w:hint="eastAsia"/>
                          <w:color w:val="000000" w:themeColor="text1"/>
                          <w:kern w:val="24"/>
                          <w:sz w:val="16"/>
                          <w:szCs w:val="16"/>
                          <w14:glow w14:rad="152400">
                            <w14:schemeClr w14:val="bg1"/>
                          </w14:glow>
                        </w:rPr>
                        <w:t>（大阪府政策マーケティング・リサーチ「おおさかＱネット」（R4））</w:t>
                      </w:r>
                      <w:r>
                        <w:rPr>
                          <w:sz w:val="16"/>
                          <w:szCs w:val="16"/>
                        </w:rPr>
                        <w:br/>
                      </w:r>
                      <w:r w:rsidRPr="003D5AFF">
                        <w:rPr>
                          <w:rFonts w:ascii="メイリオ" w:eastAsia="メイリオ" w:hAnsi="メイリオ" w:cstheme="minorBidi" w:hint="eastAsia"/>
                          <w:color w:val="000000" w:themeColor="text1"/>
                          <w:kern w:val="24"/>
                          <w:sz w:val="16"/>
                          <w:szCs w:val="16"/>
                          <w14:glow w14:rad="152400">
                            <w14:schemeClr w14:val="bg1"/>
                          </w14:glow>
                        </w:rPr>
                        <w:t>「これらの検査内容が「がん検診」と知っていますか。</w:t>
                      </w:r>
                      <w:r w:rsidRPr="003D5AFF">
                        <w:rPr>
                          <w:rFonts w:ascii="メイリオ" w:eastAsia="メイリオ" w:hAnsi="メイリオ" w:cstheme="minorBidi" w:hint="eastAsia"/>
                          <w:color w:val="595959" w:themeColor="text1" w:themeTint="A6"/>
                          <w:kern w:val="24"/>
                          <w:sz w:val="16"/>
                          <w:szCs w:val="16"/>
                          <w14:glow w14:rad="152400">
                            <w14:schemeClr w14:val="bg1"/>
                          </w14:glow>
                        </w:rPr>
                        <w:t>」</w:t>
                      </w:r>
                    </w:p>
                  </w:txbxContent>
                </v:textbox>
                <w10:wrap anchorx="margin"/>
              </v:shape>
            </w:pict>
          </mc:Fallback>
        </mc:AlternateContent>
      </w:r>
    </w:p>
    <w:p w14:paraId="465691D5" w14:textId="6D335723" w:rsidR="008E5B4D" w:rsidRPr="00CA5AC2" w:rsidRDefault="008E5B4D" w:rsidP="008B4E2C">
      <w:pPr>
        <w:jc w:val="left"/>
        <w:rPr>
          <w:rFonts w:hAnsi="HG丸ｺﾞｼｯｸM-PRO" w:cstheme="minorBidi"/>
          <w:color w:val="auto"/>
          <w:kern w:val="2"/>
          <w:sz w:val="22"/>
          <w:szCs w:val="22"/>
        </w:rPr>
      </w:pPr>
    </w:p>
    <w:p w14:paraId="50C3B3CA" w14:textId="4C218CFF" w:rsidR="006C46B2" w:rsidRPr="00CA5AC2" w:rsidRDefault="006C46B2" w:rsidP="008B4E2C">
      <w:pPr>
        <w:jc w:val="left"/>
        <w:rPr>
          <w:rFonts w:hAnsi="HG丸ｺﾞｼｯｸM-PRO" w:cstheme="minorBidi"/>
          <w:color w:val="auto"/>
          <w:kern w:val="2"/>
          <w:sz w:val="22"/>
          <w:szCs w:val="22"/>
        </w:rPr>
      </w:pPr>
    </w:p>
    <w:p w14:paraId="3E2AEF79" w14:textId="3497B7C5" w:rsidR="006C46B2" w:rsidRPr="00CA5AC2" w:rsidRDefault="006C46B2" w:rsidP="008B4E2C">
      <w:pPr>
        <w:jc w:val="left"/>
        <w:rPr>
          <w:rFonts w:hAnsi="HG丸ｺﾞｼｯｸM-PRO" w:cstheme="minorBidi"/>
          <w:color w:val="auto"/>
          <w:kern w:val="2"/>
          <w:sz w:val="22"/>
          <w:szCs w:val="22"/>
        </w:rPr>
      </w:pPr>
    </w:p>
    <w:p w14:paraId="5E8801B0" w14:textId="17463234" w:rsidR="006C46B2" w:rsidRPr="00CA5AC2" w:rsidRDefault="006C46B2" w:rsidP="008B4E2C">
      <w:pPr>
        <w:jc w:val="left"/>
        <w:rPr>
          <w:rFonts w:hAnsi="HG丸ｺﾞｼｯｸM-PRO" w:cstheme="minorBidi"/>
          <w:color w:val="auto"/>
          <w:kern w:val="2"/>
          <w:sz w:val="22"/>
          <w:szCs w:val="22"/>
        </w:rPr>
      </w:pPr>
    </w:p>
    <w:p w14:paraId="2422C816" w14:textId="14011B54" w:rsidR="006C46B2" w:rsidRPr="00CA5AC2" w:rsidRDefault="006C46B2" w:rsidP="008B4E2C">
      <w:pPr>
        <w:jc w:val="left"/>
        <w:rPr>
          <w:rFonts w:hAnsi="HG丸ｺﾞｼｯｸM-PRO" w:cstheme="minorBidi"/>
          <w:color w:val="auto"/>
          <w:kern w:val="2"/>
          <w:sz w:val="22"/>
          <w:szCs w:val="22"/>
        </w:rPr>
      </w:pPr>
    </w:p>
    <w:p w14:paraId="098228BB" w14:textId="2922CCD9" w:rsidR="006C46B2" w:rsidRPr="00CA5AC2" w:rsidRDefault="006C46B2" w:rsidP="008B4E2C">
      <w:pPr>
        <w:jc w:val="left"/>
        <w:rPr>
          <w:rFonts w:hAnsi="HG丸ｺﾞｼｯｸM-PRO" w:cstheme="minorBidi"/>
          <w:color w:val="auto"/>
          <w:kern w:val="2"/>
          <w:sz w:val="22"/>
          <w:szCs w:val="22"/>
        </w:rPr>
      </w:pPr>
    </w:p>
    <w:p w14:paraId="04B7FA0B" w14:textId="792A5D80" w:rsidR="006C46B2" w:rsidRPr="00CA5AC2" w:rsidRDefault="006C46B2" w:rsidP="008B4E2C">
      <w:pPr>
        <w:jc w:val="left"/>
        <w:rPr>
          <w:rFonts w:hAnsi="HG丸ｺﾞｼｯｸM-PRO" w:cstheme="minorBidi"/>
          <w:color w:val="auto"/>
          <w:kern w:val="2"/>
          <w:sz w:val="22"/>
          <w:szCs w:val="22"/>
        </w:rPr>
      </w:pPr>
    </w:p>
    <w:p w14:paraId="6CEC2576" w14:textId="6EF356AF" w:rsidR="006C46B2" w:rsidRPr="00CA5AC2" w:rsidRDefault="006C46B2" w:rsidP="008B4E2C">
      <w:pPr>
        <w:jc w:val="left"/>
        <w:rPr>
          <w:rFonts w:hAnsi="HG丸ｺﾞｼｯｸM-PRO" w:cstheme="minorBidi"/>
          <w:color w:val="auto"/>
          <w:kern w:val="2"/>
          <w:sz w:val="22"/>
          <w:szCs w:val="22"/>
        </w:rPr>
      </w:pPr>
    </w:p>
    <w:p w14:paraId="66004BDF" w14:textId="551E9B72" w:rsidR="006C46B2" w:rsidRPr="00CA5AC2" w:rsidRDefault="006C46B2" w:rsidP="008B4E2C">
      <w:pPr>
        <w:jc w:val="left"/>
        <w:rPr>
          <w:rFonts w:hAnsi="HG丸ｺﾞｼｯｸM-PRO" w:cstheme="minorBidi"/>
          <w:color w:val="auto"/>
          <w:kern w:val="2"/>
          <w:sz w:val="22"/>
          <w:szCs w:val="22"/>
        </w:rPr>
      </w:pPr>
    </w:p>
    <w:p w14:paraId="137A1A3F" w14:textId="6E7AB944" w:rsidR="006C46B2" w:rsidRPr="00CA5AC2" w:rsidRDefault="006C46B2" w:rsidP="008B4E2C">
      <w:pPr>
        <w:jc w:val="left"/>
        <w:rPr>
          <w:rFonts w:hAnsi="HG丸ｺﾞｼｯｸM-PRO" w:cstheme="minorBidi"/>
          <w:color w:val="auto"/>
          <w:kern w:val="2"/>
          <w:sz w:val="22"/>
          <w:szCs w:val="22"/>
        </w:rPr>
      </w:pPr>
    </w:p>
    <w:p w14:paraId="75225844" w14:textId="62DD2801" w:rsidR="006C46B2" w:rsidRPr="00CA5AC2" w:rsidRDefault="006C46B2" w:rsidP="008B4E2C">
      <w:pPr>
        <w:jc w:val="left"/>
        <w:rPr>
          <w:rFonts w:hAnsi="HG丸ｺﾞｼｯｸM-PRO" w:cstheme="minorBidi"/>
          <w:color w:val="auto"/>
          <w:kern w:val="2"/>
          <w:sz w:val="22"/>
          <w:szCs w:val="22"/>
        </w:rPr>
      </w:pPr>
    </w:p>
    <w:p w14:paraId="4D4933E6" w14:textId="5B039DF6" w:rsidR="00980BA9" w:rsidRPr="00CA5AC2" w:rsidRDefault="00980BA9" w:rsidP="008B4E2C">
      <w:pPr>
        <w:jc w:val="left"/>
        <w:rPr>
          <w:rFonts w:hAnsi="HG丸ｺﾞｼｯｸM-PRO" w:cstheme="minorBidi"/>
          <w:color w:val="auto"/>
          <w:kern w:val="2"/>
          <w:sz w:val="22"/>
          <w:szCs w:val="22"/>
        </w:rPr>
      </w:pPr>
    </w:p>
    <w:p w14:paraId="49B17793" w14:textId="190A0DB2" w:rsidR="00980BA9" w:rsidRPr="00CA5AC2" w:rsidRDefault="00980BA9" w:rsidP="008B4E2C">
      <w:pPr>
        <w:jc w:val="left"/>
        <w:rPr>
          <w:rFonts w:hAnsi="HG丸ｺﾞｼｯｸM-PRO" w:cstheme="minorBidi"/>
          <w:color w:val="auto"/>
          <w:kern w:val="2"/>
          <w:sz w:val="22"/>
          <w:szCs w:val="22"/>
        </w:rPr>
      </w:pPr>
    </w:p>
    <w:p w14:paraId="245E782A" w14:textId="77777777" w:rsidR="00980BA9" w:rsidRPr="00CA5AC2" w:rsidRDefault="00980BA9" w:rsidP="008B4E2C">
      <w:pPr>
        <w:jc w:val="left"/>
        <w:rPr>
          <w:rFonts w:hAnsi="HG丸ｺﾞｼｯｸM-PRO" w:cstheme="minorBidi"/>
          <w:color w:val="auto"/>
          <w:kern w:val="2"/>
          <w:sz w:val="22"/>
          <w:szCs w:val="22"/>
        </w:rPr>
      </w:pPr>
    </w:p>
    <w:p w14:paraId="612C89DE" w14:textId="4D92B936" w:rsidR="006C46B2" w:rsidRPr="00CA5AC2" w:rsidRDefault="006C46B2" w:rsidP="008B4E2C">
      <w:pPr>
        <w:jc w:val="left"/>
        <w:rPr>
          <w:rFonts w:hAnsi="HG丸ｺﾞｼｯｸM-PRO" w:cstheme="minorBidi"/>
          <w:color w:val="auto"/>
          <w:kern w:val="2"/>
          <w:sz w:val="22"/>
          <w:szCs w:val="22"/>
        </w:rPr>
      </w:pPr>
    </w:p>
    <w:p w14:paraId="071E2BE1" w14:textId="14F2B4E2" w:rsidR="006C46B2" w:rsidRPr="00CA5AC2" w:rsidRDefault="006C46B2" w:rsidP="008B4E2C">
      <w:pPr>
        <w:jc w:val="left"/>
        <w:rPr>
          <w:rFonts w:hAnsi="HG丸ｺﾞｼｯｸM-PRO" w:cstheme="minorBidi"/>
          <w:color w:val="auto"/>
          <w:kern w:val="2"/>
          <w:sz w:val="22"/>
          <w:szCs w:val="22"/>
        </w:rPr>
      </w:pPr>
    </w:p>
    <w:p w14:paraId="17A331E7" w14:textId="7503F180" w:rsidR="006C46B2" w:rsidRPr="00CA5AC2" w:rsidRDefault="006C46B2" w:rsidP="008B4E2C">
      <w:pPr>
        <w:jc w:val="left"/>
        <w:rPr>
          <w:rFonts w:hAnsi="HG丸ｺﾞｼｯｸM-PRO" w:cstheme="minorBidi"/>
          <w:color w:val="auto"/>
          <w:kern w:val="2"/>
          <w:sz w:val="22"/>
          <w:szCs w:val="22"/>
        </w:rPr>
      </w:pPr>
    </w:p>
    <w:p w14:paraId="447A352A" w14:textId="5C389870" w:rsidR="006073CD" w:rsidRPr="00CA5AC2" w:rsidRDefault="006073CD" w:rsidP="008B4E2C">
      <w:pPr>
        <w:adjustRightInd/>
        <w:textAlignment w:val="auto"/>
        <w:rPr>
          <w:rFonts w:hAnsi="HG丸ｺﾞｼｯｸM-PRO" w:cstheme="minorBidi"/>
          <w:color w:val="auto"/>
          <w:kern w:val="2"/>
          <w:sz w:val="22"/>
        </w:rPr>
      </w:pPr>
    </w:p>
    <w:p w14:paraId="66642CC2" w14:textId="0C045C6C" w:rsidR="006073CD" w:rsidRPr="00CA5AC2" w:rsidRDefault="006073CD" w:rsidP="008B4E2C">
      <w:pPr>
        <w:adjustRightInd/>
        <w:textAlignment w:val="auto"/>
        <w:rPr>
          <w:rFonts w:hAnsi="HG丸ｺﾞｼｯｸM-PRO" w:cstheme="minorBidi"/>
          <w:color w:val="auto"/>
          <w:kern w:val="2"/>
          <w:sz w:val="22"/>
        </w:rPr>
      </w:pPr>
    </w:p>
    <w:p w14:paraId="55239385" w14:textId="46FCF9E2" w:rsidR="006073CD" w:rsidRPr="00CA5AC2" w:rsidRDefault="006073CD" w:rsidP="008B4E2C">
      <w:pPr>
        <w:adjustRightInd/>
        <w:textAlignment w:val="auto"/>
        <w:rPr>
          <w:rFonts w:hAnsi="HG丸ｺﾞｼｯｸM-PRO" w:cstheme="minorBidi"/>
          <w:color w:val="auto"/>
          <w:kern w:val="2"/>
          <w:sz w:val="22"/>
        </w:rPr>
      </w:pPr>
    </w:p>
    <w:p w14:paraId="776EDBBA" w14:textId="275C753B" w:rsidR="006073CD" w:rsidRPr="00CA5AC2" w:rsidRDefault="006073CD" w:rsidP="008B4E2C">
      <w:pPr>
        <w:adjustRightInd/>
        <w:textAlignment w:val="auto"/>
        <w:rPr>
          <w:rFonts w:hAnsi="HG丸ｺﾞｼｯｸM-PRO" w:cstheme="minorBidi"/>
          <w:color w:val="auto"/>
          <w:kern w:val="2"/>
          <w:sz w:val="22"/>
        </w:rPr>
      </w:pPr>
    </w:p>
    <w:p w14:paraId="7C686A8A" w14:textId="1D5B6CE3" w:rsidR="00596FD9" w:rsidRPr="00CA5AC2" w:rsidRDefault="00B6408A" w:rsidP="008B4E2C">
      <w:pPr>
        <w:pStyle w:val="2"/>
        <w:numPr>
          <w:ilvl w:val="0"/>
          <w:numId w:val="0"/>
        </w:numPr>
        <w:rPr>
          <w:rFonts w:asciiTheme="majorEastAsia" w:eastAsiaTheme="majorEastAsia" w:hAnsiTheme="majorEastAsia"/>
          <w:b w:val="0"/>
          <w:color w:val="0070C0"/>
          <w:sz w:val="28"/>
        </w:rPr>
      </w:pPr>
      <w:bookmarkStart w:id="110" w:name="_Toc487755791"/>
      <w:bookmarkStart w:id="111" w:name="_Toc487757236"/>
      <w:bookmarkStart w:id="112" w:name="_Toc487757348"/>
      <w:bookmarkStart w:id="113" w:name="_Toc487757547"/>
      <w:bookmarkStart w:id="114" w:name="_Toc488834901"/>
      <w:bookmarkStart w:id="115" w:name="_Toc488877897"/>
      <w:bookmarkStart w:id="116" w:name="_Toc155889996"/>
      <w:r w:rsidRPr="00CA5AC2">
        <w:rPr>
          <w:rFonts w:hAnsi="HG丸ｺﾞｼｯｸM-PRO"/>
          <w:noProof/>
          <w:color w:val="auto"/>
          <w:kern w:val="2"/>
          <w:sz w:val="22"/>
          <w:szCs w:val="22"/>
        </w:rPr>
        <w:lastRenderedPageBreak/>
        <mc:AlternateContent>
          <mc:Choice Requires="wps">
            <w:drawing>
              <wp:anchor distT="0" distB="0" distL="114300" distR="114300" simplePos="0" relativeHeight="251593216" behindDoc="0" locked="0" layoutInCell="1" allowOverlap="1" wp14:anchorId="10A89FB4" wp14:editId="5416B3B3">
                <wp:simplePos x="0" y="0"/>
                <wp:positionH relativeFrom="margin">
                  <wp:posOffset>-13335</wp:posOffset>
                </wp:positionH>
                <wp:positionV relativeFrom="paragraph">
                  <wp:posOffset>405130</wp:posOffset>
                </wp:positionV>
                <wp:extent cx="5858189" cy="1950720"/>
                <wp:effectExtent l="0" t="0" r="28575" b="11430"/>
                <wp:wrapNone/>
                <wp:docPr id="12" name="正方形/長方形 12" descr="サマリー&#10;&#10;▽ がん診療拠点病院等を通じて、がん医療の均てん化を進めるとともに、二次医療圏ごとに地域の実情に応じて、地域連携の一層の充実を図る必要があります。&#10;▽ 小児・AYA世代のがん、高齢者のがん、希少がん、難治性がんについては、それぞれの特性に応じた対策が必要です。&#10;▽ 大阪においては、重粒子線治療施設やBNCT（ホウ素中性子捕捉療法）治療施設が開設されており、高度・専門的ながん治療の提供が期待されます。&#10;▽ 緩和ケアについて広く府民に対する普及啓発を図るとともに、提供体制の充実、緩和ケア研修会の受講促進等に努める必要があります。"/>
                <wp:cNvGraphicFramePr/>
                <a:graphic xmlns:a="http://schemas.openxmlformats.org/drawingml/2006/main">
                  <a:graphicData uri="http://schemas.microsoft.com/office/word/2010/wordprocessingShape">
                    <wps:wsp>
                      <wps:cNvSpPr/>
                      <wps:spPr>
                        <a:xfrm>
                          <a:off x="0" y="0"/>
                          <a:ext cx="5858189" cy="1950720"/>
                        </a:xfrm>
                        <a:prstGeom prst="rect">
                          <a:avLst/>
                        </a:prstGeom>
                        <a:solidFill>
                          <a:sysClr val="window" lastClr="FFFFFF"/>
                        </a:solidFill>
                        <a:ln w="25400" cap="flat" cmpd="sng" algn="ctr">
                          <a:solidFill>
                            <a:sysClr val="windowText" lastClr="000000"/>
                          </a:solidFill>
                          <a:prstDash val="solid"/>
                        </a:ln>
                        <a:effectLst/>
                      </wps:spPr>
                      <wps:txbx>
                        <w:txbxContent>
                          <w:p w14:paraId="2D3CB3EB" w14:textId="5481EA1E" w:rsidR="00C27765" w:rsidRPr="007F0146" w:rsidRDefault="00C27765" w:rsidP="00266DC2">
                            <w:pPr>
                              <w:ind w:left="240" w:hangingChars="100" w:hanging="240"/>
                              <w:jc w:val="left"/>
                              <w:rPr>
                                <w:color w:val="000000" w:themeColor="text1"/>
                              </w:rPr>
                            </w:pPr>
                            <w:r w:rsidRPr="007F0146">
                              <w:rPr>
                                <w:rFonts w:hint="eastAsia"/>
                                <w:color w:val="000000" w:themeColor="text1"/>
                              </w:rPr>
                              <w:t>▽ がん診療</w:t>
                            </w:r>
                            <w:r w:rsidRPr="00A63990">
                              <w:rPr>
                                <w:rFonts w:hint="eastAsia"/>
                                <w:color w:val="000000" w:themeColor="text1"/>
                              </w:rPr>
                              <w:t>拠点病院</w:t>
                            </w:r>
                            <w:bookmarkStart w:id="117" w:name="_Hlk152670287"/>
                            <w:r w:rsidR="003F4302" w:rsidRPr="00A63990">
                              <w:rPr>
                                <w:rFonts w:hAnsi="HG丸ｺﾞｼｯｸM-PRO" w:hint="eastAsia"/>
                                <w:color w:val="000000" w:themeColor="text1"/>
                                <w:sz w:val="22"/>
                                <w:szCs w:val="22"/>
                              </w:rPr>
                              <w:t>等</w:t>
                            </w:r>
                            <w:bookmarkEnd w:id="117"/>
                            <w:r w:rsidRPr="00A63990">
                              <w:rPr>
                                <w:rFonts w:hint="eastAsia"/>
                                <w:color w:val="000000" w:themeColor="text1"/>
                              </w:rPr>
                              <w:t>を通</w:t>
                            </w:r>
                            <w:r w:rsidRPr="007F0146">
                              <w:rPr>
                                <w:rFonts w:hint="eastAsia"/>
                                <w:color w:val="000000" w:themeColor="text1"/>
                              </w:rPr>
                              <w:t>じて、がん医療の均てん化を進めるとともに、二次医療圏ごとに地域の実情に応じて、地域連携の一層の充実を図る必要があります。</w:t>
                            </w:r>
                          </w:p>
                          <w:p w14:paraId="0CCF0D6D" w14:textId="77777777" w:rsidR="00C27765" w:rsidRPr="007F0146" w:rsidRDefault="00C27765" w:rsidP="00266DC2">
                            <w:pPr>
                              <w:ind w:left="240" w:hangingChars="100" w:hanging="240"/>
                              <w:jc w:val="left"/>
                              <w:rPr>
                                <w:color w:val="000000" w:themeColor="text1"/>
                              </w:rPr>
                            </w:pPr>
                            <w:r w:rsidRPr="007F0146">
                              <w:rPr>
                                <w:rFonts w:hint="eastAsia"/>
                                <w:color w:val="000000" w:themeColor="text1"/>
                              </w:rPr>
                              <w:t>▽ 小児・AYA世代のがん、高齢者のがん、希少がん、難治性がんについては、それぞれの特性に応じた対策が必要です。</w:t>
                            </w:r>
                          </w:p>
                          <w:p w14:paraId="7E42B3E9" w14:textId="628545B0" w:rsidR="00C27765" w:rsidRPr="007F0146" w:rsidRDefault="00C27765" w:rsidP="00266DC2">
                            <w:pPr>
                              <w:ind w:left="240" w:hangingChars="100" w:hanging="240"/>
                              <w:jc w:val="left"/>
                              <w:rPr>
                                <w:color w:val="000000" w:themeColor="text1"/>
                              </w:rPr>
                            </w:pPr>
                            <w:r w:rsidRPr="007F0146">
                              <w:rPr>
                                <w:rFonts w:hint="eastAsia"/>
                                <w:color w:val="000000" w:themeColor="text1"/>
                              </w:rPr>
                              <w:t>▽ 大阪においては、重粒子線治療施設やBNCT（ホウ素</w:t>
                            </w:r>
                            <w:r w:rsidRPr="007F0146">
                              <w:rPr>
                                <w:color w:val="000000" w:themeColor="text1"/>
                              </w:rPr>
                              <w:t>中性子</w:t>
                            </w:r>
                            <w:r w:rsidRPr="007F0146">
                              <w:rPr>
                                <w:rFonts w:hint="eastAsia"/>
                                <w:color w:val="000000" w:themeColor="text1"/>
                              </w:rPr>
                              <w:t>捕捉療法）治療施設が開設されており、高度・専門的ながん治療の提供が期待されます。</w:t>
                            </w:r>
                          </w:p>
                          <w:p w14:paraId="02B7C789" w14:textId="77777777" w:rsidR="00C27765" w:rsidRPr="007F0146" w:rsidRDefault="00C27765" w:rsidP="00266DC2">
                            <w:pPr>
                              <w:ind w:left="240" w:hangingChars="100" w:hanging="240"/>
                              <w:jc w:val="left"/>
                              <w:rPr>
                                <w:color w:val="000000" w:themeColor="text1"/>
                              </w:rPr>
                            </w:pPr>
                            <w:r w:rsidRPr="007F0146">
                              <w:rPr>
                                <w:rFonts w:hint="eastAsia"/>
                                <w:color w:val="000000" w:themeColor="text1"/>
                              </w:rPr>
                              <w:t>▽ 緩和ケアについて広く府民に対する普及啓発を図るとともに、提供体制の充実、緩和ケア研修会の受講促進等に努める必要があります。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89FB4" id="正方形/長方形 12" o:spid="_x0000_s1097" alt="サマリー&#10;&#10;▽ がん診療拠点病院等を通じて、がん医療の均てん化を進めるとともに、二次医療圏ごとに地域の実情に応じて、地域連携の一層の充実を図る必要があります。&#10;▽ 小児・AYA世代のがん、高齢者のがん、希少がん、難治性がんについては、それぞれの特性に応じた対策が必要です。&#10;▽ 大阪においては、重粒子線治療施設やBNCT（ホウ素中性子捕捉療法）治療施設が開設されており、高度・専門的ながん治療の提供が期待されます。&#10;▽ 緩和ケアについて広く府民に対する普及啓発を図るとともに、提供体制の充実、緩和ケア研修会の受講促進等に努める必要があります。" style="position:absolute;left:0;text-align:left;margin-left:-1.05pt;margin-top:31.9pt;width:461.25pt;height:153.6pt;z-index:25159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" fillcolor="window" strokecolor="windowText" strokeweight="2pt">
                <v:textbox>
                  <w:txbxContent>
                    <w:p w14:paraId="2D3CB3EB" w14:textId="5481EA1E" w:rsidR="00C27765" w:rsidRPr="007F0146" w:rsidRDefault="00C27765" w:rsidP="00266DC2">
                      <w:pPr>
                        <w:ind w:left="240" w:hangingChars="100" w:hanging="240"/>
                        <w:jc w:val="left"/>
                        <w:rPr>
                          <w:color w:val="000000" w:themeColor="text1"/>
                        </w:rPr>
                      </w:pPr>
                      <w:r w:rsidRPr="007F0146">
                        <w:rPr>
                          <w:rFonts w:hint="eastAsia"/>
                          <w:color w:val="000000" w:themeColor="text1"/>
                        </w:rPr>
                        <w:t>▽ がん診療</w:t>
                      </w:r>
                      <w:r w:rsidRPr="00A63990">
                        <w:rPr>
                          <w:rFonts w:hint="eastAsia"/>
                          <w:color w:val="000000" w:themeColor="text1"/>
                        </w:rPr>
                        <w:t>拠点病院</w:t>
                      </w:r>
                      <w:bookmarkStart w:id="118" w:name="_Hlk152670287"/>
                      <w:r w:rsidR="003F4302" w:rsidRPr="00A63990">
                        <w:rPr>
                          <w:rFonts w:hAnsi="HG丸ｺﾞｼｯｸM-PRO" w:hint="eastAsia"/>
                          <w:color w:val="000000" w:themeColor="text1"/>
                          <w:sz w:val="22"/>
                          <w:szCs w:val="22"/>
                        </w:rPr>
                        <w:t>等</w:t>
                      </w:r>
                      <w:bookmarkEnd w:id="118"/>
                      <w:r w:rsidRPr="00A63990">
                        <w:rPr>
                          <w:rFonts w:hint="eastAsia"/>
                          <w:color w:val="000000" w:themeColor="text1"/>
                        </w:rPr>
                        <w:t>を通</w:t>
                      </w:r>
                      <w:r w:rsidRPr="007F0146">
                        <w:rPr>
                          <w:rFonts w:hint="eastAsia"/>
                          <w:color w:val="000000" w:themeColor="text1"/>
                        </w:rPr>
                        <w:t>じて、がん医療の均てん化を進めるとともに、二次医療圏ごとに地域の実情に応じて、地域連携の一層の充実を図る必要があります。</w:t>
                      </w:r>
                    </w:p>
                    <w:p w14:paraId="0CCF0D6D" w14:textId="77777777" w:rsidR="00C27765" w:rsidRPr="007F0146" w:rsidRDefault="00C27765" w:rsidP="00266DC2">
                      <w:pPr>
                        <w:ind w:left="240" w:hangingChars="100" w:hanging="240"/>
                        <w:jc w:val="left"/>
                        <w:rPr>
                          <w:color w:val="000000" w:themeColor="text1"/>
                        </w:rPr>
                      </w:pPr>
                      <w:r w:rsidRPr="007F0146">
                        <w:rPr>
                          <w:rFonts w:hint="eastAsia"/>
                          <w:color w:val="000000" w:themeColor="text1"/>
                        </w:rPr>
                        <w:t>▽ 小児・AYA世代のがん、高齢者のがん、希少がん、難治性がんについては、それぞれの特性に応じた対策が必要です。</w:t>
                      </w:r>
                    </w:p>
                    <w:p w14:paraId="7E42B3E9" w14:textId="628545B0" w:rsidR="00C27765" w:rsidRPr="007F0146" w:rsidRDefault="00C27765" w:rsidP="00266DC2">
                      <w:pPr>
                        <w:ind w:left="240" w:hangingChars="100" w:hanging="240"/>
                        <w:jc w:val="left"/>
                        <w:rPr>
                          <w:color w:val="000000" w:themeColor="text1"/>
                        </w:rPr>
                      </w:pPr>
                      <w:r w:rsidRPr="007F0146">
                        <w:rPr>
                          <w:rFonts w:hint="eastAsia"/>
                          <w:color w:val="000000" w:themeColor="text1"/>
                        </w:rPr>
                        <w:t>▽ 大阪においては、重粒子線治療施設やBNCT（ホウ素</w:t>
                      </w:r>
                      <w:r w:rsidRPr="007F0146">
                        <w:rPr>
                          <w:color w:val="000000" w:themeColor="text1"/>
                        </w:rPr>
                        <w:t>中性子</w:t>
                      </w:r>
                      <w:r w:rsidRPr="007F0146">
                        <w:rPr>
                          <w:rFonts w:hint="eastAsia"/>
                          <w:color w:val="000000" w:themeColor="text1"/>
                        </w:rPr>
                        <w:t>捕捉療法）治療施設が開設されており、高度・専門的ながん治療の提供が期待されます。</w:t>
                      </w:r>
                    </w:p>
                    <w:p w14:paraId="02B7C789" w14:textId="77777777" w:rsidR="00C27765" w:rsidRPr="007F0146" w:rsidRDefault="00C27765" w:rsidP="00266DC2">
                      <w:pPr>
                        <w:ind w:left="240" w:hangingChars="100" w:hanging="240"/>
                        <w:jc w:val="left"/>
                        <w:rPr>
                          <w:color w:val="000000" w:themeColor="text1"/>
                        </w:rPr>
                      </w:pPr>
                      <w:r w:rsidRPr="007F0146">
                        <w:rPr>
                          <w:rFonts w:hint="eastAsia"/>
                          <w:color w:val="000000" w:themeColor="text1"/>
                        </w:rPr>
                        <w:t>▽ 緩和ケアについて広く府民に対する普及啓発を図るとともに、提供体制の充実、緩和ケア研修会の受講促進等に努める必要があります。</w:t>
                      </w:r>
                    </w:p>
                  </w:txbxContent>
                </v:textbox>
                <w10:wrap anchorx="margin"/>
              </v:rect>
            </w:pict>
          </mc:Fallback>
        </mc:AlternateContent>
      </w:r>
      <w:r w:rsidR="008B4E2C" w:rsidRPr="00CA5AC2">
        <w:rPr>
          <w:rFonts w:asciiTheme="majorEastAsia" w:eastAsiaTheme="majorEastAsia" w:hAnsiTheme="majorEastAsia" w:hint="eastAsia"/>
          <w:color w:val="0070C0"/>
          <w:sz w:val="36"/>
          <w:u w:val="single"/>
        </w:rPr>
        <w:t xml:space="preserve">２　</w:t>
      </w:r>
      <w:r w:rsidR="00BC08E3" w:rsidRPr="00CA5AC2">
        <w:rPr>
          <w:rFonts w:asciiTheme="majorEastAsia" w:eastAsiaTheme="majorEastAsia" w:hAnsiTheme="majorEastAsia" w:hint="eastAsia"/>
          <w:color w:val="0070C0"/>
          <w:sz w:val="36"/>
          <w:u w:val="single"/>
        </w:rPr>
        <w:t>がん</w:t>
      </w:r>
      <w:r w:rsidR="00596FD9" w:rsidRPr="00CA5AC2">
        <w:rPr>
          <w:rFonts w:asciiTheme="majorEastAsia" w:eastAsiaTheme="majorEastAsia" w:hAnsiTheme="majorEastAsia" w:hint="eastAsia"/>
          <w:color w:val="0070C0"/>
          <w:sz w:val="36"/>
          <w:u w:val="single"/>
        </w:rPr>
        <w:t>医療</w:t>
      </w:r>
      <w:bookmarkEnd w:id="110"/>
      <w:bookmarkEnd w:id="111"/>
      <w:bookmarkEnd w:id="112"/>
      <w:bookmarkEnd w:id="113"/>
      <w:bookmarkEnd w:id="114"/>
      <w:bookmarkEnd w:id="115"/>
      <w:bookmarkEnd w:id="116"/>
    </w:p>
    <w:p w14:paraId="4CCC2026" w14:textId="15B2B364" w:rsidR="00AF4077" w:rsidRPr="00CA5AC2" w:rsidRDefault="00AF4077" w:rsidP="008B4E2C">
      <w:pPr>
        <w:rPr>
          <w:rFonts w:hAnsi="HG丸ｺﾞｼｯｸM-PRO"/>
        </w:rPr>
      </w:pPr>
    </w:p>
    <w:p w14:paraId="4DFA40EC" w14:textId="77777777" w:rsidR="00AF4077" w:rsidRPr="00CA5AC2" w:rsidRDefault="00AF4077" w:rsidP="008B4E2C">
      <w:pPr>
        <w:rPr>
          <w:rFonts w:hAnsi="HG丸ｺﾞｼｯｸM-PRO"/>
        </w:rPr>
      </w:pPr>
    </w:p>
    <w:p w14:paraId="149985E3" w14:textId="77777777" w:rsidR="00AF4077" w:rsidRPr="00CA5AC2" w:rsidRDefault="00AF4077" w:rsidP="008B4E2C">
      <w:pPr>
        <w:rPr>
          <w:rFonts w:hAnsi="HG丸ｺﾞｼｯｸM-PRO"/>
        </w:rPr>
      </w:pPr>
    </w:p>
    <w:p w14:paraId="60B21B5F" w14:textId="77777777" w:rsidR="00AF4077" w:rsidRPr="00CA5AC2" w:rsidRDefault="00AF4077" w:rsidP="008B4E2C">
      <w:pPr>
        <w:rPr>
          <w:rFonts w:hAnsi="HG丸ｺﾞｼｯｸM-PRO"/>
        </w:rPr>
      </w:pPr>
    </w:p>
    <w:p w14:paraId="2BD0F769" w14:textId="77777777" w:rsidR="00AF4077" w:rsidRPr="00CA5AC2" w:rsidRDefault="00AF4077" w:rsidP="008B4E2C">
      <w:pPr>
        <w:rPr>
          <w:rFonts w:hAnsi="HG丸ｺﾞｼｯｸM-PRO"/>
        </w:rPr>
      </w:pPr>
    </w:p>
    <w:p w14:paraId="0AB04034" w14:textId="77777777" w:rsidR="00AF4077" w:rsidRPr="00CA5AC2" w:rsidRDefault="00AF4077" w:rsidP="008B4E2C">
      <w:pPr>
        <w:rPr>
          <w:rFonts w:hAnsi="HG丸ｺﾞｼｯｸM-PRO"/>
        </w:rPr>
      </w:pPr>
    </w:p>
    <w:p w14:paraId="269BC231" w14:textId="54A66C93" w:rsidR="00AF4077" w:rsidRPr="00CA5AC2" w:rsidRDefault="00AF4077" w:rsidP="008B4E2C">
      <w:pPr>
        <w:rPr>
          <w:rFonts w:hAnsi="HG丸ｺﾞｼｯｸM-PRO"/>
        </w:rPr>
      </w:pPr>
    </w:p>
    <w:p w14:paraId="4075873A" w14:textId="77777777" w:rsidR="001270FD" w:rsidRPr="00CA5AC2" w:rsidRDefault="001270FD" w:rsidP="008B4E2C">
      <w:pPr>
        <w:rPr>
          <w:rFonts w:hAnsi="HG丸ｺﾞｼｯｸM-PRO"/>
        </w:rPr>
      </w:pPr>
    </w:p>
    <w:p w14:paraId="3DF3B158" w14:textId="7DD5F212" w:rsidR="00596FD9" w:rsidRPr="00CA5AC2" w:rsidRDefault="00B8454B" w:rsidP="008B4E2C">
      <w:pPr>
        <w:pStyle w:val="3"/>
        <w:rPr>
          <w:rFonts w:ascii="ＭＳ ゴシック" w:hAnsi="ＭＳ ゴシック"/>
          <w:b/>
          <w:kern w:val="2"/>
          <w:szCs w:val="22"/>
        </w:rPr>
      </w:pPr>
      <w:bookmarkStart w:id="119" w:name="_Toc487755792"/>
      <w:bookmarkStart w:id="120" w:name="_Toc155889997"/>
      <w:r w:rsidRPr="00CA5AC2">
        <w:rPr>
          <w:rFonts w:asciiTheme="majorEastAsia" w:eastAsiaTheme="majorEastAsia" w:hAnsiTheme="majorEastAsia"/>
          <w:b/>
          <w:color w:val="0070C0"/>
          <w:sz w:val="28"/>
        </w:rPr>
        <w:t>(1)</w:t>
      </w:r>
      <w:r w:rsidRPr="00CA5AC2">
        <w:rPr>
          <w:rFonts w:asciiTheme="majorEastAsia" w:eastAsiaTheme="majorEastAsia" w:hAnsiTheme="majorEastAsia"/>
        </w:rPr>
        <w:t xml:space="preserve"> </w:t>
      </w:r>
      <w:r w:rsidRPr="00CA5AC2">
        <w:rPr>
          <w:rFonts w:asciiTheme="majorEastAsia" w:eastAsiaTheme="majorEastAsia" w:hAnsiTheme="majorEastAsia" w:hint="eastAsia"/>
          <w:b/>
          <w:color w:val="0070C0"/>
          <w:sz w:val="28"/>
        </w:rPr>
        <w:t>がん医療提供体制</w:t>
      </w:r>
      <w:bookmarkEnd w:id="119"/>
      <w:bookmarkEnd w:id="120"/>
    </w:p>
    <w:p w14:paraId="48E75024" w14:textId="588D26E9" w:rsidR="007B126E" w:rsidRPr="00CA5AC2" w:rsidRDefault="00D6749A" w:rsidP="008B4E2C">
      <w:pPr>
        <w:adjustRightInd/>
        <w:ind w:firstLineChars="200" w:firstLine="442"/>
        <w:textAlignment w:val="auto"/>
        <w:rPr>
          <w:rFonts w:ascii="ＭＳ ゴシック" w:eastAsia="ＭＳ ゴシック" w:hAnsi="ＭＳ ゴシック" w:cs="Times New Roman"/>
          <w:b/>
          <w:kern w:val="2"/>
          <w:sz w:val="22"/>
          <w:szCs w:val="22"/>
        </w:rPr>
      </w:pPr>
      <w:r w:rsidRPr="00CA5AC2">
        <w:rPr>
          <w:rFonts w:ascii="ＭＳ ゴシック" w:eastAsia="ＭＳ ゴシック" w:hAnsi="ＭＳ ゴシック" w:cs="Times New Roman" w:hint="eastAsia"/>
          <w:b/>
          <w:kern w:val="2"/>
          <w:sz w:val="22"/>
          <w:szCs w:val="22"/>
        </w:rPr>
        <w:t>ア</w:t>
      </w:r>
      <w:r w:rsidR="00654B56" w:rsidRPr="00CA5AC2">
        <w:rPr>
          <w:rFonts w:ascii="ＭＳ ゴシック" w:eastAsia="ＭＳ ゴシック" w:hAnsi="ＭＳ ゴシック" w:cs="Times New Roman" w:hint="eastAsia"/>
          <w:b/>
          <w:kern w:val="2"/>
          <w:sz w:val="22"/>
          <w:szCs w:val="22"/>
        </w:rPr>
        <w:t xml:space="preserve"> </w:t>
      </w:r>
      <w:r w:rsidR="007B126E" w:rsidRPr="00CA5AC2">
        <w:rPr>
          <w:rFonts w:ascii="ＭＳ ゴシック" w:eastAsia="ＭＳ ゴシック" w:hAnsi="ＭＳ ゴシック" w:cs="Times New Roman" w:hint="eastAsia"/>
          <w:b/>
          <w:kern w:val="2"/>
          <w:sz w:val="22"/>
          <w:szCs w:val="22"/>
        </w:rPr>
        <w:t>がん</w:t>
      </w:r>
      <w:r w:rsidR="006D016B" w:rsidRPr="00CA5AC2">
        <w:rPr>
          <w:rFonts w:ascii="ＭＳ ゴシック" w:eastAsia="ＭＳ ゴシック" w:hAnsi="ＭＳ ゴシック" w:cs="Times New Roman" w:hint="eastAsia"/>
          <w:b/>
          <w:kern w:val="2"/>
          <w:sz w:val="22"/>
          <w:szCs w:val="22"/>
        </w:rPr>
        <w:t>診療拠点病院</w:t>
      </w:r>
    </w:p>
    <w:p w14:paraId="21ABF047" w14:textId="46A80BCA" w:rsidR="00F85CB3" w:rsidRPr="00CA5AC2" w:rsidRDefault="00E03979" w:rsidP="00CC1F30">
      <w:pPr>
        <w:adjustRightInd/>
        <w:ind w:leftChars="300" w:left="940" w:hangingChars="100" w:hanging="220"/>
        <w:jc w:val="left"/>
        <w:textAlignment w:val="auto"/>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○府内には、府民が質の高いがん医療</w:t>
      </w:r>
      <w:r w:rsidR="00F40E77" w:rsidRPr="00CA5AC2">
        <w:rPr>
          <w:rFonts w:hAnsi="HG丸ｺﾞｼｯｸM-PRO" w:cstheme="minorBidi" w:hint="eastAsia"/>
          <w:color w:val="000000" w:themeColor="text1"/>
          <w:kern w:val="2"/>
          <w:sz w:val="22"/>
          <w:szCs w:val="22"/>
        </w:rPr>
        <w:t>を</w:t>
      </w:r>
      <w:r w:rsidRPr="00CA5AC2">
        <w:rPr>
          <w:rFonts w:hAnsi="HG丸ｺﾞｼｯｸM-PRO" w:cstheme="minorBidi" w:hint="eastAsia"/>
          <w:color w:val="000000" w:themeColor="text1"/>
          <w:kern w:val="2"/>
          <w:sz w:val="22"/>
          <w:szCs w:val="22"/>
        </w:rPr>
        <w:t>均しく受けられるよう、がん診療</w:t>
      </w:r>
      <w:r w:rsidR="003943FA" w:rsidRPr="00CA5AC2">
        <w:rPr>
          <w:rFonts w:hAnsi="HG丸ｺﾞｼｯｸM-PRO" w:cstheme="minorBidi" w:hint="eastAsia"/>
          <w:color w:val="000000" w:themeColor="text1"/>
          <w:kern w:val="2"/>
          <w:sz w:val="22"/>
          <w:szCs w:val="22"/>
        </w:rPr>
        <w:t>に関して国・府が指定する</w:t>
      </w:r>
      <w:r w:rsidRPr="00CA5AC2">
        <w:rPr>
          <w:rFonts w:hAnsi="HG丸ｺﾞｼｯｸM-PRO" w:cstheme="minorBidi" w:hint="eastAsia"/>
          <w:color w:val="000000" w:themeColor="text1"/>
          <w:kern w:val="2"/>
          <w:sz w:val="22"/>
          <w:szCs w:val="22"/>
        </w:rPr>
        <w:t>病院</w:t>
      </w:r>
      <w:r w:rsidR="003943FA" w:rsidRPr="00CA5AC2">
        <w:rPr>
          <w:rFonts w:hAnsi="HG丸ｺﾞｼｯｸM-PRO" w:cstheme="minorBidi" w:hint="eastAsia"/>
          <w:color w:val="000000" w:themeColor="text1"/>
          <w:kern w:val="2"/>
          <w:sz w:val="22"/>
          <w:szCs w:val="22"/>
        </w:rPr>
        <w:t>（がん診療連携拠点病院等）</w:t>
      </w:r>
      <w:r w:rsidRPr="00CA5AC2">
        <w:rPr>
          <w:rFonts w:hAnsi="HG丸ｺﾞｼｯｸM-PRO" w:cstheme="minorBidi" w:hint="eastAsia"/>
          <w:color w:val="000000" w:themeColor="text1"/>
          <w:kern w:val="2"/>
          <w:sz w:val="22"/>
          <w:szCs w:val="22"/>
        </w:rPr>
        <w:t>があります</w:t>
      </w:r>
      <w:r w:rsidR="009855C2" w:rsidRPr="00CA5AC2">
        <w:rPr>
          <w:rFonts w:hAnsi="HG丸ｺﾞｼｯｸM-PRO" w:cstheme="minorBidi" w:hint="eastAsia"/>
          <w:color w:val="000000" w:themeColor="text1"/>
          <w:kern w:val="2"/>
          <w:sz w:val="22"/>
          <w:szCs w:val="22"/>
        </w:rPr>
        <w:t>。このうち、都道府県がん診療連携拠点病院として、</w:t>
      </w:r>
      <w:r w:rsidRPr="00CA5AC2">
        <w:rPr>
          <w:rFonts w:hAnsi="HG丸ｺﾞｼｯｸM-PRO" w:cstheme="minorBidi" w:hint="eastAsia"/>
          <w:color w:val="000000" w:themeColor="text1"/>
          <w:kern w:val="2"/>
          <w:sz w:val="22"/>
          <w:szCs w:val="22"/>
        </w:rPr>
        <w:t>大阪国際がんセンターが指定されており、府全体のがん診療の質の向上及びがん診療の連携体制に</w:t>
      </w:r>
      <w:r w:rsidR="008C0AAE" w:rsidRPr="00CA5AC2">
        <w:rPr>
          <w:rFonts w:hAnsi="HG丸ｺﾞｼｯｸM-PRO" w:cstheme="minorBidi" w:hint="eastAsia"/>
          <w:color w:val="000000" w:themeColor="text1"/>
          <w:kern w:val="2"/>
          <w:sz w:val="22"/>
          <w:szCs w:val="22"/>
        </w:rPr>
        <w:t>お</w:t>
      </w:r>
      <w:r w:rsidRPr="00CA5AC2">
        <w:rPr>
          <w:rFonts w:hAnsi="HG丸ｺﾞｼｯｸM-PRO" w:cstheme="minorBidi" w:hint="eastAsia"/>
          <w:color w:val="000000" w:themeColor="text1"/>
          <w:kern w:val="2"/>
          <w:sz w:val="22"/>
          <w:szCs w:val="22"/>
        </w:rPr>
        <w:t>いて中心的な役割を担っています。</w:t>
      </w:r>
      <w:r w:rsidR="00891374" w:rsidRPr="00CA5AC2">
        <w:rPr>
          <w:rFonts w:hAnsi="HG丸ｺﾞｼｯｸM-PRO" w:cstheme="minorBidi" w:hint="eastAsia"/>
          <w:color w:val="000000" w:themeColor="text1"/>
          <w:kern w:val="2"/>
          <w:sz w:val="22"/>
          <w:szCs w:val="22"/>
        </w:rPr>
        <w:t>令和５（2023</w:t>
      </w:r>
      <w:r w:rsidR="00DD64BC" w:rsidRPr="00CA5AC2">
        <w:rPr>
          <w:rFonts w:hAnsi="HG丸ｺﾞｼｯｸM-PRO" w:cstheme="minorBidi" w:hint="eastAsia"/>
          <w:color w:val="000000" w:themeColor="text1"/>
          <w:kern w:val="2"/>
          <w:sz w:val="22"/>
          <w:szCs w:val="22"/>
        </w:rPr>
        <w:t>）年９</w:t>
      </w:r>
      <w:r w:rsidR="00891374" w:rsidRPr="00CA5AC2">
        <w:rPr>
          <w:rFonts w:hAnsi="HG丸ｺﾞｼｯｸM-PRO" w:cstheme="minorBidi" w:hint="eastAsia"/>
          <w:color w:val="000000" w:themeColor="text1"/>
          <w:kern w:val="2"/>
          <w:sz w:val="22"/>
          <w:szCs w:val="22"/>
        </w:rPr>
        <w:t>月現在、</w:t>
      </w:r>
      <w:r w:rsidR="003B4CF7" w:rsidRPr="00CA5AC2">
        <w:rPr>
          <w:rFonts w:hAnsi="HG丸ｺﾞｼｯｸM-PRO" w:cstheme="minorBidi" w:hint="eastAsia"/>
          <w:color w:val="000000" w:themeColor="text1"/>
          <w:kern w:val="2"/>
          <w:sz w:val="22"/>
          <w:szCs w:val="22"/>
        </w:rPr>
        <w:t>府内には、</w:t>
      </w:r>
      <w:r w:rsidR="003B4CF7" w:rsidRPr="00CA5AC2">
        <w:rPr>
          <w:rFonts w:hAnsi="HG丸ｺﾞｼｯｸM-PRO"/>
          <w:color w:val="000000" w:themeColor="text1"/>
          <w:sz w:val="22"/>
          <w:szCs w:val="22"/>
        </w:rPr>
        <w:t>国指定のがん診療連携拠点病院</w:t>
      </w:r>
      <w:r w:rsidR="003B4CF7" w:rsidRPr="00CA5AC2">
        <w:rPr>
          <w:rFonts w:hAnsi="HG丸ｺﾞｼｯｸM-PRO" w:hint="eastAsia"/>
          <w:color w:val="000000" w:themeColor="text1"/>
          <w:sz w:val="22"/>
          <w:szCs w:val="22"/>
        </w:rPr>
        <w:t>（18施設）、小児がん拠点病院（１施設）、がんゲノム医療中核拠点病院（１施設）、がんゲノム医療拠点病院</w:t>
      </w:r>
      <w:r w:rsidR="00FB294C" w:rsidRPr="00CA5AC2">
        <w:rPr>
          <w:rFonts w:hAnsi="HG丸ｺﾞｼｯｸM-PRO" w:hint="eastAsia"/>
          <w:color w:val="000000" w:themeColor="text1"/>
          <w:sz w:val="22"/>
          <w:szCs w:val="22"/>
        </w:rPr>
        <w:t>（２施設）</w:t>
      </w:r>
      <w:r w:rsidR="003B4CF7" w:rsidRPr="00CA5AC2">
        <w:rPr>
          <w:rFonts w:hAnsi="HG丸ｺﾞｼｯｸM-PRO"/>
          <w:color w:val="000000" w:themeColor="text1"/>
          <w:sz w:val="22"/>
          <w:szCs w:val="22"/>
        </w:rPr>
        <w:t>、</w:t>
      </w:r>
      <w:r w:rsidR="00323E1E" w:rsidRPr="00CA5AC2">
        <w:rPr>
          <w:rFonts w:hAnsi="HG丸ｺﾞｼｯｸM-PRO" w:hint="eastAsia"/>
          <w:color w:val="000000" w:themeColor="text1"/>
          <w:sz w:val="22"/>
          <w:szCs w:val="22"/>
        </w:rPr>
        <w:t>国制度のもとに小児がん連携</w:t>
      </w:r>
      <w:r w:rsidR="00DD64BC" w:rsidRPr="00CA5AC2">
        <w:rPr>
          <w:rFonts w:hAnsi="HG丸ｺﾞｼｯｸM-PRO" w:hint="eastAsia"/>
          <w:color w:val="000000" w:themeColor="text1"/>
          <w:sz w:val="22"/>
          <w:szCs w:val="22"/>
        </w:rPr>
        <w:t>病院（８</w:t>
      </w:r>
      <w:r w:rsidR="00FB294C" w:rsidRPr="00CA5AC2">
        <w:rPr>
          <w:rFonts w:hAnsi="HG丸ｺﾞｼｯｸM-PRO" w:hint="eastAsia"/>
          <w:color w:val="000000" w:themeColor="text1"/>
          <w:sz w:val="22"/>
          <w:szCs w:val="22"/>
        </w:rPr>
        <w:t>施設）、がんゲノム医療</w:t>
      </w:r>
      <w:r w:rsidR="00323E1E" w:rsidRPr="00CA5AC2">
        <w:rPr>
          <w:rFonts w:hAnsi="HG丸ｺﾞｼｯｸM-PRO" w:hint="eastAsia"/>
          <w:color w:val="000000" w:themeColor="text1"/>
          <w:sz w:val="22"/>
          <w:szCs w:val="22"/>
        </w:rPr>
        <w:t>連携病院</w:t>
      </w:r>
      <w:r w:rsidR="00FB294C" w:rsidRPr="00CA5AC2">
        <w:rPr>
          <w:rFonts w:hAnsi="HG丸ｺﾞｼｯｸM-PRO" w:hint="eastAsia"/>
          <w:color w:val="000000" w:themeColor="text1"/>
          <w:sz w:val="22"/>
          <w:szCs w:val="22"/>
        </w:rPr>
        <w:t>（1</w:t>
      </w:r>
      <w:r w:rsidR="00FB294C" w:rsidRPr="00CA5AC2">
        <w:rPr>
          <w:rFonts w:hAnsi="HG丸ｺﾞｼｯｸM-PRO"/>
          <w:color w:val="000000" w:themeColor="text1"/>
          <w:sz w:val="22"/>
          <w:szCs w:val="22"/>
        </w:rPr>
        <w:t>4</w:t>
      </w:r>
      <w:r w:rsidR="00FB294C" w:rsidRPr="00CA5AC2">
        <w:rPr>
          <w:rFonts w:hAnsi="HG丸ｺﾞｼｯｸM-PRO" w:hint="eastAsia"/>
          <w:color w:val="000000" w:themeColor="text1"/>
          <w:sz w:val="22"/>
          <w:szCs w:val="22"/>
        </w:rPr>
        <w:t>施設）</w:t>
      </w:r>
      <w:r w:rsidR="00593233" w:rsidRPr="00CA5AC2">
        <w:rPr>
          <w:rFonts w:hAnsi="HG丸ｺﾞｼｯｸM-PRO" w:hint="eastAsia"/>
          <w:color w:val="000000" w:themeColor="text1"/>
          <w:sz w:val="22"/>
          <w:szCs w:val="22"/>
        </w:rPr>
        <w:t>のほか</w:t>
      </w:r>
      <w:r w:rsidR="00FB294C" w:rsidRPr="00CA5AC2">
        <w:rPr>
          <w:rFonts w:hAnsi="HG丸ｺﾞｼｯｸM-PRO" w:hint="eastAsia"/>
          <w:color w:val="000000" w:themeColor="text1"/>
          <w:sz w:val="22"/>
          <w:szCs w:val="22"/>
        </w:rPr>
        <w:t>、</w:t>
      </w:r>
      <w:r w:rsidR="003B4CF7" w:rsidRPr="00CA5AC2">
        <w:rPr>
          <w:rFonts w:hAnsi="HG丸ｺﾞｼｯｸM-PRO"/>
          <w:color w:val="000000" w:themeColor="text1"/>
          <w:sz w:val="22"/>
          <w:szCs w:val="22"/>
        </w:rPr>
        <w:t>大阪府が指定している大阪府がん診療拠点病院</w:t>
      </w:r>
      <w:r w:rsidR="003B4CF7" w:rsidRPr="00CA5AC2">
        <w:rPr>
          <w:rFonts w:hAnsi="HG丸ｺﾞｼｯｸM-PRO" w:hint="eastAsia"/>
          <w:color w:val="000000" w:themeColor="text1"/>
          <w:sz w:val="22"/>
          <w:szCs w:val="22"/>
        </w:rPr>
        <w:t>が</w:t>
      </w:r>
      <w:r w:rsidR="003B4CF7" w:rsidRPr="00CA5AC2">
        <w:rPr>
          <w:rFonts w:hAnsi="HG丸ｺﾞｼｯｸM-PRO"/>
          <w:color w:val="000000" w:themeColor="text1"/>
          <w:sz w:val="22"/>
          <w:szCs w:val="22"/>
        </w:rPr>
        <w:t>46</w:t>
      </w:r>
      <w:r w:rsidR="003B4CF7" w:rsidRPr="00CA5AC2">
        <w:rPr>
          <w:rFonts w:hAnsi="HG丸ｺﾞｼｯｸM-PRO" w:hint="eastAsia"/>
          <w:color w:val="000000" w:themeColor="text1"/>
          <w:sz w:val="22"/>
          <w:szCs w:val="22"/>
        </w:rPr>
        <w:t>施設</w:t>
      </w:r>
      <w:r w:rsidR="003B4CF7" w:rsidRPr="00CA5AC2">
        <w:rPr>
          <w:rFonts w:hAnsi="HG丸ｺﾞｼｯｸM-PRO"/>
          <w:color w:val="000000" w:themeColor="text1"/>
          <w:sz w:val="22"/>
          <w:szCs w:val="22"/>
        </w:rPr>
        <w:t>、大阪府</w:t>
      </w:r>
      <w:r w:rsidR="003B4CF7" w:rsidRPr="00CA5AC2">
        <w:rPr>
          <w:rFonts w:hAnsi="HG丸ｺﾞｼｯｸM-PRO" w:hint="eastAsia"/>
          <w:color w:val="000000" w:themeColor="text1"/>
          <w:sz w:val="22"/>
          <w:szCs w:val="22"/>
        </w:rPr>
        <w:t>小児がん拠点病院が</w:t>
      </w:r>
      <w:r w:rsidR="003B4CF7" w:rsidRPr="00CA5AC2">
        <w:rPr>
          <w:rFonts w:hAnsi="HG丸ｺﾞｼｯｸM-PRO"/>
          <w:color w:val="000000" w:themeColor="text1"/>
          <w:sz w:val="22"/>
          <w:szCs w:val="22"/>
        </w:rPr>
        <w:t>2</w:t>
      </w:r>
      <w:r w:rsidR="003B4CF7" w:rsidRPr="00CA5AC2">
        <w:rPr>
          <w:rFonts w:hAnsi="HG丸ｺﾞｼｯｸM-PRO" w:hint="eastAsia"/>
          <w:color w:val="000000" w:themeColor="text1"/>
          <w:sz w:val="22"/>
          <w:szCs w:val="22"/>
        </w:rPr>
        <w:t>施設あり</w:t>
      </w:r>
      <w:r w:rsidR="003B4CF7" w:rsidRPr="00CA5AC2">
        <w:rPr>
          <w:rFonts w:hAnsi="HG丸ｺﾞｼｯｸM-PRO"/>
          <w:color w:val="000000" w:themeColor="text1"/>
          <w:sz w:val="22"/>
          <w:szCs w:val="22"/>
        </w:rPr>
        <w:t>、合計</w:t>
      </w:r>
      <w:r w:rsidR="003B4CF7" w:rsidRPr="00CA5AC2">
        <w:rPr>
          <w:rFonts w:hAnsi="HG丸ｺﾞｼｯｸM-PRO" w:hint="eastAsia"/>
          <w:color w:val="000000" w:themeColor="text1"/>
          <w:sz w:val="22"/>
          <w:szCs w:val="22"/>
        </w:rPr>
        <w:t>6</w:t>
      </w:r>
      <w:r w:rsidR="003B4CF7" w:rsidRPr="00CA5AC2">
        <w:rPr>
          <w:rFonts w:hAnsi="HG丸ｺﾞｼｯｸM-PRO"/>
          <w:color w:val="000000" w:themeColor="text1"/>
          <w:sz w:val="22"/>
          <w:szCs w:val="22"/>
        </w:rPr>
        <w:t>7</w:t>
      </w:r>
      <w:r w:rsidR="003B4CF7" w:rsidRPr="00CA5AC2">
        <w:rPr>
          <w:rFonts w:hAnsi="HG丸ｺﾞｼｯｸM-PRO" w:hint="eastAsia"/>
          <w:color w:val="000000" w:themeColor="text1"/>
          <w:sz w:val="22"/>
          <w:szCs w:val="22"/>
        </w:rPr>
        <w:t>施設となっています</w:t>
      </w:r>
      <w:r w:rsidR="00891374" w:rsidRPr="00CA5AC2">
        <w:rPr>
          <w:rFonts w:hAnsi="HG丸ｺﾞｼｯｸM-PRO" w:cstheme="minorBidi" w:hint="eastAsia"/>
          <w:color w:val="000000" w:themeColor="text1"/>
          <w:kern w:val="2"/>
          <w:sz w:val="22"/>
          <w:szCs w:val="22"/>
        </w:rPr>
        <w:t>。</w:t>
      </w:r>
    </w:p>
    <w:p w14:paraId="6214125B" w14:textId="54587975" w:rsidR="00B6408A" w:rsidRPr="00CA5AC2" w:rsidRDefault="003C33F6" w:rsidP="008B4E2C">
      <w:pPr>
        <w:adjustRightInd/>
        <w:ind w:leftChars="200" w:left="700" w:hangingChars="100" w:hanging="220"/>
        <w:jc w:val="left"/>
        <w:textAlignment w:val="auto"/>
        <w:rPr>
          <w:rFonts w:hAnsi="HG丸ｺﾞｼｯｸM-PRO" w:cstheme="minorBidi"/>
          <w:color w:val="auto"/>
          <w:kern w:val="2"/>
          <w:sz w:val="22"/>
          <w:szCs w:val="22"/>
        </w:rPr>
      </w:pPr>
      <w:r w:rsidRPr="00CA5AC2">
        <w:rPr>
          <w:rFonts w:hAnsi="HG丸ｺﾞｼｯｸM-PRO" w:cstheme="minorBidi"/>
          <w:noProof/>
          <w:color w:val="auto"/>
          <w:kern w:val="2"/>
          <w:sz w:val="22"/>
          <w:szCs w:val="22"/>
        </w:rPr>
        <mc:AlternateContent>
          <mc:Choice Requires="wpg">
            <w:drawing>
              <wp:anchor distT="0" distB="0" distL="114300" distR="114300" simplePos="0" relativeHeight="251605504" behindDoc="0" locked="0" layoutInCell="1" allowOverlap="1" wp14:anchorId="7D34F424" wp14:editId="6B8F6F12">
                <wp:simplePos x="0" y="0"/>
                <wp:positionH relativeFrom="margin">
                  <wp:posOffset>314325</wp:posOffset>
                </wp:positionH>
                <wp:positionV relativeFrom="paragraph">
                  <wp:posOffset>85090</wp:posOffset>
                </wp:positionV>
                <wp:extent cx="5078730" cy="3703320"/>
                <wp:effectExtent l="0" t="0" r="26670" b="11430"/>
                <wp:wrapNone/>
                <wp:docPr id="10327" name="グループ化 10327"/>
                <wp:cNvGraphicFramePr/>
                <a:graphic xmlns:a="http://schemas.openxmlformats.org/drawingml/2006/main">
                  <a:graphicData uri="http://schemas.microsoft.com/office/word/2010/wordprocessingGroup">
                    <wpg:wgp>
                      <wpg:cNvGrpSpPr/>
                      <wpg:grpSpPr>
                        <a:xfrm>
                          <a:off x="0" y="0"/>
                          <a:ext cx="5078730" cy="3703320"/>
                          <a:chOff x="0" y="0"/>
                          <a:chExt cx="5078754" cy="2829464"/>
                        </a:xfrm>
                      </wpg:grpSpPr>
                      <wps:wsp>
                        <wps:cNvPr id="59" name="正方形/長方形 59" descr="図表20：がん診療拠点病院の主な機能"/>
                        <wps:cNvSpPr/>
                        <wps:spPr>
                          <a:xfrm>
                            <a:off x="0" y="0"/>
                            <a:ext cx="5078754" cy="2829464"/>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E51CE5D" w14:textId="3A1AAA3D" w:rsidR="00C27765" w:rsidRPr="00E2616A" w:rsidRDefault="00C27765" w:rsidP="00C13173">
                              <w:pPr>
                                <w:jc w:val="center"/>
                                <w:rPr>
                                  <w:rFonts w:asciiTheme="majorEastAsia" w:eastAsiaTheme="majorEastAsia" w:hAnsiTheme="majorEastAsia"/>
                                  <w:b/>
                                  <w:sz w:val="21"/>
                                </w:rPr>
                              </w:pPr>
                              <w:r>
                                <w:rPr>
                                  <w:rFonts w:asciiTheme="majorEastAsia" w:eastAsiaTheme="majorEastAsia" w:hAnsiTheme="majorEastAsia" w:hint="eastAsia"/>
                                  <w:b/>
                                  <w:sz w:val="21"/>
                                </w:rPr>
                                <w:t>図表</w:t>
                              </w:r>
                              <w:r>
                                <w:rPr>
                                  <w:rFonts w:asciiTheme="majorEastAsia" w:eastAsiaTheme="majorEastAsia" w:hAnsiTheme="majorEastAsia"/>
                                  <w:b/>
                                  <w:sz w:val="21"/>
                                </w:rPr>
                                <w:t>20</w:t>
                              </w:r>
                              <w:r>
                                <w:rPr>
                                  <w:rFonts w:asciiTheme="majorEastAsia" w:eastAsiaTheme="majorEastAsia" w:hAnsiTheme="majorEastAsia" w:hint="eastAsia"/>
                                  <w:b/>
                                  <w:sz w:val="21"/>
                                </w:rPr>
                                <w:t>：</w:t>
                              </w:r>
                              <w:r w:rsidRPr="00E2616A">
                                <w:rPr>
                                  <w:rFonts w:asciiTheme="majorEastAsia" w:eastAsiaTheme="majorEastAsia" w:hAnsiTheme="majorEastAsia" w:hint="eastAsia"/>
                                  <w:b/>
                                  <w:sz w:val="21"/>
                                </w:rPr>
                                <w:t>がん診療拠点病院の主な機能</w:t>
                              </w:r>
                            </w:p>
                            <w:p w14:paraId="1366967C" w14:textId="2C01A7B9" w:rsidR="00C27765" w:rsidRPr="00042861" w:rsidRDefault="00C27765">
                              <w:pPr>
                                <w:ind w:firstLineChars="100" w:firstLine="210"/>
                                <w:jc w:val="left"/>
                                <w:rPr>
                                  <w:rFonts w:hAnsi="HG丸ｺﾞｼｯｸM-PRO"/>
                                  <w:sz w:val="21"/>
                                </w:rPr>
                              </w:pPr>
                              <w:r w:rsidRPr="00042861">
                                <w:rPr>
                                  <w:rFonts w:hAnsi="HG丸ｺﾞｼｯｸM-PRO" w:hint="eastAsia"/>
                                  <w:sz w:val="21"/>
                                </w:rPr>
                                <w:t>下記の機能を有する病院を</w:t>
                              </w:r>
                              <w:r w:rsidRPr="00F85CB3">
                                <w:rPr>
                                  <w:rFonts w:hAnsi="HG丸ｺﾞｼｯｸM-PRO" w:hint="eastAsia"/>
                                  <w:sz w:val="21"/>
                                </w:rPr>
                                <w:t>がん診療拠点病院</w:t>
                              </w:r>
                              <w:r w:rsidRPr="00042861">
                                <w:rPr>
                                  <w:rFonts w:hAnsi="HG丸ｺﾞｼｯｸM-PRO" w:hint="eastAsia"/>
                                  <w:sz w:val="21"/>
                                </w:rPr>
                                <w:t>として指定しています。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正方形/長方形 60" descr="【主な診療機能】&#10;○集学的治療の実施&#10;（手術、放射線治療、薬物療法）&#10;○緩和ケアの提供&#10;○地域連携の推進&#10;○セカンドオピニオン&#10;○がん登録&#10;○相談支援センターの設置　&#10;○それぞれの特性に応じた診療等の提供　等"/>
                        <wps:cNvSpPr/>
                        <wps:spPr>
                          <a:xfrm>
                            <a:off x="200548" y="357902"/>
                            <a:ext cx="2207895" cy="233183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128AD8" w14:textId="77777777"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【主な診療機能】</w:t>
                              </w:r>
                            </w:p>
                            <w:p w14:paraId="626520FC" w14:textId="77777777"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○集学的治療の実施</w:t>
                              </w:r>
                            </w:p>
                            <w:p w14:paraId="5CAF5D4E" w14:textId="067842F3"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（手術、放射線治療、薬物療法）</w:t>
                              </w:r>
                            </w:p>
                            <w:p w14:paraId="79DCC7A0" w14:textId="5054492E"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○緩和ケアの提供</w:t>
                              </w:r>
                            </w:p>
                            <w:p w14:paraId="4C883C0F" w14:textId="7C081664"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○地域連携の</w:t>
                              </w:r>
                              <w:r w:rsidRPr="007F0146">
                                <w:rPr>
                                  <w:rFonts w:hAnsi="HG丸ｺﾞｼｯｸM-PRO"/>
                                  <w:color w:val="000000" w:themeColor="text1"/>
                                  <w:sz w:val="21"/>
                                  <w:szCs w:val="21"/>
                                </w:rPr>
                                <w:t>推進</w:t>
                              </w:r>
                            </w:p>
                            <w:p w14:paraId="5D4FF882" w14:textId="5EE09F88"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○セカンドオピニオン</w:t>
                              </w:r>
                            </w:p>
                            <w:p w14:paraId="4E9B672E" w14:textId="09ABFCBC"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○がん登録</w:t>
                              </w:r>
                            </w:p>
                            <w:p w14:paraId="2C7AC9B0" w14:textId="6541EA02"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 xml:space="preserve">○相談支援センターの設置　</w:t>
                              </w:r>
                            </w:p>
                            <w:p w14:paraId="7D9820E0" w14:textId="2BAD97FF" w:rsidR="00C27765" w:rsidRPr="007F0146" w:rsidRDefault="00C27765" w:rsidP="00556194">
                              <w:pPr>
                                <w:spacing w:line="300" w:lineRule="exact"/>
                                <w:ind w:left="210" w:hangingChars="100" w:hanging="210"/>
                                <w:rPr>
                                  <w:rFonts w:hAnsi="HG丸ｺﾞｼｯｸM-PRO"/>
                                  <w:color w:val="000000" w:themeColor="text1"/>
                                  <w:sz w:val="21"/>
                                  <w:szCs w:val="21"/>
                                </w:rPr>
                              </w:pPr>
                              <w:r w:rsidRPr="007F0146">
                                <w:rPr>
                                  <w:rFonts w:hAnsi="HG丸ｺﾞｼｯｸM-PRO" w:hint="eastAsia"/>
                                  <w:color w:val="000000" w:themeColor="text1"/>
                                  <w:sz w:val="21"/>
                                  <w:szCs w:val="21"/>
                                </w:rPr>
                                <w:t>○それぞれの特性に応じた診療</w:t>
                              </w:r>
                              <w:r w:rsidRPr="007F0146">
                                <w:rPr>
                                  <w:rFonts w:hAnsi="HG丸ｺﾞｼｯｸM-PRO"/>
                                  <w:color w:val="000000" w:themeColor="text1"/>
                                  <w:sz w:val="21"/>
                                  <w:szCs w:val="21"/>
                                </w:rPr>
                                <w:t>等の提供</w:t>
                              </w:r>
                              <w:r w:rsidRPr="007F0146">
                                <w:rPr>
                                  <w:rFonts w:hAnsi="HG丸ｺﾞｼｯｸM-PRO" w:hint="eastAsia"/>
                                  <w:color w:val="000000" w:themeColor="text1"/>
                                  <w:sz w:val="21"/>
                                  <w:szCs w:val="21"/>
                                </w:rPr>
                                <w:t xml:space="preserve">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正方形/長方形 61" descr="【主な人員配置】&#10;○手術療法医&#10;○放射線診断医&#10;○放射線治療&#10;（放射線治療医、診療放射線技師、看護師）&#10;○薬物療法&#10;（薬物療法医、薬剤師、看護師）&#10;○緩和ケア&#10;（身体症状担当医、精神症状担当医、看護師、薬剤師、社会福祉士等、公認心理師等）&#10;○病理診断医　&#10;○リハビリテーション医、理学療法士、作業療法士、言語聴覚士等"/>
                        <wps:cNvSpPr/>
                        <wps:spPr>
                          <a:xfrm>
                            <a:off x="2536321" y="361696"/>
                            <a:ext cx="2464328" cy="2322219"/>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016C0D9" w14:textId="77777777" w:rsidR="009F0BC2" w:rsidRPr="00A63990" w:rsidRDefault="00C27765" w:rsidP="00556194">
                              <w:pPr>
                                <w:spacing w:line="300" w:lineRule="exact"/>
                                <w:jc w:val="left"/>
                                <w:rPr>
                                  <w:rFonts w:hAnsi="HG丸ｺﾞｼｯｸM-PRO"/>
                                  <w:color w:val="000000" w:themeColor="text1"/>
                                  <w:sz w:val="20"/>
                                  <w:szCs w:val="22"/>
                                </w:rPr>
                              </w:pPr>
                              <w:r w:rsidRPr="00556194">
                                <w:rPr>
                                  <w:rFonts w:hAnsi="HG丸ｺﾞｼｯｸM-PRO" w:hint="eastAsia"/>
                                  <w:color w:val="000000" w:themeColor="text1"/>
                                  <w:sz w:val="20"/>
                                  <w:szCs w:val="22"/>
                                </w:rPr>
                                <w:t>【主な</w:t>
                              </w:r>
                              <w:r w:rsidRPr="00A63990">
                                <w:rPr>
                                  <w:rFonts w:hAnsi="HG丸ｺﾞｼｯｸM-PRO" w:hint="eastAsia"/>
                                  <w:color w:val="000000" w:themeColor="text1"/>
                                  <w:sz w:val="20"/>
                                  <w:szCs w:val="22"/>
                                </w:rPr>
                                <w:t>人員配置】</w:t>
                              </w:r>
                            </w:p>
                            <w:p w14:paraId="4C4885A1" w14:textId="263EC926"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○手術療法医</w:t>
                              </w:r>
                            </w:p>
                            <w:p w14:paraId="153B4EB4"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○放射線診断医</w:t>
                              </w:r>
                            </w:p>
                            <w:p w14:paraId="1F47015F"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○放射線治療</w:t>
                              </w:r>
                            </w:p>
                            <w:p w14:paraId="020C52E9"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（放射線治療医、診療放射線技師、看護師）</w:t>
                              </w:r>
                            </w:p>
                            <w:p w14:paraId="2DD56D5E"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○薬物療法</w:t>
                              </w:r>
                            </w:p>
                            <w:p w14:paraId="6FD175E1"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（薬物療法医、薬剤師、看護師）</w:t>
                              </w:r>
                            </w:p>
                            <w:p w14:paraId="51A43B90"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○緩和ケア</w:t>
                              </w:r>
                            </w:p>
                            <w:p w14:paraId="248DE2D9"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（身体症状担当医、精神症状担当医、看護師、薬剤師、社会福祉士等、公認心理師等）</w:t>
                              </w:r>
                            </w:p>
                            <w:p w14:paraId="72446902"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 xml:space="preserve">○病理診断医　</w:t>
                              </w:r>
                            </w:p>
                            <w:p w14:paraId="65041F13" w14:textId="457D6B2F" w:rsidR="00C27765" w:rsidRPr="00556194"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○リハビリテーション医、理学療法士、作業療法士、言語聴覚士等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D34F424" id="グループ化 10327" o:spid="_x0000_s1098" style="position:absolute;left:0;text-align:left;margin-left:24.75pt;margin-top:6.7pt;width:399.9pt;height:291.6pt;z-index:251605504;mso-position-horizontal-relative:margin;mso-height-relative:margin" coordsize="50787,28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">
                <v:rect id="正方形/長方形 59" o:spid="_x0000_s1099" alt="図表20：がん診療拠点病院の主な機能" style="position:absolute;width:50787;height:28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" fillcolor="white [3201]" strokecolor="black [3213]">
                  <v:textbox>
                    <w:txbxContent>
                      <w:p w14:paraId="2E51CE5D" w14:textId="3A1AAA3D" w:rsidR="00C27765" w:rsidRPr="00E2616A" w:rsidRDefault="00C27765" w:rsidP="00C13173">
                        <w:pPr>
                          <w:jc w:val="center"/>
                          <w:rPr>
                            <w:rFonts w:asciiTheme="majorEastAsia" w:eastAsiaTheme="majorEastAsia" w:hAnsiTheme="majorEastAsia"/>
                            <w:b/>
                            <w:sz w:val="21"/>
                          </w:rPr>
                        </w:pPr>
                        <w:r>
                          <w:rPr>
                            <w:rFonts w:asciiTheme="majorEastAsia" w:eastAsiaTheme="majorEastAsia" w:hAnsiTheme="majorEastAsia" w:hint="eastAsia"/>
                            <w:b/>
                            <w:sz w:val="21"/>
                          </w:rPr>
                          <w:t>図表</w:t>
                        </w:r>
                        <w:r>
                          <w:rPr>
                            <w:rFonts w:asciiTheme="majorEastAsia" w:eastAsiaTheme="majorEastAsia" w:hAnsiTheme="majorEastAsia"/>
                            <w:b/>
                            <w:sz w:val="21"/>
                          </w:rPr>
                          <w:t>20</w:t>
                        </w:r>
                        <w:r>
                          <w:rPr>
                            <w:rFonts w:asciiTheme="majorEastAsia" w:eastAsiaTheme="majorEastAsia" w:hAnsiTheme="majorEastAsia" w:hint="eastAsia"/>
                            <w:b/>
                            <w:sz w:val="21"/>
                          </w:rPr>
                          <w:t>：</w:t>
                        </w:r>
                        <w:r w:rsidRPr="00E2616A">
                          <w:rPr>
                            <w:rFonts w:asciiTheme="majorEastAsia" w:eastAsiaTheme="majorEastAsia" w:hAnsiTheme="majorEastAsia" w:hint="eastAsia"/>
                            <w:b/>
                            <w:sz w:val="21"/>
                          </w:rPr>
                          <w:t>がん診療拠点病院の主な機能</w:t>
                        </w:r>
                      </w:p>
                      <w:p w14:paraId="1366967C" w14:textId="2C01A7B9" w:rsidR="00C27765" w:rsidRPr="00042861" w:rsidRDefault="00C27765">
                        <w:pPr>
                          <w:ind w:firstLineChars="100" w:firstLine="210"/>
                          <w:jc w:val="left"/>
                          <w:rPr>
                            <w:rFonts w:hAnsi="HG丸ｺﾞｼｯｸM-PRO"/>
                            <w:sz w:val="21"/>
                          </w:rPr>
                        </w:pPr>
                        <w:r w:rsidRPr="00042861">
                          <w:rPr>
                            <w:rFonts w:hAnsi="HG丸ｺﾞｼｯｸM-PRO" w:hint="eastAsia"/>
                            <w:sz w:val="21"/>
                          </w:rPr>
                          <w:t>下記の機能を有する病院を</w:t>
                        </w:r>
                        <w:r w:rsidRPr="00F85CB3">
                          <w:rPr>
                            <w:rFonts w:hAnsi="HG丸ｺﾞｼｯｸM-PRO" w:hint="eastAsia"/>
                            <w:sz w:val="21"/>
                          </w:rPr>
                          <w:t>がん診療拠点病院</w:t>
                        </w:r>
                        <w:r w:rsidRPr="00042861">
                          <w:rPr>
                            <w:rFonts w:hAnsi="HG丸ｺﾞｼｯｸM-PRO" w:hint="eastAsia"/>
                            <w:sz w:val="21"/>
                          </w:rPr>
                          <w:t>として指定しています。</w:t>
                        </w:r>
                      </w:p>
                    </w:txbxContent>
                  </v:textbox>
                </v:rect>
                <v:rect id="正方形/長方形 60" o:spid="_x0000_s1100" alt="【主な診療機能】&#10;○集学的治療の実施&#10;（手術、放射線治療、薬物療法）&#10;○緩和ケアの提供&#10;○地域連携の推進&#10;○セカンドオピニオン&#10;○がん登録&#10;○相談支援センターの設置　&#10;○それぞれの特性に応じた診療等の提供　等" style="position:absolute;left:2005;top:3579;width:22079;height:2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" fillcolor="white [3201]" strokecolor="black [3213]">
                  <v:textbox>
                    <w:txbxContent>
                      <w:p w14:paraId="00128AD8" w14:textId="77777777"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【主な診療機能】</w:t>
                        </w:r>
                      </w:p>
                      <w:p w14:paraId="626520FC" w14:textId="77777777"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○集学的治療の実施</w:t>
                        </w:r>
                      </w:p>
                      <w:p w14:paraId="5CAF5D4E" w14:textId="067842F3"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（手術、放射線治療、薬物療法）</w:t>
                        </w:r>
                      </w:p>
                      <w:p w14:paraId="79DCC7A0" w14:textId="5054492E"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○緩和ケアの提供</w:t>
                        </w:r>
                      </w:p>
                      <w:p w14:paraId="4C883C0F" w14:textId="7C081664"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○地域連携の</w:t>
                        </w:r>
                        <w:r w:rsidRPr="007F0146">
                          <w:rPr>
                            <w:rFonts w:hAnsi="HG丸ｺﾞｼｯｸM-PRO"/>
                            <w:color w:val="000000" w:themeColor="text1"/>
                            <w:sz w:val="21"/>
                            <w:szCs w:val="21"/>
                          </w:rPr>
                          <w:t>推進</w:t>
                        </w:r>
                      </w:p>
                      <w:p w14:paraId="5D4FF882" w14:textId="5EE09F88"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○セカンドオピニオン</w:t>
                        </w:r>
                      </w:p>
                      <w:p w14:paraId="4E9B672E" w14:textId="09ABFCBC"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○がん登録</w:t>
                        </w:r>
                      </w:p>
                      <w:p w14:paraId="2C7AC9B0" w14:textId="6541EA02"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 xml:space="preserve">○相談支援センターの設置　</w:t>
                        </w:r>
                      </w:p>
                      <w:p w14:paraId="7D9820E0" w14:textId="2BAD97FF" w:rsidR="00C27765" w:rsidRPr="007F0146" w:rsidRDefault="00C27765" w:rsidP="00556194">
                        <w:pPr>
                          <w:spacing w:line="300" w:lineRule="exact"/>
                          <w:ind w:left="210" w:hangingChars="100" w:hanging="210"/>
                          <w:rPr>
                            <w:rFonts w:hAnsi="HG丸ｺﾞｼｯｸM-PRO"/>
                            <w:color w:val="000000" w:themeColor="text1"/>
                            <w:sz w:val="21"/>
                            <w:szCs w:val="21"/>
                          </w:rPr>
                        </w:pPr>
                        <w:r w:rsidRPr="007F0146">
                          <w:rPr>
                            <w:rFonts w:hAnsi="HG丸ｺﾞｼｯｸM-PRO" w:hint="eastAsia"/>
                            <w:color w:val="000000" w:themeColor="text1"/>
                            <w:sz w:val="21"/>
                            <w:szCs w:val="21"/>
                          </w:rPr>
                          <w:t>○それぞれの特性に応じた診療</w:t>
                        </w:r>
                        <w:r w:rsidRPr="007F0146">
                          <w:rPr>
                            <w:rFonts w:hAnsi="HG丸ｺﾞｼｯｸM-PRO"/>
                            <w:color w:val="000000" w:themeColor="text1"/>
                            <w:sz w:val="21"/>
                            <w:szCs w:val="21"/>
                          </w:rPr>
                          <w:t>等の提供</w:t>
                        </w:r>
                        <w:r w:rsidRPr="007F0146">
                          <w:rPr>
                            <w:rFonts w:hAnsi="HG丸ｺﾞｼｯｸM-PRO" w:hint="eastAsia"/>
                            <w:color w:val="000000" w:themeColor="text1"/>
                            <w:sz w:val="21"/>
                            <w:szCs w:val="21"/>
                          </w:rPr>
                          <w:t xml:space="preserve">　等</w:t>
                        </w:r>
                      </w:p>
                    </w:txbxContent>
                  </v:textbox>
                </v:rect>
                <v:rect id="正方形/長方形 61" o:spid="_x0000_s1101" alt="【主な人員配置】&#10;○手術療法医&#10;○放射線診断医&#10;○放射線治療&#10;（放射線治療医、診療放射線技師、看護師）&#10;○薬物療法&#10;（薬物療法医、薬剤師、看護師）&#10;○緩和ケア&#10;（身体症状担当医、精神症状担当医、看護師、薬剤師、社会福祉士等、公認心理師等）&#10;○病理診断医　&#10;○リハビリテーション医、理学療法士、作業療法士、言語聴覚士等" style="position:absolute;left:25363;top:3616;width:24643;height:23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" fillcolor="white [3201]" strokecolor="black [3213]">
                  <v:textbox>
                    <w:txbxContent>
                      <w:p w14:paraId="4016C0D9" w14:textId="77777777" w:rsidR="009F0BC2" w:rsidRPr="00A63990" w:rsidRDefault="00C27765" w:rsidP="00556194">
                        <w:pPr>
                          <w:spacing w:line="300" w:lineRule="exact"/>
                          <w:jc w:val="left"/>
                          <w:rPr>
                            <w:rFonts w:hAnsi="HG丸ｺﾞｼｯｸM-PRO"/>
                            <w:color w:val="000000" w:themeColor="text1"/>
                            <w:sz w:val="20"/>
                            <w:szCs w:val="22"/>
                          </w:rPr>
                        </w:pPr>
                        <w:r w:rsidRPr="00556194">
                          <w:rPr>
                            <w:rFonts w:hAnsi="HG丸ｺﾞｼｯｸM-PRO" w:hint="eastAsia"/>
                            <w:color w:val="000000" w:themeColor="text1"/>
                            <w:sz w:val="20"/>
                            <w:szCs w:val="22"/>
                          </w:rPr>
                          <w:t>【主な</w:t>
                        </w:r>
                        <w:r w:rsidRPr="00A63990">
                          <w:rPr>
                            <w:rFonts w:hAnsi="HG丸ｺﾞｼｯｸM-PRO" w:hint="eastAsia"/>
                            <w:color w:val="000000" w:themeColor="text1"/>
                            <w:sz w:val="20"/>
                            <w:szCs w:val="22"/>
                          </w:rPr>
                          <w:t>人員配置】</w:t>
                        </w:r>
                      </w:p>
                      <w:p w14:paraId="4C4885A1" w14:textId="263EC926"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○手術療法医</w:t>
                        </w:r>
                      </w:p>
                      <w:p w14:paraId="153B4EB4"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○放射線診断医</w:t>
                        </w:r>
                      </w:p>
                      <w:p w14:paraId="1F47015F"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○放射線治療</w:t>
                        </w:r>
                      </w:p>
                      <w:p w14:paraId="020C52E9"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（放射線治療医、診療放射線技師、看護師）</w:t>
                        </w:r>
                      </w:p>
                      <w:p w14:paraId="2DD56D5E"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○薬物療法</w:t>
                        </w:r>
                      </w:p>
                      <w:p w14:paraId="6FD175E1"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（薬物療法医、薬剤師、看護師）</w:t>
                        </w:r>
                      </w:p>
                      <w:p w14:paraId="51A43B90"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○緩和ケア</w:t>
                        </w:r>
                      </w:p>
                      <w:p w14:paraId="248DE2D9"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（身体症状担当医、精神症状担当医、看護師、薬剤師、社会福祉士等、公認心理師等）</w:t>
                        </w:r>
                      </w:p>
                      <w:p w14:paraId="72446902"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 xml:space="preserve">○病理診断医　</w:t>
                        </w:r>
                      </w:p>
                      <w:p w14:paraId="65041F13" w14:textId="457D6B2F" w:rsidR="00C27765" w:rsidRPr="00556194"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○リハビリテーション医、理学療法士、作業療法士、言語聴覚士等</w:t>
                        </w:r>
                      </w:p>
                    </w:txbxContent>
                  </v:textbox>
                </v:rect>
                <w10:wrap anchorx="margin"/>
              </v:group>
            </w:pict>
          </mc:Fallback>
        </mc:AlternateContent>
      </w:r>
    </w:p>
    <w:p w14:paraId="7EAC2364" w14:textId="1780853B" w:rsidR="003C168B" w:rsidRPr="00CA5AC2" w:rsidRDefault="003C168B" w:rsidP="008B4E2C">
      <w:pPr>
        <w:adjustRightInd/>
        <w:ind w:leftChars="200" w:left="700" w:hangingChars="100" w:hanging="220"/>
        <w:jc w:val="left"/>
        <w:textAlignment w:val="auto"/>
        <w:rPr>
          <w:rFonts w:hAnsi="HG丸ｺﾞｼｯｸM-PRO" w:cstheme="minorBidi"/>
          <w:color w:val="auto"/>
          <w:kern w:val="2"/>
          <w:sz w:val="22"/>
          <w:szCs w:val="22"/>
        </w:rPr>
      </w:pPr>
    </w:p>
    <w:p w14:paraId="1997C44A" w14:textId="2FA3EA65"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3E640054" w14:textId="60A169CC"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2B649FDC" w14:textId="0DDF0171"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3F470B5E" w14:textId="03C15E80"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2C530A7D" w14:textId="6EE4F8EE"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612EB194" w14:textId="372D08E3"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55BACBD9" w14:textId="3FDFD352"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08BAD80B" w14:textId="77777777"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2822DBED" w14:textId="4CB0A41A"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2F944E1E" w14:textId="79A8CEFC"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5C198AE9" w14:textId="55A61BF1"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608ACFD4" w14:textId="21AD6196"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13857217" w14:textId="0176917C" w:rsidR="00F85CB3" w:rsidRPr="00CA5AC2" w:rsidRDefault="00F85CB3" w:rsidP="008B4E2C">
      <w:pPr>
        <w:adjustRightInd/>
        <w:ind w:leftChars="200" w:left="700" w:hangingChars="100" w:hanging="220"/>
        <w:jc w:val="left"/>
        <w:textAlignment w:val="auto"/>
        <w:rPr>
          <w:rFonts w:hAnsi="HG丸ｺﾞｼｯｸM-PRO" w:cstheme="minorBidi"/>
          <w:color w:val="auto"/>
          <w:kern w:val="2"/>
          <w:sz w:val="22"/>
          <w:szCs w:val="22"/>
        </w:rPr>
      </w:pPr>
    </w:p>
    <w:p w14:paraId="3CB7ED35" w14:textId="7713D5B4" w:rsidR="00F85CB3" w:rsidRPr="00CA5AC2" w:rsidRDefault="00F85CB3" w:rsidP="008B4E2C">
      <w:pPr>
        <w:adjustRightInd/>
        <w:ind w:leftChars="200" w:left="700" w:hangingChars="100" w:hanging="220"/>
        <w:jc w:val="left"/>
        <w:textAlignment w:val="auto"/>
        <w:rPr>
          <w:rFonts w:hAnsi="HG丸ｺﾞｼｯｸM-PRO" w:cstheme="minorBidi"/>
          <w:color w:val="auto"/>
          <w:kern w:val="2"/>
          <w:sz w:val="22"/>
          <w:szCs w:val="22"/>
        </w:rPr>
      </w:pPr>
    </w:p>
    <w:p w14:paraId="5E74C943" w14:textId="14C06C2E" w:rsidR="003C33F6" w:rsidRPr="00CA5AC2" w:rsidRDefault="004B62D1" w:rsidP="008B4E2C">
      <w:pPr>
        <w:adjustRightInd/>
        <w:ind w:leftChars="294" w:left="926" w:hangingChars="100" w:hanging="220"/>
        <w:jc w:val="left"/>
        <w:textAlignment w:val="auto"/>
        <w:rPr>
          <w:rFonts w:hAnsi="HG丸ｺﾞｼｯｸM-PRO" w:cstheme="minorBidi"/>
          <w:color w:val="auto"/>
          <w:kern w:val="2"/>
          <w:sz w:val="22"/>
          <w:szCs w:val="22"/>
        </w:rPr>
      </w:pPr>
      <w:r w:rsidRPr="00CA5AC2">
        <w:rPr>
          <w:rFonts w:hAnsi="HG丸ｺﾞｼｯｸM-PRO" w:cstheme="minorBidi" w:hint="eastAsia"/>
          <w:color w:val="auto"/>
          <w:kern w:val="2"/>
          <w:sz w:val="22"/>
          <w:szCs w:val="22"/>
        </w:rPr>
        <w:lastRenderedPageBreak/>
        <w:t>○がん診療拠点病院は、集</w:t>
      </w:r>
      <w:r w:rsidRPr="00CA5AC2">
        <w:rPr>
          <w:rFonts w:hAnsi="HG丸ｺﾞｼｯｸM-PRO" w:cstheme="minorBidi" w:hint="eastAsia"/>
          <w:color w:val="000000" w:themeColor="text1"/>
          <w:kern w:val="2"/>
          <w:sz w:val="22"/>
          <w:szCs w:val="22"/>
        </w:rPr>
        <w:t>学的治療（注</w:t>
      </w:r>
      <w:r w:rsidR="008732F3" w:rsidRPr="00CA5AC2">
        <w:rPr>
          <w:rFonts w:hAnsi="HG丸ｺﾞｼｯｸM-PRO" w:cstheme="minorBidi" w:hint="eastAsia"/>
          <w:color w:val="000000" w:themeColor="text1"/>
          <w:kern w:val="2"/>
          <w:sz w:val="22"/>
          <w:szCs w:val="22"/>
        </w:rPr>
        <w:t>2</w:t>
      </w:r>
      <w:r w:rsidR="008732F3" w:rsidRPr="00CA5AC2">
        <w:rPr>
          <w:rFonts w:hAnsi="HG丸ｺﾞｼｯｸM-PRO" w:cstheme="minorBidi"/>
          <w:color w:val="000000" w:themeColor="text1"/>
          <w:kern w:val="2"/>
          <w:sz w:val="22"/>
          <w:szCs w:val="22"/>
        </w:rPr>
        <w:t>0</w:t>
      </w:r>
      <w:r w:rsidRPr="00CA5AC2">
        <w:rPr>
          <w:rFonts w:hAnsi="HG丸ｺﾞｼｯｸM-PRO" w:cstheme="minorBidi" w:hint="eastAsia"/>
          <w:color w:val="000000" w:themeColor="text1"/>
          <w:kern w:val="2"/>
          <w:sz w:val="22"/>
          <w:szCs w:val="22"/>
        </w:rPr>
        <w:t>）を提供する</w:t>
      </w:r>
      <w:r w:rsidR="003F15DA" w:rsidRPr="00CA5AC2">
        <w:rPr>
          <w:rFonts w:hAnsi="HG丸ｺﾞｼｯｸM-PRO" w:cstheme="minorBidi" w:hint="eastAsia"/>
          <w:color w:val="000000" w:themeColor="text1"/>
          <w:kern w:val="2"/>
          <w:sz w:val="22"/>
          <w:szCs w:val="22"/>
        </w:rPr>
        <w:t>ほか、病院が相互に連携して、がん治療水準の向上に努め</w:t>
      </w:r>
      <w:r w:rsidR="003F15DA" w:rsidRPr="00CA5AC2">
        <w:rPr>
          <w:rFonts w:hAnsi="HG丸ｺﾞｼｯｸM-PRO" w:cstheme="minorBidi" w:hint="eastAsia"/>
          <w:color w:val="auto"/>
          <w:kern w:val="2"/>
          <w:sz w:val="22"/>
          <w:szCs w:val="22"/>
        </w:rPr>
        <w:t>るとともに、緩和ケアの充実、在宅医療の支援、がん患者</w:t>
      </w:r>
      <w:r w:rsidR="004A35AE" w:rsidRPr="00CA5AC2">
        <w:rPr>
          <w:rFonts w:hAnsi="HG丸ｺﾞｼｯｸM-PRO" w:cstheme="minorBidi" w:hint="eastAsia"/>
          <w:color w:val="auto"/>
          <w:kern w:val="2"/>
          <w:sz w:val="22"/>
          <w:szCs w:val="22"/>
        </w:rPr>
        <w:t>や</w:t>
      </w:r>
      <w:r w:rsidR="003F15DA" w:rsidRPr="00CA5AC2">
        <w:rPr>
          <w:rFonts w:hAnsi="HG丸ｺﾞｼｯｸM-PRO" w:cstheme="minorBidi" w:hint="eastAsia"/>
          <w:color w:val="auto"/>
          <w:kern w:val="2"/>
          <w:sz w:val="22"/>
          <w:szCs w:val="22"/>
        </w:rPr>
        <w:t>家族等に対する相談支援、がんに関する各種情報の収集・提供等の機能を備え、地域におけるがん医療の充実に努めて</w:t>
      </w:r>
      <w:r w:rsidR="00DE6A9C" w:rsidRPr="00CA5AC2">
        <w:rPr>
          <w:rFonts w:hAnsi="HG丸ｺﾞｼｯｸM-PRO" w:cstheme="minorBidi" w:hint="eastAsia"/>
          <w:color w:val="auto"/>
          <w:kern w:val="2"/>
          <w:sz w:val="22"/>
          <w:szCs w:val="22"/>
        </w:rPr>
        <w:t>い</w:t>
      </w:r>
      <w:r w:rsidR="003F15DA" w:rsidRPr="00CA5AC2">
        <w:rPr>
          <w:rFonts w:hAnsi="HG丸ｺﾞｼｯｸM-PRO" w:cstheme="minorBidi" w:hint="eastAsia"/>
          <w:color w:val="auto"/>
          <w:kern w:val="2"/>
          <w:sz w:val="22"/>
          <w:szCs w:val="22"/>
        </w:rPr>
        <w:t>ます。</w:t>
      </w:r>
    </w:p>
    <w:p w14:paraId="57AA12EC" w14:textId="5D5CF55E" w:rsidR="00BB3353" w:rsidRPr="00CA5AC2" w:rsidRDefault="00556194" w:rsidP="008B4E2C">
      <w:pPr>
        <w:adjustRightInd/>
        <w:ind w:leftChars="200" w:left="700" w:hangingChars="100" w:hanging="220"/>
        <w:textAlignment w:val="auto"/>
        <w:rPr>
          <w:rFonts w:hAnsi="HG丸ｺﾞｼｯｸM-PRO" w:cstheme="minorBidi"/>
          <w:color w:val="FF0000"/>
          <w:kern w:val="2"/>
          <w:sz w:val="22"/>
          <w:szCs w:val="22"/>
        </w:rPr>
      </w:pPr>
      <w:r w:rsidRPr="00CA5AC2">
        <w:rPr>
          <w:rFonts w:hAnsi="HG丸ｺﾞｼｯｸM-PRO" w:cstheme="minorBidi"/>
          <w:noProof/>
          <w:color w:val="FF0000"/>
          <w:kern w:val="2"/>
          <w:sz w:val="22"/>
          <w:szCs w:val="22"/>
        </w:rPr>
        <mc:AlternateContent>
          <mc:Choice Requires="wps">
            <w:drawing>
              <wp:anchor distT="0" distB="0" distL="114300" distR="114300" simplePos="0" relativeHeight="251600384" behindDoc="1" locked="0" layoutInCell="1" allowOverlap="1" wp14:anchorId="7E175050" wp14:editId="0BC02369">
                <wp:simplePos x="0" y="0"/>
                <wp:positionH relativeFrom="margin">
                  <wp:posOffset>375285</wp:posOffset>
                </wp:positionH>
                <wp:positionV relativeFrom="paragraph">
                  <wp:posOffset>24130</wp:posOffset>
                </wp:positionV>
                <wp:extent cx="5390515" cy="304800"/>
                <wp:effectExtent l="0" t="0" r="635" b="0"/>
                <wp:wrapNone/>
                <wp:docPr id="271" name="正方形/長方形 271" descr="図表21：大阪府におけるがん医療提供体制"/>
                <wp:cNvGraphicFramePr/>
                <a:graphic xmlns:a="http://schemas.openxmlformats.org/drawingml/2006/main">
                  <a:graphicData uri="http://schemas.microsoft.com/office/word/2010/wordprocessingShape">
                    <wps:wsp>
                      <wps:cNvSpPr/>
                      <wps:spPr>
                        <a:xfrm>
                          <a:off x="0" y="0"/>
                          <a:ext cx="5390515"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61C89FF" w14:textId="3D826B4D" w:rsidR="00C27765" w:rsidRPr="00E2616A" w:rsidRDefault="00C27765" w:rsidP="00556194">
                            <w:pPr>
                              <w:spacing w:line="340" w:lineRule="exact"/>
                              <w:jc w:val="center"/>
                              <w:rPr>
                                <w:rFonts w:asciiTheme="majorEastAsia" w:eastAsiaTheme="majorEastAsia" w:hAnsiTheme="majorEastAsia"/>
                                <w:b/>
                                <w:sz w:val="20"/>
                              </w:rPr>
                            </w:pPr>
                            <w:r w:rsidRPr="00E2616A">
                              <w:rPr>
                                <w:rFonts w:asciiTheme="majorEastAsia" w:eastAsiaTheme="majorEastAsia" w:hAnsiTheme="majorEastAsia" w:hint="eastAsia"/>
                                <w:b/>
                                <w:sz w:val="20"/>
                              </w:rPr>
                              <w:t>図</w:t>
                            </w:r>
                            <w:r>
                              <w:rPr>
                                <w:rFonts w:asciiTheme="majorEastAsia" w:eastAsiaTheme="majorEastAsia" w:hAnsiTheme="majorEastAsia" w:hint="eastAsia"/>
                                <w:b/>
                                <w:sz w:val="20"/>
                              </w:rPr>
                              <w:t>表</w:t>
                            </w:r>
                            <w:r>
                              <w:rPr>
                                <w:rFonts w:asciiTheme="majorEastAsia" w:eastAsiaTheme="majorEastAsia" w:hAnsiTheme="majorEastAsia"/>
                                <w:b/>
                                <w:sz w:val="20"/>
                              </w:rPr>
                              <w:t>21</w:t>
                            </w:r>
                            <w:r>
                              <w:rPr>
                                <w:rFonts w:asciiTheme="majorEastAsia" w:eastAsiaTheme="majorEastAsia" w:hAnsiTheme="majorEastAsia" w:hint="eastAsia"/>
                                <w:b/>
                                <w:sz w:val="20"/>
                              </w:rPr>
                              <w:t>：</w:t>
                            </w:r>
                            <w:r w:rsidRPr="00E2616A">
                              <w:rPr>
                                <w:rFonts w:asciiTheme="majorEastAsia" w:eastAsiaTheme="majorEastAsia" w:hAnsiTheme="majorEastAsia" w:hint="eastAsia"/>
                                <w:b/>
                                <w:sz w:val="20"/>
                              </w:rPr>
                              <w:t>大阪府におけるがん医療提供体制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75050" id="正方形/長方形 271" o:spid="_x0000_s1102" alt="図表21：大阪府におけるがん医療提供体制" style="position:absolute;left:0;text-align:left;margin-left:29.55pt;margin-top:1.9pt;width:424.45pt;height:24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" fillcolor="white [3201]" stroked="f" strokeweight="2pt">
                <v:textbox>
                  <w:txbxContent>
                    <w:p w14:paraId="461C89FF" w14:textId="3D826B4D" w:rsidR="00C27765" w:rsidRPr="00E2616A" w:rsidRDefault="00C27765" w:rsidP="00556194">
                      <w:pPr>
                        <w:spacing w:line="340" w:lineRule="exact"/>
                        <w:jc w:val="center"/>
                        <w:rPr>
                          <w:rFonts w:asciiTheme="majorEastAsia" w:eastAsiaTheme="majorEastAsia" w:hAnsiTheme="majorEastAsia"/>
                          <w:b/>
                          <w:sz w:val="20"/>
                        </w:rPr>
                      </w:pPr>
                      <w:r w:rsidRPr="00E2616A">
                        <w:rPr>
                          <w:rFonts w:asciiTheme="majorEastAsia" w:eastAsiaTheme="majorEastAsia" w:hAnsiTheme="majorEastAsia" w:hint="eastAsia"/>
                          <w:b/>
                          <w:sz w:val="20"/>
                        </w:rPr>
                        <w:t>図</w:t>
                      </w:r>
                      <w:r>
                        <w:rPr>
                          <w:rFonts w:asciiTheme="majorEastAsia" w:eastAsiaTheme="majorEastAsia" w:hAnsiTheme="majorEastAsia" w:hint="eastAsia"/>
                          <w:b/>
                          <w:sz w:val="20"/>
                        </w:rPr>
                        <w:t>表</w:t>
                      </w:r>
                      <w:r>
                        <w:rPr>
                          <w:rFonts w:asciiTheme="majorEastAsia" w:eastAsiaTheme="majorEastAsia" w:hAnsiTheme="majorEastAsia"/>
                          <w:b/>
                          <w:sz w:val="20"/>
                        </w:rPr>
                        <w:t>21</w:t>
                      </w:r>
                      <w:r>
                        <w:rPr>
                          <w:rFonts w:asciiTheme="majorEastAsia" w:eastAsiaTheme="majorEastAsia" w:hAnsiTheme="majorEastAsia" w:hint="eastAsia"/>
                          <w:b/>
                          <w:sz w:val="20"/>
                        </w:rPr>
                        <w:t>：</w:t>
                      </w:r>
                      <w:r w:rsidRPr="00E2616A">
                        <w:rPr>
                          <w:rFonts w:asciiTheme="majorEastAsia" w:eastAsiaTheme="majorEastAsia" w:hAnsiTheme="majorEastAsia" w:hint="eastAsia"/>
                          <w:b/>
                          <w:sz w:val="20"/>
                        </w:rPr>
                        <w:t>大阪府におけるがん医療提供体制</w:t>
                      </w:r>
                    </w:p>
                  </w:txbxContent>
                </v:textbox>
                <w10:wrap anchorx="margin"/>
              </v:rect>
            </w:pict>
          </mc:Fallback>
        </mc:AlternateContent>
      </w:r>
    </w:p>
    <w:p w14:paraId="32A4C000" w14:textId="2EA8DB5F" w:rsidR="00BB3353" w:rsidRPr="00CA5AC2" w:rsidRDefault="00BC3440" w:rsidP="008B4E2C">
      <w:pPr>
        <w:adjustRightInd/>
        <w:ind w:leftChars="200" w:left="700" w:hangingChars="100" w:hanging="220"/>
        <w:textAlignment w:val="auto"/>
        <w:rPr>
          <w:rFonts w:hAnsi="HG丸ｺﾞｼｯｸM-PRO" w:cstheme="minorBidi"/>
          <w:color w:val="FF0000"/>
          <w:kern w:val="2"/>
          <w:sz w:val="22"/>
          <w:szCs w:val="22"/>
        </w:rPr>
      </w:pPr>
      <w:r>
        <w:rPr>
          <w:rFonts w:hAnsi="HG丸ｺﾞｼｯｸM-PRO" w:cstheme="minorBidi"/>
          <w:noProof/>
          <w:color w:val="FF0000"/>
          <w:kern w:val="2"/>
          <w:sz w:val="22"/>
          <w:szCs w:val="22"/>
        </w:rPr>
        <w:drawing>
          <wp:inline distT="0" distB="0" distL="0" distR="0" wp14:anchorId="7C58CF5B" wp14:editId="1935EF3C">
            <wp:extent cx="5473700" cy="3391130"/>
            <wp:effectExtent l="0" t="0" r="0" b="0"/>
            <wp:docPr id="2" name="図 2" descr="大阪府におけるがん医療提供体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大阪府におけるがん医療提供体制"/>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5778" cy="3398613"/>
                    </a:xfrm>
                    <a:prstGeom prst="rect">
                      <a:avLst/>
                    </a:prstGeom>
                    <a:noFill/>
                    <a:ln>
                      <a:noFill/>
                    </a:ln>
                  </pic:spPr>
                </pic:pic>
              </a:graphicData>
            </a:graphic>
          </wp:inline>
        </w:drawing>
      </w:r>
    </w:p>
    <w:p w14:paraId="31FEB5C9" w14:textId="1DF5542E" w:rsidR="00556194" w:rsidRPr="00CA5AC2" w:rsidRDefault="00556194" w:rsidP="008B4E2C">
      <w:pPr>
        <w:adjustRightInd/>
        <w:ind w:leftChars="294" w:left="926" w:hangingChars="100" w:hanging="220"/>
        <w:textAlignment w:val="auto"/>
        <w:rPr>
          <w:rFonts w:hAnsi="HG丸ｺﾞｼｯｸM-PRO" w:cstheme="minorBidi"/>
          <w:color w:val="auto"/>
          <w:kern w:val="2"/>
          <w:sz w:val="22"/>
          <w:szCs w:val="22"/>
        </w:rPr>
      </w:pPr>
    </w:p>
    <w:p w14:paraId="01E7C961" w14:textId="4C309D77" w:rsidR="003A1188" w:rsidRPr="00CA5AC2" w:rsidRDefault="00572BB1" w:rsidP="008B4E2C">
      <w:pPr>
        <w:adjustRightInd/>
        <w:ind w:leftChars="294" w:left="926" w:hangingChars="100" w:hanging="220"/>
        <w:textAlignment w:val="auto"/>
        <w:rPr>
          <w:rFonts w:hAnsi="HG丸ｺﾞｼｯｸM-PRO" w:cstheme="minorBidi"/>
          <w:color w:val="000000" w:themeColor="text1"/>
          <w:kern w:val="2"/>
          <w:sz w:val="22"/>
          <w:szCs w:val="22"/>
        </w:rPr>
      </w:pPr>
      <w:r w:rsidRPr="00CA5AC2">
        <w:rPr>
          <w:rFonts w:hAnsi="HG丸ｺﾞｼｯｸM-PRO" w:cstheme="minorBidi" w:hint="eastAsia"/>
          <w:color w:val="auto"/>
          <w:kern w:val="2"/>
          <w:sz w:val="22"/>
          <w:szCs w:val="22"/>
        </w:rPr>
        <w:t>○</w:t>
      </w:r>
      <w:r w:rsidR="00DB52FA" w:rsidRPr="00CA5AC2">
        <w:rPr>
          <w:rFonts w:hAnsi="HG丸ｺﾞｼｯｸM-PRO" w:cstheme="minorBidi" w:hint="eastAsia"/>
          <w:color w:val="000000" w:themeColor="text1"/>
          <w:kern w:val="2"/>
          <w:sz w:val="22"/>
          <w:szCs w:val="22"/>
        </w:rPr>
        <w:t>がん診療拠点病院における生存率は、府全体の生存率に比べて高いことが、がん対策センターから報告されています</w:t>
      </w:r>
      <w:r w:rsidR="001219ED" w:rsidRPr="00CA5AC2">
        <w:rPr>
          <w:rFonts w:hAnsi="HG丸ｺﾞｼｯｸM-PRO" w:cstheme="minorBidi" w:hint="eastAsia"/>
          <w:color w:val="000000" w:themeColor="text1"/>
          <w:kern w:val="2"/>
          <w:sz w:val="22"/>
          <w:szCs w:val="22"/>
        </w:rPr>
        <w:t>。</w:t>
      </w:r>
      <w:r w:rsidR="00DB52FA" w:rsidRPr="00CA5AC2">
        <w:rPr>
          <w:rFonts w:hAnsi="HG丸ｺﾞｼｯｸM-PRO" w:cstheme="minorBidi" w:hint="eastAsia"/>
          <w:color w:val="000000" w:themeColor="text1"/>
          <w:kern w:val="2"/>
          <w:sz w:val="22"/>
          <w:szCs w:val="22"/>
        </w:rPr>
        <w:t>（</w:t>
      </w:r>
      <w:r w:rsidR="005B7F6A" w:rsidRPr="00CA5AC2">
        <w:rPr>
          <w:rFonts w:hAnsi="HG丸ｺﾞｼｯｸM-PRO" w:cstheme="minorBidi" w:hint="eastAsia"/>
          <w:color w:val="000000" w:themeColor="text1"/>
          <w:kern w:val="2"/>
          <w:sz w:val="22"/>
          <w:szCs w:val="22"/>
        </w:rPr>
        <w:t>注</w:t>
      </w:r>
      <w:r w:rsidR="0014163F" w:rsidRPr="00CA5AC2">
        <w:rPr>
          <w:rFonts w:hAnsi="HG丸ｺﾞｼｯｸM-PRO" w:cstheme="minorBidi" w:hint="eastAsia"/>
          <w:color w:val="000000" w:themeColor="text1"/>
          <w:kern w:val="2"/>
          <w:sz w:val="22"/>
          <w:szCs w:val="22"/>
        </w:rPr>
        <w:t>2</w:t>
      </w:r>
      <w:r w:rsidR="008732F3" w:rsidRPr="00CA5AC2">
        <w:rPr>
          <w:rFonts w:hAnsi="HG丸ｺﾞｼｯｸM-PRO" w:cstheme="minorBidi"/>
          <w:color w:val="000000" w:themeColor="text1"/>
          <w:kern w:val="2"/>
          <w:sz w:val="22"/>
          <w:szCs w:val="22"/>
        </w:rPr>
        <w:t>1</w:t>
      </w:r>
      <w:r w:rsidR="00DB52FA" w:rsidRPr="00CA5AC2">
        <w:rPr>
          <w:rFonts w:hAnsi="HG丸ｺﾞｼｯｸM-PRO" w:cstheme="minorBidi" w:hint="eastAsia"/>
          <w:color w:val="000000" w:themeColor="text1"/>
          <w:kern w:val="2"/>
          <w:sz w:val="22"/>
          <w:szCs w:val="22"/>
        </w:rPr>
        <w:t>）</w:t>
      </w:r>
    </w:p>
    <w:p w14:paraId="58249852" w14:textId="1A84538C" w:rsidR="000B111E" w:rsidRPr="00CA5AC2" w:rsidRDefault="000B111E" w:rsidP="008B4E2C">
      <w:pPr>
        <w:adjustRightInd/>
        <w:ind w:leftChars="200" w:left="700" w:hangingChars="100" w:hanging="220"/>
        <w:textAlignment w:val="auto"/>
        <w:rPr>
          <w:rFonts w:hAnsi="HG丸ｺﾞｼｯｸM-PRO" w:cstheme="minorBidi"/>
          <w:color w:val="000000" w:themeColor="text1"/>
          <w:kern w:val="2"/>
          <w:sz w:val="22"/>
          <w:szCs w:val="22"/>
        </w:rPr>
      </w:pPr>
    </w:p>
    <w:p w14:paraId="533A41C5" w14:textId="5E8DC1D4" w:rsidR="00F5075B" w:rsidRPr="00CA5AC2" w:rsidRDefault="00347F57" w:rsidP="008B4E2C">
      <w:pPr>
        <w:adjustRightInd/>
        <w:ind w:leftChars="294" w:left="926" w:hangingChars="100" w:hanging="220"/>
        <w:textAlignment w:val="auto"/>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○患者</w:t>
      </w:r>
      <w:r w:rsidR="006204B1" w:rsidRPr="00CA5AC2">
        <w:rPr>
          <w:rFonts w:hAnsi="HG丸ｺﾞｼｯｸM-PRO" w:cstheme="minorBidi" w:hint="eastAsia"/>
          <w:color w:val="000000" w:themeColor="text1"/>
          <w:kern w:val="2"/>
          <w:sz w:val="22"/>
          <w:szCs w:val="22"/>
        </w:rPr>
        <w:t>や</w:t>
      </w:r>
      <w:r w:rsidRPr="00CA5AC2">
        <w:rPr>
          <w:rFonts w:hAnsi="HG丸ｺﾞｼｯｸM-PRO" w:cstheme="minorBidi" w:hint="eastAsia"/>
          <w:color w:val="000000" w:themeColor="text1"/>
          <w:kern w:val="2"/>
          <w:sz w:val="22"/>
          <w:szCs w:val="22"/>
        </w:rPr>
        <w:t>家族が抱える様々な苦痛や悩み等に応え、</w:t>
      </w:r>
      <w:r w:rsidR="00E24E66" w:rsidRPr="00CA5AC2">
        <w:rPr>
          <w:rFonts w:hAnsi="HG丸ｺﾞｼｯｸM-PRO" w:cstheme="minorBidi" w:hint="eastAsia"/>
          <w:color w:val="000000" w:themeColor="text1"/>
          <w:kern w:val="2"/>
          <w:sz w:val="22"/>
          <w:szCs w:val="22"/>
        </w:rPr>
        <w:t>病態に応じたより適切ながん医療を提供できるよう、</w:t>
      </w:r>
      <w:r w:rsidRPr="00CA5AC2">
        <w:rPr>
          <w:rFonts w:hAnsi="HG丸ｺﾞｼｯｸM-PRO" w:cstheme="minorBidi" w:hint="eastAsia"/>
          <w:color w:val="000000" w:themeColor="text1"/>
          <w:kern w:val="2"/>
          <w:sz w:val="22"/>
          <w:szCs w:val="22"/>
        </w:rPr>
        <w:t>安全で安心な質の高い医療を提供するため</w:t>
      </w:r>
      <w:r w:rsidR="00DC4A19" w:rsidRPr="00CA5AC2">
        <w:rPr>
          <w:rFonts w:hAnsi="HG丸ｺﾞｼｯｸM-PRO" w:cstheme="minorBidi" w:hint="eastAsia"/>
          <w:color w:val="000000" w:themeColor="text1"/>
          <w:kern w:val="2"/>
          <w:sz w:val="22"/>
          <w:szCs w:val="22"/>
        </w:rPr>
        <w:t>、</w:t>
      </w:r>
      <w:r w:rsidR="00CC0BB9" w:rsidRPr="00CA5AC2">
        <w:rPr>
          <w:rFonts w:hAnsi="HG丸ｺﾞｼｯｸM-PRO" w:cstheme="minorBidi" w:hint="eastAsia"/>
          <w:color w:val="000000" w:themeColor="text1"/>
          <w:kern w:val="2"/>
          <w:sz w:val="22"/>
          <w:szCs w:val="22"/>
        </w:rPr>
        <w:t>がん診療拠点病院</w:t>
      </w:r>
      <w:r w:rsidR="00883A16" w:rsidRPr="00CA5AC2">
        <w:rPr>
          <w:rFonts w:hAnsi="HG丸ｺﾞｼｯｸM-PRO" w:cstheme="minorBidi" w:hint="eastAsia"/>
          <w:color w:val="000000" w:themeColor="text1"/>
          <w:kern w:val="2"/>
          <w:sz w:val="22"/>
          <w:szCs w:val="22"/>
        </w:rPr>
        <w:t>にお</w:t>
      </w:r>
      <w:r w:rsidR="00AE26AE" w:rsidRPr="00CA5AC2">
        <w:rPr>
          <w:rFonts w:hAnsi="HG丸ｺﾞｼｯｸM-PRO" w:cstheme="minorBidi" w:hint="eastAsia"/>
          <w:color w:val="000000" w:themeColor="text1"/>
          <w:kern w:val="2"/>
          <w:sz w:val="22"/>
          <w:szCs w:val="22"/>
        </w:rPr>
        <w:t>いて</w:t>
      </w:r>
      <w:r w:rsidRPr="00CA5AC2">
        <w:rPr>
          <w:rFonts w:hAnsi="HG丸ｺﾞｼｯｸM-PRO" w:cstheme="minorBidi" w:hint="eastAsia"/>
          <w:color w:val="000000" w:themeColor="text1"/>
          <w:kern w:val="2"/>
          <w:sz w:val="22"/>
          <w:szCs w:val="22"/>
        </w:rPr>
        <w:t>、</w:t>
      </w:r>
      <w:r w:rsidR="00242E86" w:rsidRPr="00CA5AC2">
        <w:rPr>
          <w:rFonts w:hAnsi="HG丸ｺﾞｼｯｸM-PRO" w:cstheme="minorBidi" w:hint="eastAsia"/>
          <w:color w:val="000000" w:themeColor="text1"/>
          <w:kern w:val="2"/>
          <w:sz w:val="22"/>
          <w:szCs w:val="22"/>
        </w:rPr>
        <w:t>医師</w:t>
      </w:r>
      <w:r w:rsidR="00E52E46" w:rsidRPr="00CA5AC2">
        <w:rPr>
          <w:rFonts w:hAnsi="HG丸ｺﾞｼｯｸM-PRO" w:cstheme="minorBidi" w:hint="eastAsia"/>
          <w:color w:val="000000" w:themeColor="text1"/>
          <w:kern w:val="2"/>
          <w:sz w:val="22"/>
          <w:szCs w:val="22"/>
        </w:rPr>
        <w:t>、看護師、薬剤師、必要に応じて公認心理師や緩和ケアチームを代表する者等を加えた、症例への対応方針を検討する等のカンファレンス</w:t>
      </w:r>
      <w:r w:rsidRPr="00CA5AC2">
        <w:rPr>
          <w:rFonts w:hAnsi="HG丸ｺﾞｼｯｸM-PRO" w:cstheme="minorBidi" w:hint="eastAsia"/>
          <w:color w:val="000000" w:themeColor="text1"/>
          <w:kern w:val="2"/>
          <w:sz w:val="22"/>
          <w:szCs w:val="22"/>
        </w:rPr>
        <w:t>の実施、周術期における医科歯科連携</w:t>
      </w:r>
      <w:r w:rsidR="00F40E77" w:rsidRPr="00CA5AC2">
        <w:rPr>
          <w:rFonts w:hAnsi="HG丸ｺﾞｼｯｸM-PRO" w:cstheme="minorBidi" w:hint="eastAsia"/>
          <w:color w:val="000000" w:themeColor="text1"/>
          <w:kern w:val="2"/>
          <w:sz w:val="22"/>
          <w:szCs w:val="22"/>
        </w:rPr>
        <w:t>（注</w:t>
      </w:r>
      <w:r w:rsidR="0014163F" w:rsidRPr="00CA5AC2">
        <w:rPr>
          <w:rFonts w:hAnsi="HG丸ｺﾞｼｯｸM-PRO" w:cstheme="minorBidi" w:hint="eastAsia"/>
          <w:color w:val="000000" w:themeColor="text1"/>
          <w:kern w:val="2"/>
          <w:sz w:val="22"/>
          <w:szCs w:val="22"/>
        </w:rPr>
        <w:t>2</w:t>
      </w:r>
      <w:r w:rsidR="008732F3" w:rsidRPr="00CA5AC2">
        <w:rPr>
          <w:rFonts w:hAnsi="HG丸ｺﾞｼｯｸM-PRO" w:cstheme="minorBidi"/>
          <w:color w:val="000000" w:themeColor="text1"/>
          <w:kern w:val="2"/>
          <w:sz w:val="22"/>
          <w:szCs w:val="22"/>
        </w:rPr>
        <w:t>2</w:t>
      </w:r>
      <w:r w:rsidR="00F40E77" w:rsidRPr="00CA5AC2">
        <w:rPr>
          <w:rFonts w:hAnsi="HG丸ｺﾞｼｯｸM-PRO" w:cstheme="minorBidi" w:hint="eastAsia"/>
          <w:color w:val="000000" w:themeColor="text1"/>
          <w:kern w:val="2"/>
          <w:sz w:val="22"/>
          <w:szCs w:val="22"/>
        </w:rPr>
        <w:t>）</w:t>
      </w:r>
      <w:r w:rsidRPr="00CA5AC2">
        <w:rPr>
          <w:rFonts w:hAnsi="HG丸ｺﾞｼｯｸM-PRO" w:cstheme="minorBidi" w:hint="eastAsia"/>
          <w:color w:val="000000" w:themeColor="text1"/>
          <w:kern w:val="2"/>
          <w:sz w:val="22"/>
          <w:szCs w:val="22"/>
        </w:rPr>
        <w:t>、薬物療法における薬局との連携、栄養サポートなど</w:t>
      </w:r>
      <w:r w:rsidR="00883A16" w:rsidRPr="00CA5AC2">
        <w:rPr>
          <w:rFonts w:hAnsi="HG丸ｺﾞｼｯｸM-PRO" w:cstheme="minorBidi" w:hint="eastAsia"/>
          <w:color w:val="000000" w:themeColor="text1"/>
          <w:kern w:val="2"/>
          <w:sz w:val="22"/>
          <w:szCs w:val="22"/>
        </w:rPr>
        <w:t>、多職種によるチーム医療を推進してきましたが、質の向上を図るため、さらなる</w:t>
      </w:r>
      <w:r w:rsidRPr="00CA5AC2">
        <w:rPr>
          <w:rFonts w:hAnsi="HG丸ｺﾞｼｯｸM-PRO" w:cstheme="minorBidi" w:hint="eastAsia"/>
          <w:color w:val="000000" w:themeColor="text1"/>
          <w:kern w:val="2"/>
          <w:sz w:val="22"/>
          <w:szCs w:val="22"/>
        </w:rPr>
        <w:t>充実が必要です。</w:t>
      </w:r>
    </w:p>
    <w:p w14:paraId="1C973BFE" w14:textId="500186BE" w:rsidR="00F5075B" w:rsidRPr="00CA5AC2" w:rsidRDefault="00F5075B" w:rsidP="008B4E2C">
      <w:pPr>
        <w:adjustRightInd/>
        <w:ind w:leftChars="294" w:left="926" w:hangingChars="100" w:hanging="220"/>
        <w:textAlignment w:val="auto"/>
        <w:rPr>
          <w:rFonts w:hAnsi="HG丸ｺﾞｼｯｸM-PRO" w:cstheme="minorBidi"/>
          <w:color w:val="auto"/>
          <w:kern w:val="2"/>
          <w:sz w:val="22"/>
          <w:szCs w:val="22"/>
        </w:rPr>
      </w:pPr>
    </w:p>
    <w:p w14:paraId="659B176A" w14:textId="3FF364C2" w:rsidR="005B7F6A" w:rsidRPr="00CA5AC2" w:rsidRDefault="0014163F" w:rsidP="008B4E2C">
      <w:pPr>
        <w:adjustRightInd/>
        <w:ind w:leftChars="294" w:left="927" w:hangingChars="100" w:hanging="221"/>
        <w:textAlignment w:val="auto"/>
        <w:rPr>
          <w:rFonts w:hAnsi="HG丸ｺﾞｼｯｸM-PRO" w:cstheme="minorBidi"/>
          <w:color w:val="auto"/>
          <w:kern w:val="2"/>
          <w:sz w:val="22"/>
          <w:szCs w:val="22"/>
        </w:rPr>
      </w:pPr>
      <w:r w:rsidRPr="00CA5AC2">
        <w:rPr>
          <w:rFonts w:hAnsi="HG丸ｺﾞｼｯｸM-PRO" w:cstheme="minorBidi"/>
          <w:b/>
          <w:noProof/>
          <w:color w:val="auto"/>
          <w:kern w:val="2"/>
          <w:sz w:val="22"/>
        </w:rPr>
        <mc:AlternateContent>
          <mc:Choice Requires="wps">
            <w:drawing>
              <wp:anchor distT="0" distB="0" distL="114300" distR="114300" simplePos="0" relativeHeight="251647488" behindDoc="0" locked="0" layoutInCell="1" allowOverlap="1" wp14:anchorId="466B6296" wp14:editId="027BC061">
                <wp:simplePos x="0" y="0"/>
                <wp:positionH relativeFrom="margin">
                  <wp:align>center</wp:align>
                </wp:positionH>
                <wp:positionV relativeFrom="paragraph">
                  <wp:posOffset>96520</wp:posOffset>
                </wp:positionV>
                <wp:extent cx="6156325" cy="1676400"/>
                <wp:effectExtent l="0" t="0" r="0" b="0"/>
                <wp:wrapNone/>
                <wp:docPr id="10334" name="正方形/長方形 10334" descr="注釈&#10;&#10;（注20）集学的治療&#10;がんの治療法には、手術（外科治療）、薬物療法、放射線治療などがあります。治療法が進歩した現在に&#10;おいても、がんの種類や進行度によっては、それぞれ単独の治療法では十分な効果を得られない場合があ&#10;ります。そこで、より高い治療効果をめざして、これらの治療法を組み合わせて治療することを集学的治&#10;療といいます。&#10;（注21）厚生労働科学研究費補助金（がん対策推進総合研究事業）研究班「がん診療連携拠点病院等における医療提供体制の均てん化のための評価に既存資料を活用する」（H30－がん対策－一般－009）（研究代表者：宮代）による。&#10;（注22）周術期における医科歯科連携&#10;がん治療担当医と歯科医師が連携して周術期のがん患者の口腔機能管理を実施することをいいます。周術期の口腔機能管理により、「手術」の際の口腔のトラブルや感染などの予防、「化学療法・放射線治療」に伴い生じやすい口腔粘膜炎や口腔内感染等の予防や症状緩和をサポートします。"/>
                <wp:cNvGraphicFramePr/>
                <a:graphic xmlns:a="http://schemas.openxmlformats.org/drawingml/2006/main">
                  <a:graphicData uri="http://schemas.microsoft.com/office/word/2010/wordprocessingShape">
                    <wps:wsp>
                      <wps:cNvSpPr/>
                      <wps:spPr>
                        <a:xfrm>
                          <a:off x="0" y="0"/>
                          <a:ext cx="6156325" cy="1676400"/>
                        </a:xfrm>
                        <a:prstGeom prst="rect">
                          <a:avLst/>
                        </a:prstGeom>
                        <a:noFill/>
                        <a:ln w="9525" cap="flat" cmpd="sng" algn="ctr">
                          <a:noFill/>
                          <a:prstDash val="solid"/>
                        </a:ln>
                        <a:effectLst/>
                      </wps:spPr>
                      <wps:txbx>
                        <w:txbxContent>
                          <w:p w14:paraId="29CFC260" w14:textId="2A72EE80" w:rsidR="00C27765" w:rsidRPr="00CA5AC2" w:rsidRDefault="00C27765" w:rsidP="002108AB">
                            <w:pPr>
                              <w:spacing w:line="200" w:lineRule="exact"/>
                              <w:jc w:val="left"/>
                              <w:rPr>
                                <w:rFonts w:hAnsi="HG丸ｺﾞｼｯｸM-PRO"/>
                                <w:color w:val="000000" w:themeColor="text1"/>
                                <w:sz w:val="18"/>
                              </w:rPr>
                            </w:pPr>
                            <w:r w:rsidRPr="007F0146">
                              <w:rPr>
                                <w:rFonts w:hAnsi="HG丸ｺﾞｼｯｸM-PRO" w:hint="eastAsia"/>
                                <w:color w:val="000000" w:themeColor="text1"/>
                                <w:sz w:val="18"/>
                              </w:rPr>
                              <w:t>（注</w:t>
                            </w:r>
                            <w:r w:rsidR="008732F3" w:rsidRPr="00CA5AC2">
                              <w:rPr>
                                <w:rFonts w:hAnsi="HG丸ｺﾞｼｯｸM-PRO"/>
                                <w:color w:val="000000" w:themeColor="text1"/>
                                <w:sz w:val="18"/>
                              </w:rPr>
                              <w:t>20</w:t>
                            </w:r>
                            <w:r w:rsidRPr="00CA5AC2">
                              <w:rPr>
                                <w:rFonts w:hAnsi="HG丸ｺﾞｼｯｸM-PRO" w:hint="eastAsia"/>
                                <w:color w:val="000000" w:themeColor="text1"/>
                                <w:sz w:val="18"/>
                              </w:rPr>
                              <w:t>）集学的治療</w:t>
                            </w:r>
                          </w:p>
                          <w:p w14:paraId="4281036D" w14:textId="77777777" w:rsidR="00C27765" w:rsidRPr="00CA5AC2" w:rsidRDefault="00C27765" w:rsidP="004B62D1">
                            <w:pPr>
                              <w:spacing w:line="200" w:lineRule="exact"/>
                              <w:ind w:leftChars="100" w:left="240" w:firstLineChars="300" w:firstLine="540"/>
                              <w:jc w:val="left"/>
                              <w:rPr>
                                <w:rFonts w:hAnsi="HG丸ｺﾞｼｯｸM-PRO"/>
                                <w:color w:val="000000" w:themeColor="text1"/>
                                <w:sz w:val="18"/>
                              </w:rPr>
                            </w:pPr>
                            <w:r w:rsidRPr="00CA5AC2">
                              <w:rPr>
                                <w:rFonts w:hAnsi="HG丸ｺﾞｼｯｸM-PRO" w:hint="eastAsia"/>
                                <w:color w:val="000000" w:themeColor="text1"/>
                                <w:sz w:val="18"/>
                              </w:rPr>
                              <w:t>がんの治療法には、手術（外科治療）、薬物療法、放射線治療などがあります。治療法が進歩した現在に</w:t>
                            </w:r>
                          </w:p>
                          <w:p w14:paraId="1B56CC8E" w14:textId="77777777" w:rsidR="00C27765" w:rsidRPr="00CA5AC2" w:rsidRDefault="00C27765" w:rsidP="004B62D1">
                            <w:pPr>
                              <w:spacing w:line="200" w:lineRule="exact"/>
                              <w:ind w:leftChars="100" w:left="240" w:firstLineChars="300" w:firstLine="540"/>
                              <w:jc w:val="left"/>
                              <w:rPr>
                                <w:rFonts w:hAnsi="HG丸ｺﾞｼｯｸM-PRO"/>
                                <w:color w:val="000000" w:themeColor="text1"/>
                                <w:sz w:val="18"/>
                              </w:rPr>
                            </w:pPr>
                            <w:r w:rsidRPr="00CA5AC2">
                              <w:rPr>
                                <w:rFonts w:hAnsi="HG丸ｺﾞｼｯｸM-PRO" w:hint="eastAsia"/>
                                <w:color w:val="000000" w:themeColor="text1"/>
                                <w:sz w:val="18"/>
                              </w:rPr>
                              <w:t>おいても、がんの種類や進行度によっては、それぞれ単独の治療法では十分な効果を得られない場合があ</w:t>
                            </w:r>
                          </w:p>
                          <w:p w14:paraId="4441F4F9" w14:textId="334BC9D0" w:rsidR="00C27765" w:rsidRPr="00CA5AC2" w:rsidRDefault="00C27765" w:rsidP="004B62D1">
                            <w:pPr>
                              <w:spacing w:line="200" w:lineRule="exact"/>
                              <w:ind w:leftChars="100" w:left="240" w:firstLineChars="300" w:firstLine="540"/>
                              <w:jc w:val="left"/>
                              <w:rPr>
                                <w:rFonts w:hAnsi="HG丸ｺﾞｼｯｸM-PRO"/>
                                <w:color w:val="000000" w:themeColor="text1"/>
                                <w:sz w:val="18"/>
                              </w:rPr>
                            </w:pPr>
                            <w:r w:rsidRPr="00CA5AC2">
                              <w:rPr>
                                <w:rFonts w:hAnsi="HG丸ｺﾞｼｯｸM-PRO" w:hint="eastAsia"/>
                                <w:color w:val="000000" w:themeColor="text1"/>
                                <w:sz w:val="18"/>
                              </w:rPr>
                              <w:t>ります。そこで、より高い治療効果をめざして、これらの治療法を組み合わせて治療することを集学的治</w:t>
                            </w:r>
                          </w:p>
                          <w:p w14:paraId="733D1CED" w14:textId="4966F278" w:rsidR="00C27765" w:rsidRPr="00CA5AC2" w:rsidRDefault="00C27765" w:rsidP="004B62D1">
                            <w:pPr>
                              <w:spacing w:line="200" w:lineRule="exact"/>
                              <w:ind w:leftChars="100" w:left="240" w:firstLineChars="300" w:firstLine="540"/>
                              <w:jc w:val="left"/>
                              <w:rPr>
                                <w:rFonts w:hAnsi="HG丸ｺﾞｼｯｸM-PRO"/>
                                <w:color w:val="000000" w:themeColor="text1"/>
                                <w:sz w:val="18"/>
                              </w:rPr>
                            </w:pPr>
                            <w:r w:rsidRPr="00CA5AC2">
                              <w:rPr>
                                <w:rFonts w:hAnsi="HG丸ｺﾞｼｯｸM-PRO" w:hint="eastAsia"/>
                                <w:color w:val="000000" w:themeColor="text1"/>
                                <w:sz w:val="18"/>
                              </w:rPr>
                              <w:t>療といいます。</w:t>
                            </w:r>
                          </w:p>
                          <w:p w14:paraId="0D70B6D2" w14:textId="44EB2005" w:rsidR="00C27765" w:rsidRPr="00CA5AC2" w:rsidRDefault="00C27765" w:rsidP="0014163F">
                            <w:pPr>
                              <w:spacing w:line="200" w:lineRule="exact"/>
                              <w:ind w:left="720" w:hangingChars="400" w:hanging="720"/>
                              <w:jc w:val="left"/>
                              <w:rPr>
                                <w:rFonts w:hAnsi="HG丸ｺﾞｼｯｸM-PRO"/>
                                <w:color w:val="000000" w:themeColor="text1"/>
                                <w:sz w:val="18"/>
                              </w:rPr>
                            </w:pPr>
                            <w:r w:rsidRPr="00CA5AC2">
                              <w:rPr>
                                <w:rFonts w:hAnsi="HG丸ｺﾞｼｯｸM-PRO" w:hint="eastAsia"/>
                                <w:color w:val="000000" w:themeColor="text1"/>
                                <w:sz w:val="18"/>
                              </w:rPr>
                              <w:t>（注</w:t>
                            </w:r>
                            <w:r w:rsidR="008732F3" w:rsidRPr="00CA5AC2">
                              <w:rPr>
                                <w:rFonts w:hAnsi="HG丸ｺﾞｼｯｸM-PRO" w:hint="eastAsia"/>
                                <w:color w:val="000000" w:themeColor="text1"/>
                                <w:sz w:val="18"/>
                              </w:rPr>
                              <w:t>2</w:t>
                            </w:r>
                            <w:r w:rsidR="008732F3" w:rsidRPr="00CA5AC2">
                              <w:rPr>
                                <w:rFonts w:hAnsi="HG丸ｺﾞｼｯｸM-PRO"/>
                                <w:color w:val="000000" w:themeColor="text1"/>
                                <w:sz w:val="18"/>
                              </w:rPr>
                              <w:t>1</w:t>
                            </w:r>
                            <w:r w:rsidRPr="00CA5AC2">
                              <w:rPr>
                                <w:rFonts w:hAnsi="HG丸ｺﾞｼｯｸM-PRO" w:hint="eastAsia"/>
                                <w:color w:val="000000" w:themeColor="text1"/>
                                <w:sz w:val="18"/>
                              </w:rPr>
                              <w:t>）厚生労働科学研究費補助金（がん対策推進総合研究事業）研究班「がん診療連携拠点病院等における医療提供体制の均てん化のための評価に既存資料を活用する」（H30－がん対策－一般－009）（研究代表者：宮代）による。</w:t>
                            </w:r>
                          </w:p>
                          <w:p w14:paraId="4D3BD8DF" w14:textId="06C696AE" w:rsidR="0014163F" w:rsidRPr="00CA5AC2" w:rsidRDefault="0014163F" w:rsidP="0014163F">
                            <w:pPr>
                              <w:spacing w:line="200" w:lineRule="exact"/>
                              <w:jc w:val="left"/>
                              <w:rPr>
                                <w:rFonts w:hAnsi="HG丸ｺﾞｼｯｸM-PRO"/>
                                <w:sz w:val="18"/>
                              </w:rPr>
                            </w:pPr>
                            <w:r w:rsidRPr="00CA5AC2">
                              <w:rPr>
                                <w:rFonts w:hAnsi="HG丸ｺﾞｼｯｸM-PRO" w:hint="eastAsia"/>
                                <w:sz w:val="18"/>
                              </w:rPr>
                              <w:t>（注2</w:t>
                            </w:r>
                            <w:r w:rsidR="008732F3" w:rsidRPr="00CA5AC2">
                              <w:rPr>
                                <w:rFonts w:hAnsi="HG丸ｺﾞｼｯｸM-PRO"/>
                                <w:sz w:val="18"/>
                              </w:rPr>
                              <w:t>2</w:t>
                            </w:r>
                            <w:r w:rsidRPr="00CA5AC2">
                              <w:rPr>
                                <w:rFonts w:hAnsi="HG丸ｺﾞｼｯｸM-PRO" w:hint="eastAsia"/>
                                <w:sz w:val="18"/>
                              </w:rPr>
                              <w:t>）周術期における医科歯科連携</w:t>
                            </w:r>
                          </w:p>
                          <w:p w14:paraId="0BFBB955" w14:textId="77777777" w:rsidR="0014163F" w:rsidRPr="00042861" w:rsidRDefault="0014163F" w:rsidP="0014163F">
                            <w:pPr>
                              <w:spacing w:line="200" w:lineRule="exact"/>
                              <w:ind w:leftChars="345" w:left="828" w:firstLineChars="6" w:firstLine="11"/>
                              <w:jc w:val="left"/>
                              <w:rPr>
                                <w:rFonts w:hAnsi="HG丸ｺﾞｼｯｸM-PRO"/>
                                <w:sz w:val="18"/>
                              </w:rPr>
                            </w:pPr>
                            <w:r w:rsidRPr="00CA5AC2">
                              <w:rPr>
                                <w:rFonts w:hAnsi="HG丸ｺﾞｼｯｸM-PRO" w:hint="eastAsia"/>
                                <w:sz w:val="18"/>
                              </w:rPr>
                              <w:t>がん治療担当医と歯科医師が連携して周術期のがん患者の口腔機能管理を実施することをいいます。周術期</w:t>
                            </w:r>
                            <w:r w:rsidRPr="00552465">
                              <w:rPr>
                                <w:rFonts w:hAnsi="HG丸ｺﾞｼｯｸM-PRO" w:hint="eastAsia"/>
                                <w:sz w:val="18"/>
                              </w:rPr>
                              <w:t>の口腔機能管理により、「手術」の際の</w:t>
                            </w:r>
                            <w:r>
                              <w:rPr>
                                <w:rFonts w:hAnsi="HG丸ｺﾞｼｯｸM-PRO" w:hint="eastAsia"/>
                                <w:sz w:val="18"/>
                              </w:rPr>
                              <w:t>口腔</w:t>
                            </w:r>
                            <w:r w:rsidRPr="00552465">
                              <w:rPr>
                                <w:rFonts w:hAnsi="HG丸ｺﾞｼｯｸM-PRO" w:hint="eastAsia"/>
                                <w:sz w:val="18"/>
                              </w:rPr>
                              <w:t>のトラブルや感染などの予防、「化学療法・放射線治療」に伴い生じやすい口腔粘膜炎や口腔内感染等の予防や症状緩和をサポートします。</w:t>
                            </w:r>
                          </w:p>
                          <w:p w14:paraId="2473FED6" w14:textId="77777777" w:rsidR="0014163F" w:rsidRPr="0014163F" w:rsidRDefault="0014163F" w:rsidP="0014163F">
                            <w:pPr>
                              <w:spacing w:line="200" w:lineRule="exact"/>
                              <w:ind w:left="720" w:hangingChars="400" w:hanging="720"/>
                              <w:jc w:val="left"/>
                              <w:rPr>
                                <w:rFonts w:hAnsi="HG丸ｺﾞｼｯｸM-PRO"/>
                                <w:color w:val="000000" w:themeColor="text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B6296" id="正方形/長方形 10334" o:spid="_x0000_s1103" alt="注釈&#10;&#10;（注20）集学的治療&#10;がんの治療法には、手術（外科治療）、薬物療法、放射線治療などがあります。治療法が進歩した現在に&#10;おいても、がんの種類や進行度によっては、それぞれ単独の治療法では十分な効果を得られない場合があ&#10;ります。そこで、より高い治療効果をめざして、これらの治療法を組み合わせて治療することを集学的治&#10;療といいます。&#10;（注21）厚生労働科学研究費補助金（がん対策推進総合研究事業）研究班「がん診療連携拠点病院等における医療提供体制の均てん化のための評価に既存資料を活用する」（H30－がん対策－一般－009）（研究代表者：宮代）による。&#10;（注22）周術期における医科歯科連携&#10;がん治療担当医と歯科医師が連携して周術期のがん患者の口腔機能管理を実施することをいいます。周術期の口腔機能管理により、「手術」の際の口腔のトラブルや感染などの予防、「化学療法・放射線治療」に伴い生じやすい口腔粘膜炎や口腔内感染等の予防や症状緩和をサポートします。" style="position:absolute;left:0;text-align:left;margin-left:0;margin-top:7.6pt;width:484.75pt;height:132pt;z-index:251647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" filled="f" stroked="f">
                <v:textbox>
                  <w:txbxContent>
                    <w:p w14:paraId="29CFC260" w14:textId="2A72EE80" w:rsidR="00C27765" w:rsidRPr="00CA5AC2" w:rsidRDefault="00C27765" w:rsidP="002108AB">
                      <w:pPr>
                        <w:spacing w:line="200" w:lineRule="exact"/>
                        <w:jc w:val="left"/>
                        <w:rPr>
                          <w:rFonts w:hAnsi="HG丸ｺﾞｼｯｸM-PRO"/>
                          <w:color w:val="000000" w:themeColor="text1"/>
                          <w:sz w:val="18"/>
                        </w:rPr>
                      </w:pPr>
                      <w:r w:rsidRPr="007F0146">
                        <w:rPr>
                          <w:rFonts w:hAnsi="HG丸ｺﾞｼｯｸM-PRO" w:hint="eastAsia"/>
                          <w:color w:val="000000" w:themeColor="text1"/>
                          <w:sz w:val="18"/>
                        </w:rPr>
                        <w:t>（注</w:t>
                      </w:r>
                      <w:r w:rsidR="008732F3" w:rsidRPr="00CA5AC2">
                        <w:rPr>
                          <w:rFonts w:hAnsi="HG丸ｺﾞｼｯｸM-PRO"/>
                          <w:color w:val="000000" w:themeColor="text1"/>
                          <w:sz w:val="18"/>
                        </w:rPr>
                        <w:t>20</w:t>
                      </w:r>
                      <w:r w:rsidRPr="00CA5AC2">
                        <w:rPr>
                          <w:rFonts w:hAnsi="HG丸ｺﾞｼｯｸM-PRO" w:hint="eastAsia"/>
                          <w:color w:val="000000" w:themeColor="text1"/>
                          <w:sz w:val="18"/>
                        </w:rPr>
                        <w:t>）集学的治療</w:t>
                      </w:r>
                    </w:p>
                    <w:p w14:paraId="4281036D" w14:textId="77777777" w:rsidR="00C27765" w:rsidRPr="00CA5AC2" w:rsidRDefault="00C27765" w:rsidP="004B62D1">
                      <w:pPr>
                        <w:spacing w:line="200" w:lineRule="exact"/>
                        <w:ind w:leftChars="100" w:left="240" w:firstLineChars="300" w:firstLine="540"/>
                        <w:jc w:val="left"/>
                        <w:rPr>
                          <w:rFonts w:hAnsi="HG丸ｺﾞｼｯｸM-PRO"/>
                          <w:color w:val="000000" w:themeColor="text1"/>
                          <w:sz w:val="18"/>
                        </w:rPr>
                      </w:pPr>
                      <w:r w:rsidRPr="00CA5AC2">
                        <w:rPr>
                          <w:rFonts w:hAnsi="HG丸ｺﾞｼｯｸM-PRO" w:hint="eastAsia"/>
                          <w:color w:val="000000" w:themeColor="text1"/>
                          <w:sz w:val="18"/>
                        </w:rPr>
                        <w:t>がんの治療法には、手術（外科治療）、薬物療法、放射線治療などがあります。治療法が進歩した現在に</w:t>
                      </w:r>
                    </w:p>
                    <w:p w14:paraId="1B56CC8E" w14:textId="77777777" w:rsidR="00C27765" w:rsidRPr="00CA5AC2" w:rsidRDefault="00C27765" w:rsidP="004B62D1">
                      <w:pPr>
                        <w:spacing w:line="200" w:lineRule="exact"/>
                        <w:ind w:leftChars="100" w:left="240" w:firstLineChars="300" w:firstLine="540"/>
                        <w:jc w:val="left"/>
                        <w:rPr>
                          <w:rFonts w:hAnsi="HG丸ｺﾞｼｯｸM-PRO"/>
                          <w:color w:val="000000" w:themeColor="text1"/>
                          <w:sz w:val="18"/>
                        </w:rPr>
                      </w:pPr>
                      <w:r w:rsidRPr="00CA5AC2">
                        <w:rPr>
                          <w:rFonts w:hAnsi="HG丸ｺﾞｼｯｸM-PRO" w:hint="eastAsia"/>
                          <w:color w:val="000000" w:themeColor="text1"/>
                          <w:sz w:val="18"/>
                        </w:rPr>
                        <w:t>おいても、がんの種類や進行度によっては、それぞれ単独の治療法では十分な効果を得られない場合があ</w:t>
                      </w:r>
                    </w:p>
                    <w:p w14:paraId="4441F4F9" w14:textId="334BC9D0" w:rsidR="00C27765" w:rsidRPr="00CA5AC2" w:rsidRDefault="00C27765" w:rsidP="004B62D1">
                      <w:pPr>
                        <w:spacing w:line="200" w:lineRule="exact"/>
                        <w:ind w:leftChars="100" w:left="240" w:firstLineChars="300" w:firstLine="540"/>
                        <w:jc w:val="left"/>
                        <w:rPr>
                          <w:rFonts w:hAnsi="HG丸ｺﾞｼｯｸM-PRO"/>
                          <w:color w:val="000000" w:themeColor="text1"/>
                          <w:sz w:val="18"/>
                        </w:rPr>
                      </w:pPr>
                      <w:r w:rsidRPr="00CA5AC2">
                        <w:rPr>
                          <w:rFonts w:hAnsi="HG丸ｺﾞｼｯｸM-PRO" w:hint="eastAsia"/>
                          <w:color w:val="000000" w:themeColor="text1"/>
                          <w:sz w:val="18"/>
                        </w:rPr>
                        <w:t>ります。そこで、より高い治療効果をめざして、これらの治療法を組み合わせて治療することを集学的治</w:t>
                      </w:r>
                    </w:p>
                    <w:p w14:paraId="733D1CED" w14:textId="4966F278" w:rsidR="00C27765" w:rsidRPr="00CA5AC2" w:rsidRDefault="00C27765" w:rsidP="004B62D1">
                      <w:pPr>
                        <w:spacing w:line="200" w:lineRule="exact"/>
                        <w:ind w:leftChars="100" w:left="240" w:firstLineChars="300" w:firstLine="540"/>
                        <w:jc w:val="left"/>
                        <w:rPr>
                          <w:rFonts w:hAnsi="HG丸ｺﾞｼｯｸM-PRO"/>
                          <w:color w:val="000000" w:themeColor="text1"/>
                          <w:sz w:val="18"/>
                        </w:rPr>
                      </w:pPr>
                      <w:r w:rsidRPr="00CA5AC2">
                        <w:rPr>
                          <w:rFonts w:hAnsi="HG丸ｺﾞｼｯｸM-PRO" w:hint="eastAsia"/>
                          <w:color w:val="000000" w:themeColor="text1"/>
                          <w:sz w:val="18"/>
                        </w:rPr>
                        <w:t>療といいます。</w:t>
                      </w:r>
                    </w:p>
                    <w:p w14:paraId="0D70B6D2" w14:textId="44EB2005" w:rsidR="00C27765" w:rsidRPr="00CA5AC2" w:rsidRDefault="00C27765" w:rsidP="0014163F">
                      <w:pPr>
                        <w:spacing w:line="200" w:lineRule="exact"/>
                        <w:ind w:left="720" w:hangingChars="400" w:hanging="720"/>
                        <w:jc w:val="left"/>
                        <w:rPr>
                          <w:rFonts w:hAnsi="HG丸ｺﾞｼｯｸM-PRO"/>
                          <w:color w:val="000000" w:themeColor="text1"/>
                          <w:sz w:val="18"/>
                        </w:rPr>
                      </w:pPr>
                      <w:r w:rsidRPr="00CA5AC2">
                        <w:rPr>
                          <w:rFonts w:hAnsi="HG丸ｺﾞｼｯｸM-PRO" w:hint="eastAsia"/>
                          <w:color w:val="000000" w:themeColor="text1"/>
                          <w:sz w:val="18"/>
                        </w:rPr>
                        <w:t>（注</w:t>
                      </w:r>
                      <w:r w:rsidR="008732F3" w:rsidRPr="00CA5AC2">
                        <w:rPr>
                          <w:rFonts w:hAnsi="HG丸ｺﾞｼｯｸM-PRO" w:hint="eastAsia"/>
                          <w:color w:val="000000" w:themeColor="text1"/>
                          <w:sz w:val="18"/>
                        </w:rPr>
                        <w:t>2</w:t>
                      </w:r>
                      <w:r w:rsidR="008732F3" w:rsidRPr="00CA5AC2">
                        <w:rPr>
                          <w:rFonts w:hAnsi="HG丸ｺﾞｼｯｸM-PRO"/>
                          <w:color w:val="000000" w:themeColor="text1"/>
                          <w:sz w:val="18"/>
                        </w:rPr>
                        <w:t>1</w:t>
                      </w:r>
                      <w:r w:rsidRPr="00CA5AC2">
                        <w:rPr>
                          <w:rFonts w:hAnsi="HG丸ｺﾞｼｯｸM-PRO" w:hint="eastAsia"/>
                          <w:color w:val="000000" w:themeColor="text1"/>
                          <w:sz w:val="18"/>
                        </w:rPr>
                        <w:t>）厚生労働科学研究費補助金（がん対策推進総合研究事業）研究班「がん診療連携拠点病院等における医療提供体制の均てん化のための評価に既存資料を活用する」（H30－がん対策－一般－009）（研究代表者：宮代）による。</w:t>
                      </w:r>
                    </w:p>
                    <w:p w14:paraId="4D3BD8DF" w14:textId="06C696AE" w:rsidR="0014163F" w:rsidRPr="00CA5AC2" w:rsidRDefault="0014163F" w:rsidP="0014163F">
                      <w:pPr>
                        <w:spacing w:line="200" w:lineRule="exact"/>
                        <w:jc w:val="left"/>
                        <w:rPr>
                          <w:rFonts w:hAnsi="HG丸ｺﾞｼｯｸM-PRO"/>
                          <w:sz w:val="18"/>
                        </w:rPr>
                      </w:pPr>
                      <w:r w:rsidRPr="00CA5AC2">
                        <w:rPr>
                          <w:rFonts w:hAnsi="HG丸ｺﾞｼｯｸM-PRO" w:hint="eastAsia"/>
                          <w:sz w:val="18"/>
                        </w:rPr>
                        <w:t>（注2</w:t>
                      </w:r>
                      <w:r w:rsidR="008732F3" w:rsidRPr="00CA5AC2">
                        <w:rPr>
                          <w:rFonts w:hAnsi="HG丸ｺﾞｼｯｸM-PRO"/>
                          <w:sz w:val="18"/>
                        </w:rPr>
                        <w:t>2</w:t>
                      </w:r>
                      <w:r w:rsidRPr="00CA5AC2">
                        <w:rPr>
                          <w:rFonts w:hAnsi="HG丸ｺﾞｼｯｸM-PRO" w:hint="eastAsia"/>
                          <w:sz w:val="18"/>
                        </w:rPr>
                        <w:t>）周術期における医科歯科連携</w:t>
                      </w:r>
                    </w:p>
                    <w:p w14:paraId="0BFBB955" w14:textId="77777777" w:rsidR="0014163F" w:rsidRPr="00042861" w:rsidRDefault="0014163F" w:rsidP="0014163F">
                      <w:pPr>
                        <w:spacing w:line="200" w:lineRule="exact"/>
                        <w:ind w:leftChars="345" w:left="828" w:firstLineChars="6" w:firstLine="11"/>
                        <w:jc w:val="left"/>
                        <w:rPr>
                          <w:rFonts w:hAnsi="HG丸ｺﾞｼｯｸM-PRO"/>
                          <w:sz w:val="18"/>
                        </w:rPr>
                      </w:pPr>
                      <w:r w:rsidRPr="00CA5AC2">
                        <w:rPr>
                          <w:rFonts w:hAnsi="HG丸ｺﾞｼｯｸM-PRO" w:hint="eastAsia"/>
                          <w:sz w:val="18"/>
                        </w:rPr>
                        <w:t>がん治療担当医と歯科医師が連携して周術期のがん患者の口腔機能管理を実施することをいいます。周術期</w:t>
                      </w:r>
                      <w:r w:rsidRPr="00552465">
                        <w:rPr>
                          <w:rFonts w:hAnsi="HG丸ｺﾞｼｯｸM-PRO" w:hint="eastAsia"/>
                          <w:sz w:val="18"/>
                        </w:rPr>
                        <w:t>の口腔機能管理により、「手術」の際の</w:t>
                      </w:r>
                      <w:r>
                        <w:rPr>
                          <w:rFonts w:hAnsi="HG丸ｺﾞｼｯｸM-PRO" w:hint="eastAsia"/>
                          <w:sz w:val="18"/>
                        </w:rPr>
                        <w:t>口腔</w:t>
                      </w:r>
                      <w:r w:rsidRPr="00552465">
                        <w:rPr>
                          <w:rFonts w:hAnsi="HG丸ｺﾞｼｯｸM-PRO" w:hint="eastAsia"/>
                          <w:sz w:val="18"/>
                        </w:rPr>
                        <w:t>のトラブルや感染などの予防、「化学療法・放射線治療」に伴い生じやすい口腔粘膜炎や口腔内感染等の予防や症状緩和をサポートします。</w:t>
                      </w:r>
                    </w:p>
                    <w:p w14:paraId="2473FED6" w14:textId="77777777" w:rsidR="0014163F" w:rsidRPr="0014163F" w:rsidRDefault="0014163F" w:rsidP="0014163F">
                      <w:pPr>
                        <w:spacing w:line="200" w:lineRule="exact"/>
                        <w:ind w:left="720" w:hangingChars="400" w:hanging="720"/>
                        <w:jc w:val="left"/>
                        <w:rPr>
                          <w:rFonts w:hAnsi="HG丸ｺﾞｼｯｸM-PRO"/>
                          <w:color w:val="000000" w:themeColor="text1"/>
                          <w:sz w:val="18"/>
                        </w:rPr>
                      </w:pPr>
                    </w:p>
                  </w:txbxContent>
                </v:textbox>
                <w10:wrap anchorx="margin"/>
              </v:rect>
            </w:pict>
          </mc:Fallback>
        </mc:AlternateContent>
      </w:r>
      <w:r w:rsidRPr="00CA5AC2">
        <w:rPr>
          <w:rFonts w:hAnsi="HG丸ｺﾞｼｯｸM-PRO" w:cs="Times New Roman"/>
          <w:noProof/>
          <w:color w:val="auto"/>
          <w:kern w:val="2"/>
          <w:sz w:val="22"/>
          <w:szCs w:val="22"/>
        </w:rPr>
        <mc:AlternateContent>
          <mc:Choice Requires="wps">
            <w:drawing>
              <wp:anchor distT="0" distB="0" distL="114300" distR="114300" simplePos="0" relativeHeight="251644416" behindDoc="0" locked="0" layoutInCell="1" allowOverlap="1" wp14:anchorId="625683FA" wp14:editId="6CCD3F9F">
                <wp:simplePos x="0" y="0"/>
                <wp:positionH relativeFrom="margin">
                  <wp:align>center</wp:align>
                </wp:positionH>
                <wp:positionV relativeFrom="paragraph">
                  <wp:posOffset>88900</wp:posOffset>
                </wp:positionV>
                <wp:extent cx="6184900" cy="0"/>
                <wp:effectExtent l="0" t="0" r="25400" b="19050"/>
                <wp:wrapNone/>
                <wp:docPr id="10333" name="直線コネクタ 10333"/>
                <wp:cNvGraphicFramePr/>
                <a:graphic xmlns:a="http://schemas.openxmlformats.org/drawingml/2006/main">
                  <a:graphicData uri="http://schemas.microsoft.com/office/word/2010/wordprocessingShape">
                    <wps:wsp>
                      <wps:cNvCnPr/>
                      <wps:spPr>
                        <a:xfrm>
                          <a:off x="0" y="0"/>
                          <a:ext cx="61849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511DF20" id="直線コネクタ 10333" o:spid="_x0000_s1026" style="position:absolute;left:0;text-align:left;z-index:251644416;visibility:visible;mso-wrap-style:square;mso-wrap-distance-left:9pt;mso-wrap-distance-top:0;mso-wrap-distance-right:9pt;mso-wrap-distance-bottom:0;mso-position-horizontal:center;mso-position-horizontal-relative:margin;mso-position-vertical:absolute;mso-position-vertical-relative:text" from="0,7pt" to="48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">
                <w10:wrap anchorx="margin"/>
              </v:line>
            </w:pict>
          </mc:Fallback>
        </mc:AlternateContent>
      </w:r>
    </w:p>
    <w:p w14:paraId="668E77F1" w14:textId="090758E1" w:rsidR="005B7F6A" w:rsidRPr="00CA5AC2" w:rsidRDefault="005B7F6A" w:rsidP="008B4E2C">
      <w:pPr>
        <w:adjustRightInd/>
        <w:ind w:leftChars="294" w:left="926" w:hangingChars="100" w:hanging="220"/>
        <w:textAlignment w:val="auto"/>
        <w:rPr>
          <w:rFonts w:hAnsi="HG丸ｺﾞｼｯｸM-PRO" w:cstheme="minorBidi"/>
          <w:color w:val="auto"/>
          <w:kern w:val="2"/>
          <w:sz w:val="22"/>
          <w:szCs w:val="22"/>
        </w:rPr>
      </w:pPr>
    </w:p>
    <w:p w14:paraId="47B258EE" w14:textId="22DC3AB1" w:rsidR="005B7F6A" w:rsidRPr="00CA5AC2" w:rsidRDefault="005B7F6A" w:rsidP="008B4E2C">
      <w:pPr>
        <w:adjustRightInd/>
        <w:ind w:leftChars="294" w:left="926" w:hangingChars="100" w:hanging="220"/>
        <w:textAlignment w:val="auto"/>
        <w:rPr>
          <w:rFonts w:hAnsi="HG丸ｺﾞｼｯｸM-PRO" w:cstheme="minorBidi"/>
          <w:color w:val="auto"/>
          <w:kern w:val="2"/>
          <w:sz w:val="22"/>
          <w:szCs w:val="22"/>
        </w:rPr>
      </w:pPr>
    </w:p>
    <w:p w14:paraId="533F030E" w14:textId="388539DC" w:rsidR="005B7F6A" w:rsidRPr="00CA5AC2" w:rsidRDefault="005B7F6A" w:rsidP="008B4E2C">
      <w:pPr>
        <w:adjustRightInd/>
        <w:ind w:leftChars="294" w:left="926" w:hangingChars="100" w:hanging="220"/>
        <w:textAlignment w:val="auto"/>
        <w:rPr>
          <w:rFonts w:hAnsi="HG丸ｺﾞｼｯｸM-PRO" w:cstheme="minorBidi"/>
          <w:color w:val="auto"/>
          <w:kern w:val="2"/>
          <w:sz w:val="22"/>
          <w:szCs w:val="22"/>
        </w:rPr>
      </w:pPr>
    </w:p>
    <w:p w14:paraId="1ABBB6D1" w14:textId="17665182" w:rsidR="00CC1F30" w:rsidRPr="00CA5AC2" w:rsidRDefault="00CC1F30" w:rsidP="008B4E2C">
      <w:pPr>
        <w:adjustRightInd/>
        <w:ind w:leftChars="294" w:left="926" w:hangingChars="100" w:hanging="220"/>
        <w:textAlignment w:val="auto"/>
        <w:rPr>
          <w:rFonts w:hAnsi="HG丸ｺﾞｼｯｸM-PRO" w:cstheme="minorBidi"/>
          <w:color w:val="auto"/>
          <w:kern w:val="2"/>
          <w:sz w:val="22"/>
          <w:szCs w:val="22"/>
        </w:rPr>
      </w:pPr>
    </w:p>
    <w:p w14:paraId="61E9AA92" w14:textId="6748FA97" w:rsidR="00CC1F30" w:rsidRPr="00CA5AC2" w:rsidRDefault="00CC1F30" w:rsidP="008B4E2C">
      <w:pPr>
        <w:adjustRightInd/>
        <w:ind w:leftChars="294" w:left="926" w:hangingChars="100" w:hanging="220"/>
        <w:textAlignment w:val="auto"/>
        <w:rPr>
          <w:rFonts w:hAnsi="HG丸ｺﾞｼｯｸM-PRO" w:cstheme="minorBidi"/>
          <w:color w:val="auto"/>
          <w:kern w:val="2"/>
          <w:sz w:val="22"/>
          <w:szCs w:val="22"/>
        </w:rPr>
      </w:pPr>
    </w:p>
    <w:p w14:paraId="61A3CC03" w14:textId="77777777" w:rsidR="00CC1F30" w:rsidRPr="00CA5AC2" w:rsidRDefault="00CC1F30" w:rsidP="00556194">
      <w:pPr>
        <w:adjustRightInd/>
        <w:textAlignment w:val="auto"/>
        <w:rPr>
          <w:rFonts w:hAnsi="HG丸ｺﾞｼｯｸM-PRO" w:cstheme="minorBidi"/>
          <w:color w:val="auto"/>
          <w:kern w:val="2"/>
          <w:sz w:val="22"/>
          <w:szCs w:val="22"/>
        </w:rPr>
      </w:pPr>
    </w:p>
    <w:p w14:paraId="0881B167" w14:textId="5E717B24" w:rsidR="00F5075B" w:rsidRPr="00CA5AC2" w:rsidRDefault="007E23EA" w:rsidP="008B4E2C">
      <w:pPr>
        <w:adjustRightInd/>
        <w:ind w:leftChars="294" w:left="926" w:hangingChars="100" w:hanging="220"/>
        <w:textAlignment w:val="auto"/>
        <w:rPr>
          <w:rFonts w:hAnsi="HG丸ｺﾞｼｯｸM-PRO" w:cstheme="minorBidi"/>
          <w:color w:val="000000" w:themeColor="text1"/>
          <w:kern w:val="2"/>
          <w:sz w:val="22"/>
          <w:szCs w:val="22"/>
        </w:rPr>
      </w:pPr>
      <w:r w:rsidRPr="00CA5AC2">
        <w:rPr>
          <w:rFonts w:hAnsi="HG丸ｺﾞｼｯｸM-PRO" w:cstheme="minorBidi" w:hint="eastAsia"/>
          <w:color w:val="auto"/>
          <w:kern w:val="2"/>
          <w:sz w:val="22"/>
          <w:szCs w:val="22"/>
        </w:rPr>
        <w:lastRenderedPageBreak/>
        <w:t>○</w:t>
      </w:r>
      <w:r w:rsidR="002F14B6" w:rsidRPr="00CA5AC2">
        <w:rPr>
          <w:rFonts w:hAnsi="HG丸ｺﾞｼｯｸM-PRO" w:cstheme="minorBidi" w:hint="eastAsia"/>
          <w:color w:val="auto"/>
          <w:kern w:val="2"/>
          <w:sz w:val="22"/>
          <w:szCs w:val="22"/>
        </w:rPr>
        <w:t>国指定の</w:t>
      </w:r>
      <w:r w:rsidRPr="00CA5AC2">
        <w:rPr>
          <w:rFonts w:hAnsi="HG丸ｺﾞｼｯｸM-PRO" w:cstheme="minorBidi" w:hint="eastAsia"/>
          <w:color w:val="000000" w:themeColor="text1"/>
          <w:kern w:val="2"/>
          <w:sz w:val="22"/>
          <w:szCs w:val="22"/>
        </w:rPr>
        <w:t>がん診療拠点病院に</w:t>
      </w:r>
      <w:r w:rsidR="002F14B6" w:rsidRPr="00CA5AC2">
        <w:rPr>
          <w:rFonts w:hAnsi="HG丸ｺﾞｼｯｸM-PRO" w:cstheme="minorBidi" w:hint="eastAsia"/>
          <w:color w:val="000000" w:themeColor="text1"/>
          <w:kern w:val="2"/>
          <w:sz w:val="22"/>
          <w:szCs w:val="22"/>
        </w:rPr>
        <w:t>ついて、</w:t>
      </w:r>
      <w:r w:rsidR="00F40E77" w:rsidRPr="00CA5AC2">
        <w:rPr>
          <w:rFonts w:hAnsi="HG丸ｺﾞｼｯｸM-PRO" w:cstheme="minorBidi" w:hint="eastAsia"/>
          <w:color w:val="000000" w:themeColor="text1"/>
          <w:kern w:val="2"/>
          <w:sz w:val="22"/>
          <w:szCs w:val="22"/>
        </w:rPr>
        <w:t>国は、</w:t>
      </w:r>
      <w:r w:rsidR="00D10BB3" w:rsidRPr="00CA5AC2">
        <w:rPr>
          <w:rFonts w:hAnsi="HG丸ｺﾞｼｯｸM-PRO" w:cstheme="minorBidi" w:hint="eastAsia"/>
          <w:color w:val="000000" w:themeColor="text1"/>
          <w:kern w:val="2"/>
          <w:sz w:val="22"/>
          <w:szCs w:val="22"/>
        </w:rPr>
        <w:t>令和４</w:t>
      </w:r>
      <w:r w:rsidR="009033C9" w:rsidRPr="00CA5AC2">
        <w:rPr>
          <w:rFonts w:hAnsi="HG丸ｺﾞｼｯｸM-PRO" w:cstheme="minorBidi" w:hint="eastAsia"/>
          <w:color w:val="000000" w:themeColor="text1"/>
          <w:kern w:val="2"/>
          <w:sz w:val="22"/>
          <w:szCs w:val="22"/>
        </w:rPr>
        <w:t>（</w:t>
      </w:r>
      <w:r w:rsidR="00D10BB3" w:rsidRPr="00CA5AC2">
        <w:rPr>
          <w:rFonts w:hAnsi="HG丸ｺﾞｼｯｸM-PRO" w:cstheme="minorBidi" w:hint="eastAsia"/>
          <w:color w:val="000000" w:themeColor="text1"/>
          <w:kern w:val="2"/>
          <w:sz w:val="22"/>
          <w:szCs w:val="22"/>
        </w:rPr>
        <w:t>20</w:t>
      </w:r>
      <w:r w:rsidR="00D10BB3" w:rsidRPr="00CA5AC2">
        <w:rPr>
          <w:rFonts w:hAnsi="HG丸ｺﾞｼｯｸM-PRO" w:cstheme="minorBidi"/>
          <w:color w:val="000000" w:themeColor="text1"/>
          <w:kern w:val="2"/>
          <w:sz w:val="22"/>
          <w:szCs w:val="22"/>
        </w:rPr>
        <w:t>22</w:t>
      </w:r>
      <w:r w:rsidR="009033C9" w:rsidRPr="00CA5AC2">
        <w:rPr>
          <w:rFonts w:hAnsi="HG丸ｺﾞｼｯｸM-PRO" w:cstheme="minorBidi" w:hint="eastAsia"/>
          <w:color w:val="000000" w:themeColor="text1"/>
          <w:kern w:val="2"/>
          <w:sz w:val="22"/>
          <w:szCs w:val="22"/>
        </w:rPr>
        <w:t>）</w:t>
      </w:r>
      <w:r w:rsidR="002F14B6" w:rsidRPr="00CA5AC2">
        <w:rPr>
          <w:rFonts w:hAnsi="HG丸ｺﾞｼｯｸM-PRO" w:cstheme="minorBidi"/>
          <w:color w:val="000000" w:themeColor="text1"/>
          <w:kern w:val="2"/>
          <w:sz w:val="22"/>
          <w:szCs w:val="22"/>
        </w:rPr>
        <w:t>年度</w:t>
      </w:r>
      <w:r w:rsidR="00D10BB3" w:rsidRPr="00CA5AC2">
        <w:rPr>
          <w:rFonts w:hAnsi="HG丸ｺﾞｼｯｸM-PRO" w:cstheme="minorBidi" w:hint="eastAsia"/>
          <w:color w:val="000000" w:themeColor="text1"/>
          <w:kern w:val="2"/>
          <w:sz w:val="22"/>
          <w:szCs w:val="22"/>
        </w:rPr>
        <w:t>に</w:t>
      </w:r>
      <w:r w:rsidR="00072FB4" w:rsidRPr="00CA5AC2">
        <w:rPr>
          <w:rFonts w:hAnsi="HG丸ｺﾞｼｯｸM-PRO" w:cstheme="minorBidi" w:hint="eastAsia"/>
          <w:color w:val="000000" w:themeColor="text1"/>
          <w:kern w:val="2"/>
          <w:sz w:val="22"/>
          <w:szCs w:val="22"/>
        </w:rPr>
        <w:t>整備指針</w:t>
      </w:r>
      <w:r w:rsidR="002F14B6" w:rsidRPr="00CA5AC2">
        <w:rPr>
          <w:rFonts w:hAnsi="HG丸ｺﾞｼｯｸM-PRO" w:cstheme="minorBidi"/>
          <w:color w:val="000000" w:themeColor="text1"/>
          <w:kern w:val="2"/>
          <w:sz w:val="22"/>
          <w:szCs w:val="22"/>
        </w:rPr>
        <w:t>の見直しを行</w:t>
      </w:r>
      <w:r w:rsidR="00D10BB3" w:rsidRPr="00CA5AC2">
        <w:rPr>
          <w:rFonts w:hAnsi="HG丸ｺﾞｼｯｸM-PRO" w:cstheme="minorBidi" w:hint="eastAsia"/>
          <w:color w:val="000000" w:themeColor="text1"/>
          <w:kern w:val="2"/>
          <w:sz w:val="22"/>
          <w:szCs w:val="22"/>
        </w:rPr>
        <w:t>いました</w:t>
      </w:r>
      <w:r w:rsidR="002F14B6" w:rsidRPr="00CA5AC2">
        <w:rPr>
          <w:rFonts w:hAnsi="HG丸ｺﾞｼｯｸM-PRO" w:cstheme="minorBidi" w:hint="eastAsia"/>
          <w:color w:val="000000" w:themeColor="text1"/>
          <w:kern w:val="2"/>
          <w:sz w:val="22"/>
          <w:szCs w:val="22"/>
        </w:rPr>
        <w:t>。府としても、府指定のがん診療拠点病院に求められる機能のさらなる充実を図るため、</w:t>
      </w:r>
      <w:r w:rsidR="00593233" w:rsidRPr="00CA5AC2">
        <w:rPr>
          <w:rFonts w:hAnsi="HG丸ｺﾞｼｯｸM-PRO" w:cstheme="minorBidi" w:hint="eastAsia"/>
          <w:color w:val="000000" w:themeColor="text1"/>
          <w:kern w:val="2"/>
          <w:sz w:val="22"/>
          <w:szCs w:val="22"/>
        </w:rPr>
        <w:t>患者支援の体制強化</w:t>
      </w:r>
      <w:r w:rsidR="000A22A7" w:rsidRPr="00CA5AC2">
        <w:rPr>
          <w:rFonts w:hAnsi="HG丸ｺﾞｼｯｸM-PRO" w:cstheme="minorBidi" w:hint="eastAsia"/>
          <w:color w:val="000000" w:themeColor="text1"/>
          <w:kern w:val="2"/>
          <w:sz w:val="22"/>
          <w:szCs w:val="22"/>
        </w:rPr>
        <w:t>等の観点から、</w:t>
      </w:r>
      <w:r w:rsidR="00D10BB3" w:rsidRPr="00CA5AC2">
        <w:rPr>
          <w:rFonts w:hAnsi="HG丸ｺﾞｼｯｸM-PRO" w:cstheme="minorBidi" w:hint="eastAsia"/>
          <w:color w:val="000000" w:themeColor="text1"/>
          <w:kern w:val="2"/>
          <w:sz w:val="22"/>
          <w:szCs w:val="22"/>
        </w:rPr>
        <w:t>令和５（20</w:t>
      </w:r>
      <w:r w:rsidR="00D10BB3" w:rsidRPr="00CA5AC2">
        <w:rPr>
          <w:rFonts w:hAnsi="HG丸ｺﾞｼｯｸM-PRO" w:cstheme="minorBidi"/>
          <w:color w:val="000000" w:themeColor="text1"/>
          <w:kern w:val="2"/>
          <w:sz w:val="22"/>
          <w:szCs w:val="22"/>
        </w:rPr>
        <w:t>23</w:t>
      </w:r>
      <w:r w:rsidR="00D10BB3" w:rsidRPr="00CA5AC2">
        <w:rPr>
          <w:rFonts w:hAnsi="HG丸ｺﾞｼｯｸM-PRO" w:cstheme="minorBidi" w:hint="eastAsia"/>
          <w:color w:val="000000" w:themeColor="text1"/>
          <w:kern w:val="2"/>
          <w:sz w:val="22"/>
          <w:szCs w:val="22"/>
        </w:rPr>
        <w:t>）</w:t>
      </w:r>
      <w:r w:rsidR="00D10BB3" w:rsidRPr="00CA5AC2">
        <w:rPr>
          <w:rFonts w:hAnsi="HG丸ｺﾞｼｯｸM-PRO" w:cstheme="minorBidi"/>
          <w:color w:val="000000" w:themeColor="text1"/>
          <w:kern w:val="2"/>
          <w:sz w:val="22"/>
          <w:szCs w:val="22"/>
        </w:rPr>
        <w:t>年度</w:t>
      </w:r>
      <w:r w:rsidR="00D10BB3" w:rsidRPr="00CA5AC2">
        <w:rPr>
          <w:rFonts w:hAnsi="HG丸ｺﾞｼｯｸM-PRO" w:cstheme="minorBidi" w:hint="eastAsia"/>
          <w:color w:val="000000" w:themeColor="text1"/>
          <w:kern w:val="2"/>
          <w:sz w:val="22"/>
          <w:szCs w:val="22"/>
        </w:rPr>
        <w:t>に指定要件につい</w:t>
      </w:r>
      <w:r w:rsidR="00A80B51" w:rsidRPr="00CA5AC2">
        <w:rPr>
          <w:rFonts w:hAnsi="HG丸ｺﾞｼｯｸM-PRO" w:cstheme="minorBidi" w:hint="eastAsia"/>
          <w:color w:val="000000" w:themeColor="text1"/>
          <w:kern w:val="2"/>
          <w:sz w:val="22"/>
          <w:szCs w:val="22"/>
        </w:rPr>
        <w:t>て</w:t>
      </w:r>
      <w:r w:rsidR="00D10BB3" w:rsidRPr="00CA5AC2">
        <w:rPr>
          <w:rFonts w:hAnsi="HG丸ｺﾞｼｯｸM-PRO" w:cstheme="minorBidi" w:hint="eastAsia"/>
          <w:color w:val="000000" w:themeColor="text1"/>
          <w:kern w:val="2"/>
          <w:sz w:val="22"/>
          <w:szCs w:val="22"/>
        </w:rPr>
        <w:t>見直しを行いました</w:t>
      </w:r>
      <w:r w:rsidRPr="00CA5AC2">
        <w:rPr>
          <w:rFonts w:hAnsi="HG丸ｺﾞｼｯｸM-PRO" w:cstheme="minorBidi" w:hint="eastAsia"/>
          <w:color w:val="000000" w:themeColor="text1"/>
          <w:kern w:val="2"/>
          <w:sz w:val="22"/>
          <w:szCs w:val="22"/>
        </w:rPr>
        <w:t>。</w:t>
      </w:r>
    </w:p>
    <w:p w14:paraId="208C77FE" w14:textId="77777777" w:rsidR="00F5075B" w:rsidRPr="00CA5AC2" w:rsidRDefault="00F5075B" w:rsidP="008B4E2C">
      <w:pPr>
        <w:adjustRightInd/>
        <w:ind w:leftChars="294" w:left="926" w:hangingChars="100" w:hanging="220"/>
        <w:textAlignment w:val="auto"/>
        <w:rPr>
          <w:rFonts w:hAnsi="HG丸ｺﾞｼｯｸM-PRO" w:cstheme="minorBidi"/>
          <w:color w:val="000000" w:themeColor="text1"/>
          <w:kern w:val="2"/>
          <w:sz w:val="22"/>
          <w:szCs w:val="22"/>
        </w:rPr>
      </w:pPr>
    </w:p>
    <w:p w14:paraId="31CC8244" w14:textId="428E0751" w:rsidR="0008256B" w:rsidRPr="00CA5AC2" w:rsidRDefault="004C3B5D" w:rsidP="00556194">
      <w:pPr>
        <w:adjustRightInd/>
        <w:ind w:leftChars="294" w:left="926" w:hangingChars="100" w:hanging="220"/>
        <w:textAlignment w:val="auto"/>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○平成27</w:t>
      </w:r>
      <w:r w:rsidR="009033C9" w:rsidRPr="00CA5AC2">
        <w:rPr>
          <w:rFonts w:hAnsi="HG丸ｺﾞｼｯｸM-PRO" w:cstheme="minorBidi" w:hint="eastAsia"/>
          <w:color w:val="000000" w:themeColor="text1"/>
          <w:kern w:val="2"/>
          <w:sz w:val="22"/>
          <w:szCs w:val="22"/>
        </w:rPr>
        <w:t>（2015）</w:t>
      </w:r>
      <w:r w:rsidRPr="00CA5AC2">
        <w:rPr>
          <w:rFonts w:hAnsi="HG丸ｺﾞｼｯｸM-PRO" w:cstheme="minorBidi" w:hint="eastAsia"/>
          <w:color w:val="000000" w:themeColor="text1"/>
          <w:kern w:val="2"/>
          <w:sz w:val="22"/>
          <w:szCs w:val="22"/>
        </w:rPr>
        <w:t>年度より、大阪府がん診療連携協議会の事務局である大阪国際がんセンターが中心となり、国指定、府指定のがん診療拠点病院</w:t>
      </w:r>
      <w:r w:rsidR="008C0AAE" w:rsidRPr="00CA5AC2">
        <w:rPr>
          <w:rFonts w:hAnsi="HG丸ｺﾞｼｯｸM-PRO" w:cstheme="minorBidi" w:hint="eastAsia"/>
          <w:color w:val="000000" w:themeColor="text1"/>
          <w:kern w:val="2"/>
          <w:sz w:val="22"/>
          <w:szCs w:val="22"/>
        </w:rPr>
        <w:t>を</w:t>
      </w:r>
      <w:r w:rsidRPr="00CA5AC2">
        <w:rPr>
          <w:rFonts w:hAnsi="HG丸ｺﾞｼｯｸM-PRO" w:cstheme="minorBidi" w:hint="eastAsia"/>
          <w:color w:val="000000" w:themeColor="text1"/>
          <w:kern w:val="2"/>
          <w:sz w:val="22"/>
          <w:szCs w:val="22"/>
        </w:rPr>
        <w:t>訪問し、各施設間における状況について、意見交換等を実施し、好事例の収集を行っています</w:t>
      </w:r>
      <w:r w:rsidR="00556194" w:rsidRPr="00CA5AC2">
        <w:rPr>
          <w:rFonts w:hAnsi="HG丸ｺﾞｼｯｸM-PRO" w:cstheme="minorBidi" w:hint="eastAsia"/>
          <w:color w:val="000000" w:themeColor="text1"/>
          <w:kern w:val="2"/>
          <w:sz w:val="22"/>
          <w:szCs w:val="22"/>
        </w:rPr>
        <w:t>。</w:t>
      </w:r>
      <w:r w:rsidR="0008256B" w:rsidRPr="00CA5AC2">
        <w:rPr>
          <w:rFonts w:hAnsi="HG丸ｺﾞｼｯｸM-PRO" w:cstheme="minorBidi"/>
          <w:color w:val="000000" w:themeColor="text1"/>
          <w:kern w:val="2"/>
          <w:sz w:val="22"/>
          <w:szCs w:val="22"/>
        </w:rPr>
        <w:br w:type="page"/>
      </w:r>
    </w:p>
    <w:p w14:paraId="0DAE3316" w14:textId="77777777" w:rsidR="00D6749A" w:rsidRPr="00CA5AC2" w:rsidRDefault="00D6749A" w:rsidP="008B4E2C">
      <w:pPr>
        <w:adjustRightInd/>
        <w:ind w:firstLineChars="192" w:firstLine="424"/>
        <w:textAlignment w:val="auto"/>
        <w:rPr>
          <w:rFonts w:asciiTheme="majorEastAsia" w:eastAsiaTheme="majorEastAsia" w:hAnsiTheme="majorEastAsia" w:cstheme="minorBidi"/>
          <w:b/>
          <w:color w:val="000000" w:themeColor="text1"/>
          <w:kern w:val="2"/>
          <w:sz w:val="22"/>
          <w:szCs w:val="22"/>
        </w:rPr>
      </w:pPr>
      <w:r w:rsidRPr="00CA5AC2">
        <w:rPr>
          <w:rFonts w:asciiTheme="majorEastAsia" w:eastAsiaTheme="majorEastAsia" w:hAnsiTheme="majorEastAsia" w:cstheme="minorBidi" w:hint="eastAsia"/>
          <w:b/>
          <w:color w:val="auto"/>
          <w:kern w:val="2"/>
          <w:sz w:val="22"/>
          <w:szCs w:val="22"/>
        </w:rPr>
        <w:lastRenderedPageBreak/>
        <w:t>イ</w:t>
      </w:r>
      <w:r w:rsidR="00654B56" w:rsidRPr="00CA5AC2">
        <w:rPr>
          <w:rFonts w:asciiTheme="majorEastAsia" w:eastAsiaTheme="majorEastAsia" w:hAnsiTheme="majorEastAsia" w:cstheme="minorBidi" w:hint="eastAsia"/>
          <w:b/>
          <w:color w:val="auto"/>
          <w:kern w:val="2"/>
          <w:sz w:val="22"/>
          <w:szCs w:val="22"/>
        </w:rPr>
        <w:t xml:space="preserve"> </w:t>
      </w:r>
      <w:r w:rsidRPr="00CA5AC2">
        <w:rPr>
          <w:rFonts w:asciiTheme="majorEastAsia" w:eastAsiaTheme="majorEastAsia" w:hAnsiTheme="majorEastAsia" w:cstheme="minorBidi" w:hint="eastAsia"/>
          <w:b/>
          <w:color w:val="auto"/>
          <w:kern w:val="2"/>
          <w:sz w:val="22"/>
          <w:szCs w:val="22"/>
        </w:rPr>
        <w:t>がん医療連携体制</w:t>
      </w:r>
    </w:p>
    <w:p w14:paraId="6EEA984C" w14:textId="7246DCC5" w:rsidR="008460E6" w:rsidRPr="00CA5AC2" w:rsidRDefault="00654D77" w:rsidP="008B4E2C">
      <w:pPr>
        <w:adjustRightInd/>
        <w:ind w:leftChars="295" w:left="939" w:hangingChars="105" w:hanging="231"/>
        <w:textAlignment w:val="auto"/>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○がん診療拠点病院</w:t>
      </w:r>
      <w:r w:rsidR="00503032" w:rsidRPr="00CA5AC2">
        <w:rPr>
          <w:rFonts w:hAnsi="HG丸ｺﾞｼｯｸM-PRO" w:cstheme="minorBidi" w:hint="eastAsia"/>
          <w:color w:val="000000" w:themeColor="text1"/>
          <w:kern w:val="2"/>
          <w:sz w:val="22"/>
          <w:szCs w:val="22"/>
        </w:rPr>
        <w:t>等</w:t>
      </w:r>
      <w:r w:rsidRPr="00CA5AC2">
        <w:rPr>
          <w:rFonts w:hAnsi="HG丸ｺﾞｼｯｸM-PRO" w:cstheme="minorBidi" w:hint="eastAsia"/>
          <w:color w:val="000000" w:themeColor="text1"/>
          <w:kern w:val="2"/>
          <w:sz w:val="22"/>
          <w:szCs w:val="22"/>
        </w:rPr>
        <w:t>で構成</w:t>
      </w:r>
      <w:r w:rsidR="00783542" w:rsidRPr="00CA5AC2">
        <w:rPr>
          <w:rFonts w:hAnsi="HG丸ｺﾞｼｯｸM-PRO" w:cstheme="minorBidi" w:hint="eastAsia"/>
          <w:color w:val="000000" w:themeColor="text1"/>
          <w:kern w:val="2"/>
          <w:sz w:val="22"/>
          <w:szCs w:val="22"/>
        </w:rPr>
        <w:t>する</w:t>
      </w:r>
      <w:r w:rsidR="00503032" w:rsidRPr="00CA5AC2">
        <w:rPr>
          <w:rFonts w:hAnsi="HG丸ｺﾞｼｯｸM-PRO" w:cstheme="minorBidi" w:hint="eastAsia"/>
          <w:color w:val="000000" w:themeColor="text1"/>
          <w:kern w:val="2"/>
          <w:sz w:val="22"/>
          <w:szCs w:val="22"/>
        </w:rPr>
        <w:t>「</w:t>
      </w:r>
      <w:r w:rsidRPr="00CA5AC2">
        <w:rPr>
          <w:rFonts w:hAnsi="HG丸ｺﾞｼｯｸM-PRO" w:cstheme="minorBidi" w:hint="eastAsia"/>
          <w:color w:val="000000" w:themeColor="text1"/>
          <w:kern w:val="2"/>
          <w:sz w:val="22"/>
          <w:szCs w:val="22"/>
        </w:rPr>
        <w:t>大阪府がん診療連携協議会</w:t>
      </w:r>
      <w:r w:rsidR="00503032" w:rsidRPr="00CA5AC2">
        <w:rPr>
          <w:rFonts w:hAnsi="HG丸ｺﾞｼｯｸM-PRO" w:cstheme="minorBidi" w:hint="eastAsia"/>
          <w:color w:val="000000" w:themeColor="text1"/>
          <w:kern w:val="2"/>
          <w:sz w:val="22"/>
          <w:szCs w:val="22"/>
        </w:rPr>
        <w:t>」</w:t>
      </w:r>
      <w:r w:rsidR="004163DF" w:rsidRPr="00CA5AC2">
        <w:rPr>
          <w:rFonts w:hAnsi="HG丸ｺﾞｼｯｸM-PRO" w:cstheme="minorBidi" w:hint="eastAsia"/>
          <w:color w:val="000000" w:themeColor="text1"/>
          <w:kern w:val="2"/>
          <w:sz w:val="22"/>
          <w:szCs w:val="22"/>
        </w:rPr>
        <w:t>（</w:t>
      </w:r>
      <w:r w:rsidR="00440FA0" w:rsidRPr="00CA5AC2">
        <w:rPr>
          <w:rFonts w:hAnsi="HG丸ｺﾞｼｯｸM-PRO" w:cstheme="minorBidi" w:hint="eastAsia"/>
          <w:color w:val="000000" w:themeColor="text1"/>
          <w:kern w:val="2"/>
          <w:sz w:val="22"/>
          <w:szCs w:val="22"/>
        </w:rPr>
        <w:t>注</w:t>
      </w:r>
      <w:r w:rsidR="00A252C0" w:rsidRPr="00CA5AC2">
        <w:rPr>
          <w:rFonts w:hAnsi="HG丸ｺﾞｼｯｸM-PRO" w:cstheme="minorBidi" w:hint="eastAsia"/>
          <w:color w:val="000000" w:themeColor="text1"/>
          <w:kern w:val="2"/>
          <w:sz w:val="22"/>
          <w:szCs w:val="22"/>
        </w:rPr>
        <w:t>2</w:t>
      </w:r>
      <w:r w:rsidR="008732F3" w:rsidRPr="00CA5AC2">
        <w:rPr>
          <w:rFonts w:hAnsi="HG丸ｺﾞｼｯｸM-PRO" w:cstheme="minorBidi"/>
          <w:color w:val="000000" w:themeColor="text1"/>
          <w:kern w:val="2"/>
          <w:sz w:val="22"/>
          <w:szCs w:val="22"/>
        </w:rPr>
        <w:t>3</w:t>
      </w:r>
      <w:r w:rsidR="004163DF" w:rsidRPr="00CA5AC2">
        <w:rPr>
          <w:rFonts w:hAnsi="HG丸ｺﾞｼｯｸM-PRO" w:cstheme="minorBidi" w:hint="eastAsia"/>
          <w:color w:val="000000" w:themeColor="text1"/>
          <w:kern w:val="2"/>
          <w:sz w:val="22"/>
          <w:szCs w:val="22"/>
        </w:rPr>
        <w:t>）</w:t>
      </w:r>
      <w:r w:rsidR="00503032" w:rsidRPr="00CA5AC2">
        <w:rPr>
          <w:rFonts w:hAnsi="HG丸ｺﾞｼｯｸM-PRO" w:cstheme="minorBidi" w:hint="eastAsia"/>
          <w:color w:val="000000" w:themeColor="text1"/>
          <w:kern w:val="2"/>
          <w:sz w:val="22"/>
          <w:szCs w:val="22"/>
        </w:rPr>
        <w:t>や</w:t>
      </w:r>
      <w:r w:rsidR="004A35CA" w:rsidRPr="00CA5AC2">
        <w:rPr>
          <w:rFonts w:hAnsi="HG丸ｺﾞｼｯｸM-PRO" w:cstheme="minorBidi" w:hint="eastAsia"/>
          <w:color w:val="000000" w:themeColor="text1"/>
          <w:kern w:val="2"/>
          <w:sz w:val="22"/>
          <w:szCs w:val="22"/>
        </w:rPr>
        <w:t>、</w:t>
      </w:r>
      <w:r w:rsidR="00503032" w:rsidRPr="00CA5AC2">
        <w:rPr>
          <w:rFonts w:hAnsi="HG丸ｺﾞｼｯｸM-PRO" w:cstheme="minorBidi" w:hint="eastAsia"/>
          <w:color w:val="000000" w:themeColor="text1"/>
          <w:kern w:val="2"/>
          <w:sz w:val="22"/>
          <w:szCs w:val="22"/>
        </w:rPr>
        <w:t>二次医療</w:t>
      </w:r>
      <w:r w:rsidR="00D10BB3" w:rsidRPr="00CA5AC2">
        <w:rPr>
          <w:rFonts w:hAnsi="HG丸ｺﾞｼｯｸM-PRO" w:cstheme="minorBidi" w:hint="eastAsia"/>
          <w:color w:val="000000" w:themeColor="text1"/>
          <w:kern w:val="2"/>
          <w:sz w:val="22"/>
          <w:szCs w:val="22"/>
        </w:rPr>
        <w:t>圏</w:t>
      </w:r>
      <w:r w:rsidR="00DB52FA" w:rsidRPr="00CA5AC2">
        <w:rPr>
          <w:rFonts w:hAnsi="HG丸ｺﾞｼｯｸM-PRO" w:cstheme="minorBidi" w:hint="eastAsia"/>
          <w:color w:val="000000" w:themeColor="text1"/>
          <w:kern w:val="2"/>
          <w:sz w:val="22"/>
          <w:szCs w:val="22"/>
        </w:rPr>
        <w:t>をもと</w:t>
      </w:r>
      <w:r w:rsidR="00503032" w:rsidRPr="00CA5AC2">
        <w:rPr>
          <w:rFonts w:hAnsi="HG丸ｺﾞｼｯｸM-PRO" w:cstheme="minorBidi" w:hint="eastAsia"/>
          <w:color w:val="000000" w:themeColor="text1"/>
          <w:kern w:val="2"/>
          <w:sz w:val="22"/>
          <w:szCs w:val="22"/>
        </w:rPr>
        <w:t>に設置する「がん診療ネットワーク協議会」</w:t>
      </w:r>
      <w:r w:rsidR="004163DF" w:rsidRPr="00CA5AC2">
        <w:rPr>
          <w:rFonts w:hAnsi="HG丸ｺﾞｼｯｸM-PRO" w:cstheme="minorBidi" w:hint="eastAsia"/>
          <w:color w:val="000000" w:themeColor="text1"/>
          <w:kern w:val="2"/>
          <w:sz w:val="22"/>
          <w:szCs w:val="22"/>
        </w:rPr>
        <w:t>（注</w:t>
      </w:r>
      <w:r w:rsidR="00A252C0" w:rsidRPr="00CA5AC2">
        <w:rPr>
          <w:rFonts w:hAnsi="HG丸ｺﾞｼｯｸM-PRO" w:cstheme="minorBidi" w:hint="eastAsia"/>
          <w:color w:val="000000" w:themeColor="text1"/>
          <w:kern w:val="2"/>
          <w:sz w:val="22"/>
          <w:szCs w:val="22"/>
        </w:rPr>
        <w:t>2</w:t>
      </w:r>
      <w:r w:rsidR="008732F3" w:rsidRPr="00CA5AC2">
        <w:rPr>
          <w:rFonts w:hAnsi="HG丸ｺﾞｼｯｸM-PRO" w:cstheme="minorBidi"/>
          <w:color w:val="000000" w:themeColor="text1"/>
          <w:kern w:val="2"/>
          <w:sz w:val="22"/>
          <w:szCs w:val="22"/>
        </w:rPr>
        <w:t>4</w:t>
      </w:r>
      <w:r w:rsidR="004163DF" w:rsidRPr="00CA5AC2">
        <w:rPr>
          <w:rFonts w:hAnsi="HG丸ｺﾞｼｯｸM-PRO" w:cstheme="minorBidi" w:hint="eastAsia"/>
          <w:color w:val="000000" w:themeColor="text1"/>
          <w:kern w:val="2"/>
          <w:sz w:val="22"/>
          <w:szCs w:val="22"/>
        </w:rPr>
        <w:t>）</w:t>
      </w:r>
      <w:r w:rsidR="001F2895" w:rsidRPr="00CA5AC2">
        <w:rPr>
          <w:rFonts w:hAnsi="HG丸ｺﾞｼｯｸM-PRO" w:cstheme="minorBidi" w:hint="eastAsia"/>
          <w:color w:val="000000" w:themeColor="text1"/>
          <w:kern w:val="2"/>
          <w:sz w:val="22"/>
          <w:szCs w:val="22"/>
        </w:rPr>
        <w:t>（以下「</w:t>
      </w:r>
      <w:r w:rsidR="001F2895" w:rsidRPr="00CA5AC2">
        <w:rPr>
          <w:rFonts w:hAnsi="HG丸ｺﾞｼｯｸM-PRO" w:hint="eastAsia"/>
          <w:color w:val="000000" w:themeColor="text1"/>
          <w:sz w:val="22"/>
          <w:szCs w:val="22"/>
        </w:rPr>
        <w:t>医療圏がん診療ネットワーク協議会</w:t>
      </w:r>
      <w:r w:rsidR="001F2895" w:rsidRPr="00CA5AC2">
        <w:rPr>
          <w:rFonts w:hAnsi="HG丸ｺﾞｼｯｸM-PRO" w:cstheme="minorBidi" w:hint="eastAsia"/>
          <w:color w:val="000000" w:themeColor="text1"/>
          <w:kern w:val="2"/>
          <w:sz w:val="22"/>
          <w:szCs w:val="22"/>
        </w:rPr>
        <w:t>」という。）</w:t>
      </w:r>
      <w:r w:rsidR="00503032" w:rsidRPr="00CA5AC2">
        <w:rPr>
          <w:rFonts w:hAnsi="HG丸ｺﾞｼｯｸM-PRO" w:cstheme="minorBidi" w:hint="eastAsia"/>
          <w:color w:val="000000" w:themeColor="text1"/>
          <w:kern w:val="2"/>
          <w:sz w:val="22"/>
          <w:szCs w:val="22"/>
        </w:rPr>
        <w:t>において、</w:t>
      </w:r>
      <w:r w:rsidRPr="00CA5AC2">
        <w:rPr>
          <w:rFonts w:hAnsi="HG丸ｺﾞｼｯｸM-PRO" w:cstheme="minorBidi" w:hint="eastAsia"/>
          <w:color w:val="000000" w:themeColor="text1"/>
          <w:kern w:val="2"/>
          <w:sz w:val="22"/>
          <w:szCs w:val="22"/>
        </w:rPr>
        <w:t>がん診療連携体制</w:t>
      </w:r>
      <w:r w:rsidR="00503032" w:rsidRPr="00CA5AC2">
        <w:rPr>
          <w:rFonts w:hAnsi="HG丸ｺﾞｼｯｸM-PRO" w:cstheme="minorBidi" w:hint="eastAsia"/>
          <w:color w:val="000000" w:themeColor="text1"/>
          <w:kern w:val="2"/>
          <w:sz w:val="22"/>
          <w:szCs w:val="22"/>
        </w:rPr>
        <w:t>の充実</w:t>
      </w:r>
      <w:r w:rsidRPr="00CA5AC2">
        <w:rPr>
          <w:rFonts w:hAnsi="HG丸ｺﾞｼｯｸM-PRO" w:cstheme="minorBidi" w:hint="eastAsia"/>
          <w:color w:val="000000" w:themeColor="text1"/>
          <w:kern w:val="2"/>
          <w:sz w:val="22"/>
          <w:szCs w:val="22"/>
        </w:rPr>
        <w:t>、緩和ケア</w:t>
      </w:r>
      <w:r w:rsidR="00503032" w:rsidRPr="00CA5AC2">
        <w:rPr>
          <w:rFonts w:hAnsi="HG丸ｺﾞｼｯｸM-PRO" w:cstheme="minorBidi" w:hint="eastAsia"/>
          <w:color w:val="000000" w:themeColor="text1"/>
          <w:kern w:val="2"/>
          <w:sz w:val="22"/>
          <w:szCs w:val="22"/>
        </w:rPr>
        <w:t>研修、相談支援機能の充実</w:t>
      </w:r>
      <w:r w:rsidRPr="00CA5AC2">
        <w:rPr>
          <w:rFonts w:hAnsi="HG丸ｺﾞｼｯｸM-PRO" w:cstheme="minorBidi" w:hint="eastAsia"/>
          <w:color w:val="000000" w:themeColor="text1"/>
          <w:kern w:val="2"/>
          <w:sz w:val="22"/>
          <w:szCs w:val="22"/>
        </w:rPr>
        <w:t>、地域連携</w:t>
      </w:r>
      <w:r w:rsidR="00503032" w:rsidRPr="00CA5AC2">
        <w:rPr>
          <w:rFonts w:hAnsi="HG丸ｺﾞｼｯｸM-PRO" w:cstheme="minorBidi" w:hint="eastAsia"/>
          <w:color w:val="000000" w:themeColor="text1"/>
          <w:kern w:val="2"/>
          <w:sz w:val="22"/>
          <w:szCs w:val="22"/>
        </w:rPr>
        <w:t>の普及促進などに取り組んで</w:t>
      </w:r>
      <w:r w:rsidR="00CA48C7" w:rsidRPr="00CA5AC2">
        <w:rPr>
          <w:rFonts w:hAnsi="HG丸ｺﾞｼｯｸM-PRO" w:cstheme="minorBidi" w:hint="eastAsia"/>
          <w:color w:val="000000" w:themeColor="text1"/>
          <w:kern w:val="2"/>
          <w:sz w:val="22"/>
          <w:szCs w:val="22"/>
        </w:rPr>
        <w:t>きましたが、切れ目のない</w:t>
      </w:r>
      <w:r w:rsidR="00503032" w:rsidRPr="00CA5AC2">
        <w:rPr>
          <w:rFonts w:hAnsi="HG丸ｺﾞｼｯｸM-PRO" w:cstheme="minorBidi" w:hint="eastAsia"/>
          <w:color w:val="000000" w:themeColor="text1"/>
          <w:kern w:val="2"/>
          <w:sz w:val="22"/>
          <w:szCs w:val="22"/>
        </w:rPr>
        <w:t>がん医療</w:t>
      </w:r>
      <w:r w:rsidR="00CA48C7" w:rsidRPr="00CA5AC2">
        <w:rPr>
          <w:rFonts w:hAnsi="HG丸ｺﾞｼｯｸM-PRO" w:cstheme="minorBidi" w:hint="eastAsia"/>
          <w:color w:val="000000" w:themeColor="text1"/>
          <w:kern w:val="2"/>
          <w:sz w:val="22"/>
          <w:szCs w:val="22"/>
        </w:rPr>
        <w:t>を提供するため、がん診療連携体制の</w:t>
      </w:r>
      <w:r w:rsidR="00EC7D61" w:rsidRPr="00CA5AC2">
        <w:rPr>
          <w:rFonts w:hAnsi="HG丸ｺﾞｼｯｸM-PRO" w:cstheme="minorBidi" w:hint="eastAsia"/>
          <w:color w:val="000000" w:themeColor="text1"/>
          <w:kern w:val="2"/>
          <w:sz w:val="22"/>
          <w:szCs w:val="22"/>
        </w:rPr>
        <w:t>さらなる</w:t>
      </w:r>
      <w:r w:rsidR="00503032" w:rsidRPr="00CA5AC2">
        <w:rPr>
          <w:rFonts w:hAnsi="HG丸ｺﾞｼｯｸM-PRO" w:cstheme="minorBidi" w:hint="eastAsia"/>
          <w:color w:val="000000" w:themeColor="text1"/>
          <w:kern w:val="2"/>
          <w:sz w:val="22"/>
          <w:szCs w:val="22"/>
        </w:rPr>
        <w:t>充実が必要です。</w:t>
      </w:r>
    </w:p>
    <w:p w14:paraId="38E19C7D" w14:textId="5BC24800" w:rsidR="000B111E" w:rsidRPr="00CA5AC2" w:rsidRDefault="007300C8" w:rsidP="008B4E2C">
      <w:pPr>
        <w:adjustRightInd/>
        <w:ind w:leftChars="300" w:left="830" w:hangingChars="50" w:hanging="110"/>
        <w:textAlignment w:val="auto"/>
        <w:rPr>
          <w:rFonts w:hAnsi="HG丸ｺﾞｼｯｸM-PRO" w:cstheme="minorBidi"/>
          <w:color w:val="000000" w:themeColor="text1"/>
          <w:kern w:val="2"/>
          <w:sz w:val="22"/>
          <w:szCs w:val="22"/>
        </w:rPr>
      </w:pPr>
      <w:r w:rsidRPr="00CA5AC2">
        <w:rPr>
          <w:rFonts w:hAnsi="HG丸ｺﾞｼｯｸM-PRO" w:cstheme="minorBidi"/>
          <w:noProof/>
          <w:color w:val="000000" w:themeColor="text1"/>
          <w:kern w:val="2"/>
          <w:sz w:val="22"/>
          <w:szCs w:val="22"/>
        </w:rPr>
        <mc:AlternateContent>
          <mc:Choice Requires="wps">
            <w:drawing>
              <wp:anchor distT="0" distB="0" distL="114300" distR="114300" simplePos="0" relativeHeight="251664896" behindDoc="1" locked="0" layoutInCell="1" allowOverlap="1" wp14:anchorId="257EE5E9" wp14:editId="16D2F3C0">
                <wp:simplePos x="0" y="0"/>
                <wp:positionH relativeFrom="margin">
                  <wp:posOffset>508635</wp:posOffset>
                </wp:positionH>
                <wp:positionV relativeFrom="paragraph">
                  <wp:posOffset>168275</wp:posOffset>
                </wp:positionV>
                <wp:extent cx="4638675" cy="347345"/>
                <wp:effectExtent l="0" t="0" r="9525" b="0"/>
                <wp:wrapNone/>
                <wp:docPr id="9243" name="正方形/長方形 9243" descr="図表22：大阪府がん診療連携協議会とがん診療ネットワーク協議会"/>
                <wp:cNvGraphicFramePr/>
                <a:graphic xmlns:a="http://schemas.openxmlformats.org/drawingml/2006/main">
                  <a:graphicData uri="http://schemas.microsoft.com/office/word/2010/wordprocessingShape">
                    <wps:wsp>
                      <wps:cNvSpPr/>
                      <wps:spPr>
                        <a:xfrm>
                          <a:off x="0" y="0"/>
                          <a:ext cx="4638675" cy="347345"/>
                        </a:xfrm>
                        <a:prstGeom prst="rect">
                          <a:avLst/>
                        </a:prstGeom>
                        <a:solidFill>
                          <a:sysClr val="window" lastClr="FFFFFF"/>
                        </a:solidFill>
                        <a:ln w="25400" cap="flat" cmpd="sng" algn="ctr">
                          <a:noFill/>
                          <a:prstDash val="solid"/>
                        </a:ln>
                        <a:effectLst/>
                      </wps:spPr>
                      <wps:txbx>
                        <w:txbxContent>
                          <w:p w14:paraId="63BF49E0" w14:textId="3B34DC97" w:rsidR="00C27765" w:rsidRPr="00E2616A" w:rsidRDefault="00C27765" w:rsidP="007300C8">
                            <w:pPr>
                              <w:jc w:val="center"/>
                              <w:rPr>
                                <w:rFonts w:asciiTheme="majorEastAsia" w:eastAsiaTheme="majorEastAsia" w:hAnsiTheme="majorEastAsia"/>
                                <w:b/>
                                <w:sz w:val="20"/>
                              </w:rPr>
                            </w:pPr>
                            <w:r w:rsidRPr="007300C8">
                              <w:rPr>
                                <w:rFonts w:asciiTheme="majorEastAsia" w:eastAsiaTheme="majorEastAsia" w:hAnsiTheme="majorEastAsia" w:hint="eastAsia"/>
                                <w:b/>
                                <w:sz w:val="20"/>
                              </w:rPr>
                              <w:t>図表</w:t>
                            </w:r>
                            <w:r>
                              <w:rPr>
                                <w:rFonts w:asciiTheme="majorEastAsia" w:eastAsiaTheme="majorEastAsia" w:hAnsiTheme="majorEastAsia"/>
                                <w:b/>
                                <w:sz w:val="20"/>
                              </w:rPr>
                              <w:t>22</w:t>
                            </w:r>
                            <w:r w:rsidRPr="007300C8">
                              <w:rPr>
                                <w:rFonts w:asciiTheme="majorEastAsia" w:eastAsiaTheme="majorEastAsia" w:hAnsiTheme="majorEastAsia" w:hint="eastAsia"/>
                                <w:b/>
                                <w:sz w:val="20"/>
                              </w:rPr>
                              <w:t>：大阪府がん診療連携協議会とがん</w:t>
                            </w:r>
                            <w:r>
                              <w:rPr>
                                <w:rFonts w:asciiTheme="majorEastAsia" w:eastAsiaTheme="majorEastAsia" w:hAnsiTheme="majorEastAsia" w:hint="eastAsia"/>
                                <w:b/>
                                <w:sz w:val="20"/>
                              </w:rPr>
                              <w:t>診療</w:t>
                            </w:r>
                            <w:r w:rsidRPr="007300C8">
                              <w:rPr>
                                <w:rFonts w:asciiTheme="majorEastAsia" w:eastAsiaTheme="majorEastAsia" w:hAnsiTheme="majorEastAsia" w:hint="eastAsia"/>
                                <w:b/>
                                <w:sz w:val="20"/>
                              </w:rPr>
                              <w:t>ネットワーク協議会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EE5E9" id="正方形/長方形 9243" o:spid="_x0000_s1104" alt="図表22：大阪府がん診療連携協議会とがん診療ネットワーク協議会" style="position:absolute;left:0;text-align:left;margin-left:40.05pt;margin-top:13.25pt;width:365.25pt;height:27.3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" fillcolor="window" stroked="f" strokeweight="2pt">
                <v:textbox>
                  <w:txbxContent>
                    <w:p w14:paraId="63BF49E0" w14:textId="3B34DC97" w:rsidR="00C27765" w:rsidRPr="00E2616A" w:rsidRDefault="00C27765" w:rsidP="007300C8">
                      <w:pPr>
                        <w:jc w:val="center"/>
                        <w:rPr>
                          <w:rFonts w:asciiTheme="majorEastAsia" w:eastAsiaTheme="majorEastAsia" w:hAnsiTheme="majorEastAsia"/>
                          <w:b/>
                          <w:sz w:val="20"/>
                        </w:rPr>
                      </w:pPr>
                      <w:r w:rsidRPr="007300C8">
                        <w:rPr>
                          <w:rFonts w:asciiTheme="majorEastAsia" w:eastAsiaTheme="majorEastAsia" w:hAnsiTheme="majorEastAsia" w:hint="eastAsia"/>
                          <w:b/>
                          <w:sz w:val="20"/>
                        </w:rPr>
                        <w:t>図表</w:t>
                      </w:r>
                      <w:r>
                        <w:rPr>
                          <w:rFonts w:asciiTheme="majorEastAsia" w:eastAsiaTheme="majorEastAsia" w:hAnsiTheme="majorEastAsia"/>
                          <w:b/>
                          <w:sz w:val="20"/>
                        </w:rPr>
                        <w:t>22</w:t>
                      </w:r>
                      <w:r w:rsidRPr="007300C8">
                        <w:rPr>
                          <w:rFonts w:asciiTheme="majorEastAsia" w:eastAsiaTheme="majorEastAsia" w:hAnsiTheme="majorEastAsia" w:hint="eastAsia"/>
                          <w:b/>
                          <w:sz w:val="20"/>
                        </w:rPr>
                        <w:t>：大阪府がん診療連携協議会とがん</w:t>
                      </w:r>
                      <w:r>
                        <w:rPr>
                          <w:rFonts w:asciiTheme="majorEastAsia" w:eastAsiaTheme="majorEastAsia" w:hAnsiTheme="majorEastAsia" w:hint="eastAsia"/>
                          <w:b/>
                          <w:sz w:val="20"/>
                        </w:rPr>
                        <w:t>診療</w:t>
                      </w:r>
                      <w:r w:rsidRPr="007300C8">
                        <w:rPr>
                          <w:rFonts w:asciiTheme="majorEastAsia" w:eastAsiaTheme="majorEastAsia" w:hAnsiTheme="majorEastAsia" w:hint="eastAsia"/>
                          <w:b/>
                          <w:sz w:val="20"/>
                        </w:rPr>
                        <w:t>ネットワーク協議会</w:t>
                      </w:r>
                    </w:p>
                  </w:txbxContent>
                </v:textbox>
                <w10:wrap anchorx="margin"/>
              </v:rect>
            </w:pict>
          </mc:Fallback>
        </mc:AlternateContent>
      </w:r>
    </w:p>
    <w:p w14:paraId="423D2B12" w14:textId="175FEDF5" w:rsidR="00CC03A0" w:rsidRPr="00CA5AC2" w:rsidRDefault="00CC03A0" w:rsidP="008B4E2C">
      <w:pPr>
        <w:adjustRightInd/>
        <w:ind w:leftChars="200" w:left="681" w:hangingChars="100" w:hanging="201"/>
        <w:jc w:val="center"/>
        <w:textAlignment w:val="auto"/>
        <w:rPr>
          <w:rFonts w:ascii="ＭＳ ゴシック" w:eastAsia="ＭＳ ゴシック" w:hAnsi="ＭＳ ゴシック" w:cstheme="minorBidi"/>
          <w:b/>
          <w:color w:val="000000" w:themeColor="text1"/>
          <w:kern w:val="2"/>
          <w:sz w:val="20"/>
          <w:szCs w:val="22"/>
        </w:rPr>
      </w:pPr>
    </w:p>
    <w:p w14:paraId="3FAA2C34" w14:textId="4DAAE093" w:rsidR="000B111E" w:rsidRPr="00CA5AC2" w:rsidRDefault="00E51F63" w:rsidP="008B4E2C">
      <w:pPr>
        <w:adjustRightInd/>
        <w:ind w:leftChars="300" w:left="830" w:hangingChars="50" w:hanging="110"/>
        <w:textAlignment w:val="auto"/>
        <w:rPr>
          <w:rFonts w:hAnsi="HG丸ｺﾞｼｯｸM-PRO" w:cstheme="minorBidi"/>
          <w:color w:val="000000" w:themeColor="text1"/>
          <w:kern w:val="2"/>
          <w:sz w:val="22"/>
          <w:szCs w:val="22"/>
        </w:rPr>
      </w:pPr>
      <w:r w:rsidRPr="00CA5AC2">
        <w:rPr>
          <w:rFonts w:hAnsi="HG丸ｺﾞｼｯｸM-PRO" w:cstheme="minorBidi"/>
          <w:noProof/>
          <w:color w:val="000000" w:themeColor="text1"/>
          <w:kern w:val="2"/>
          <w:sz w:val="22"/>
          <w:szCs w:val="22"/>
        </w:rPr>
        <w:drawing>
          <wp:inline distT="0" distB="0" distL="0" distR="0" wp14:anchorId="4827579E" wp14:editId="399FD1D2">
            <wp:extent cx="4714875" cy="3501819"/>
            <wp:effectExtent l="0" t="0" r="0" b="3810"/>
            <wp:docPr id="218" name="図 218" descr="大阪府がん診療連携協議会とがん診療ネットワーク協議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図 218" descr="大阪府がん診療連携協議会とがん診療ネットワーク協議会"/>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16981" cy="3503383"/>
                    </a:xfrm>
                    <a:prstGeom prst="rect">
                      <a:avLst/>
                    </a:prstGeom>
                    <a:noFill/>
                    <a:ln>
                      <a:noFill/>
                    </a:ln>
                  </pic:spPr>
                </pic:pic>
              </a:graphicData>
            </a:graphic>
          </wp:inline>
        </w:drawing>
      </w:r>
    </w:p>
    <w:p w14:paraId="0EEC3BFC" w14:textId="09A77C6B" w:rsidR="00387DF8" w:rsidRPr="00CA5AC2" w:rsidRDefault="00387DF8" w:rsidP="00A21F0A">
      <w:pPr>
        <w:adjustRightInd/>
        <w:textAlignment w:val="auto"/>
        <w:rPr>
          <w:rFonts w:hAnsi="HG丸ｺﾞｼｯｸM-PRO" w:cstheme="minorBidi"/>
          <w:color w:val="auto"/>
          <w:kern w:val="2"/>
          <w:sz w:val="22"/>
          <w:szCs w:val="22"/>
        </w:rPr>
      </w:pPr>
    </w:p>
    <w:p w14:paraId="549B3769" w14:textId="2AA4F874" w:rsidR="00A21F0A" w:rsidRPr="00CA5AC2" w:rsidRDefault="00A21F0A" w:rsidP="00A21F0A">
      <w:pPr>
        <w:adjustRightInd/>
        <w:ind w:firstLineChars="192" w:firstLine="424"/>
        <w:textAlignment w:val="auto"/>
        <w:rPr>
          <w:rFonts w:asciiTheme="majorEastAsia" w:eastAsiaTheme="majorEastAsia" w:hAnsiTheme="majorEastAsia" w:cstheme="minorBidi"/>
          <w:b/>
          <w:color w:val="000000" w:themeColor="text1"/>
          <w:kern w:val="2"/>
          <w:sz w:val="22"/>
          <w:szCs w:val="22"/>
        </w:rPr>
      </w:pPr>
      <w:r w:rsidRPr="00CA5AC2">
        <w:rPr>
          <w:rFonts w:asciiTheme="majorEastAsia" w:eastAsiaTheme="majorEastAsia" w:hAnsiTheme="majorEastAsia" w:cstheme="minorBidi" w:hint="eastAsia"/>
          <w:b/>
          <w:color w:val="auto"/>
          <w:kern w:val="2"/>
          <w:sz w:val="22"/>
          <w:szCs w:val="22"/>
        </w:rPr>
        <w:t>ウ 新興感染症の発生・まん延時における体制</w:t>
      </w:r>
    </w:p>
    <w:p w14:paraId="4DBD5E85" w14:textId="2D83B47F" w:rsidR="00387DF8" w:rsidRPr="00CA5AC2" w:rsidRDefault="00EB6CB5" w:rsidP="00214722">
      <w:pPr>
        <w:adjustRightInd/>
        <w:ind w:leftChars="300" w:left="940" w:hangingChars="100" w:hanging="220"/>
        <w:textAlignment w:val="auto"/>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w:t>
      </w:r>
      <w:r w:rsidR="005C3FA9" w:rsidRPr="00CA5AC2">
        <w:rPr>
          <w:rFonts w:hAnsi="HG丸ｺﾞｼｯｸM-PRO" w:cstheme="minorBidi" w:hint="eastAsia"/>
          <w:color w:val="000000" w:themeColor="text1"/>
          <w:kern w:val="2"/>
          <w:sz w:val="22"/>
          <w:szCs w:val="22"/>
        </w:rPr>
        <w:t>府では、</w:t>
      </w:r>
      <w:r w:rsidR="00C613A0" w:rsidRPr="00CA5AC2">
        <w:rPr>
          <w:rFonts w:hAnsi="HG丸ｺﾞｼｯｸM-PRO" w:cstheme="minorBidi" w:hint="eastAsia"/>
          <w:color w:val="000000" w:themeColor="text1"/>
          <w:kern w:val="2"/>
          <w:sz w:val="22"/>
          <w:szCs w:val="22"/>
        </w:rPr>
        <w:t>感染症の予防及び感染症の患者に対する医療に関する法律に基づく</w:t>
      </w:r>
      <w:r w:rsidR="00A21F0A" w:rsidRPr="00CA5AC2">
        <w:rPr>
          <w:rFonts w:hAnsi="HG丸ｺﾞｼｯｸM-PRO" w:cstheme="minorBidi" w:hint="eastAsia"/>
          <w:color w:val="000000" w:themeColor="text1"/>
          <w:kern w:val="2"/>
          <w:sz w:val="22"/>
          <w:szCs w:val="22"/>
        </w:rPr>
        <w:t>協定を締結することとしており、</w:t>
      </w:r>
      <w:r w:rsidRPr="00CA5AC2">
        <w:rPr>
          <w:rFonts w:hAnsi="HG丸ｺﾞｼｯｸM-PRO" w:cstheme="minorBidi" w:hint="eastAsia"/>
          <w:color w:val="000000" w:themeColor="text1"/>
          <w:kern w:val="2"/>
          <w:sz w:val="22"/>
          <w:szCs w:val="22"/>
        </w:rPr>
        <w:t>新興感染症の発生・まん延時におけるがん医療体制を確保する</w:t>
      </w:r>
      <w:r w:rsidR="00214722" w:rsidRPr="00CA5AC2">
        <w:rPr>
          <w:rFonts w:hAnsi="HG丸ｺﾞｼｯｸM-PRO" w:cstheme="minorBidi" w:hint="eastAsia"/>
          <w:color w:val="000000" w:themeColor="text1"/>
          <w:kern w:val="2"/>
          <w:sz w:val="22"/>
          <w:szCs w:val="22"/>
        </w:rPr>
        <w:t>ため</w:t>
      </w:r>
      <w:r w:rsidRPr="00CA5AC2">
        <w:rPr>
          <w:rFonts w:hAnsi="HG丸ｺﾞｼｯｸM-PRO" w:cstheme="minorBidi" w:hint="eastAsia"/>
          <w:color w:val="000000" w:themeColor="text1"/>
          <w:kern w:val="2"/>
          <w:sz w:val="22"/>
          <w:szCs w:val="22"/>
        </w:rPr>
        <w:t>、大阪府がん診療連携協議会等において、協定締結状況を踏まえた各医療機関の具体的な役割分担等について、事前に協議しておくことが重要です。</w:t>
      </w:r>
    </w:p>
    <w:p w14:paraId="2DE70658" w14:textId="753B2BC3" w:rsidR="00387DF8" w:rsidRPr="00CA5AC2" w:rsidRDefault="00387DF8" w:rsidP="008B4E2C">
      <w:pPr>
        <w:adjustRightInd/>
        <w:ind w:leftChars="300" w:left="830" w:hangingChars="50" w:hanging="110"/>
        <w:textAlignment w:val="auto"/>
        <w:rPr>
          <w:rFonts w:hAnsi="HG丸ｺﾞｼｯｸM-PRO" w:cstheme="minorBidi"/>
          <w:color w:val="auto"/>
          <w:kern w:val="2"/>
          <w:sz w:val="22"/>
          <w:szCs w:val="22"/>
        </w:rPr>
      </w:pPr>
    </w:p>
    <w:p w14:paraId="0327DAC0" w14:textId="5EB41DFD" w:rsidR="00387DF8" w:rsidRPr="00CA5AC2" w:rsidRDefault="00387DF8" w:rsidP="008B4E2C">
      <w:pPr>
        <w:adjustRightInd/>
        <w:ind w:leftChars="300" w:left="830" w:hangingChars="50" w:hanging="110"/>
        <w:textAlignment w:val="auto"/>
        <w:rPr>
          <w:rFonts w:hAnsi="HG丸ｺﾞｼｯｸM-PRO" w:cstheme="minorBidi"/>
          <w:color w:val="auto"/>
          <w:kern w:val="2"/>
          <w:sz w:val="22"/>
          <w:szCs w:val="22"/>
        </w:rPr>
      </w:pPr>
    </w:p>
    <w:p w14:paraId="58B8B53F" w14:textId="0488AF65" w:rsidR="00EB6CB5" w:rsidRPr="00CA5AC2" w:rsidRDefault="00C613A0" w:rsidP="008B4E2C">
      <w:pPr>
        <w:adjustRightInd/>
        <w:ind w:leftChars="300" w:left="830" w:hangingChars="50" w:hanging="110"/>
        <w:textAlignment w:val="auto"/>
        <w:rPr>
          <w:rFonts w:hAnsi="HG丸ｺﾞｼｯｸM-PRO" w:cstheme="minorBidi"/>
          <w:color w:val="auto"/>
          <w:kern w:val="2"/>
          <w:sz w:val="22"/>
          <w:szCs w:val="22"/>
        </w:rPr>
      </w:pPr>
      <w:r w:rsidRPr="00CA5AC2">
        <w:rPr>
          <w:rFonts w:hAnsi="HG丸ｺﾞｼｯｸM-PRO"/>
          <w:noProof/>
          <w:color w:val="auto"/>
          <w:sz w:val="22"/>
          <w:szCs w:val="22"/>
        </w:rPr>
        <mc:AlternateContent>
          <mc:Choice Requires="wps">
            <w:drawing>
              <wp:anchor distT="0" distB="0" distL="114300" distR="114300" simplePos="0" relativeHeight="251631104" behindDoc="0" locked="0" layoutInCell="1" allowOverlap="1" wp14:anchorId="4CE5FC04" wp14:editId="40BD7A8B">
                <wp:simplePos x="0" y="0"/>
                <wp:positionH relativeFrom="margin">
                  <wp:posOffset>-8255</wp:posOffset>
                </wp:positionH>
                <wp:positionV relativeFrom="paragraph">
                  <wp:posOffset>142875</wp:posOffset>
                </wp:positionV>
                <wp:extent cx="5814060" cy="0"/>
                <wp:effectExtent l="0" t="0" r="0" b="0"/>
                <wp:wrapNone/>
                <wp:docPr id="256" name="直線コネクタ 256"/>
                <wp:cNvGraphicFramePr/>
                <a:graphic xmlns:a="http://schemas.openxmlformats.org/drawingml/2006/main">
                  <a:graphicData uri="http://schemas.microsoft.com/office/word/2010/wordprocessingShape">
                    <wps:wsp>
                      <wps:cNvCnPr/>
                      <wps:spPr>
                        <a:xfrm flipV="1">
                          <a:off x="0" y="0"/>
                          <a:ext cx="58140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36794C8" id="直線コネクタ 256" o:spid="_x0000_s1026" style="position:absolute;left:0;text-align:left;flip:y;z-index:251631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65pt,11.25pt" to="457.1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" strokecolor="black [3040]">
                <w10:wrap anchorx="margin"/>
              </v:line>
            </w:pict>
          </mc:Fallback>
        </mc:AlternateContent>
      </w:r>
      <w:r w:rsidRPr="00CA5AC2">
        <w:rPr>
          <w:rFonts w:hAnsi="HG丸ｺﾞｼｯｸM-PRO"/>
          <w:noProof/>
          <w:color w:val="auto"/>
          <w:sz w:val="22"/>
          <w:szCs w:val="22"/>
        </w:rPr>
        <mc:AlternateContent>
          <mc:Choice Requires="wps">
            <w:drawing>
              <wp:anchor distT="0" distB="0" distL="114300" distR="114300" simplePos="0" relativeHeight="251630080" behindDoc="1" locked="0" layoutInCell="1" allowOverlap="1" wp14:anchorId="1D1ED842" wp14:editId="54D14AA1">
                <wp:simplePos x="0" y="0"/>
                <wp:positionH relativeFrom="column">
                  <wp:posOffset>63500</wp:posOffset>
                </wp:positionH>
                <wp:positionV relativeFrom="paragraph">
                  <wp:posOffset>144145</wp:posOffset>
                </wp:positionV>
                <wp:extent cx="5764530" cy="1158875"/>
                <wp:effectExtent l="0" t="0" r="7620" b="3175"/>
                <wp:wrapNone/>
                <wp:docPr id="9238" name="正方形/長方形 9238" descr="注釈&#10;&#10;（注23）大阪府がん診療連携協議会&#10;「がん診療連携拠点病院の整備に関する指針」に基づき、都道府県がん診療連携拠点病院である大阪国際がんセンターを事務局として、大阪府内のがん診療連携体制の強化とがん医療の均てん化を図り、がん医療の向上に資することを目的として設置しています。&#10;（注24）がん診療ネットワーク協議会&#10;二次医療圏をもとに国指定のがん診療拠点病院を中心に府指定のがん診療拠点病院、医師会、市町村、保健所などで構成される協議会であり、地域における医療提供に係る課題に取り組むことを目的としています。"/>
                <wp:cNvGraphicFramePr/>
                <a:graphic xmlns:a="http://schemas.openxmlformats.org/drawingml/2006/main">
                  <a:graphicData uri="http://schemas.microsoft.com/office/word/2010/wordprocessingShape">
                    <wps:wsp>
                      <wps:cNvSpPr/>
                      <wps:spPr>
                        <a:xfrm>
                          <a:off x="0" y="0"/>
                          <a:ext cx="5764530" cy="11588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0E584A1" w14:textId="14EE6739" w:rsidR="00C27765" w:rsidRPr="00CA5AC2" w:rsidRDefault="00C27765" w:rsidP="002108AB">
                            <w:pPr>
                              <w:spacing w:line="200" w:lineRule="exact"/>
                              <w:jc w:val="left"/>
                              <w:rPr>
                                <w:rFonts w:hAnsi="HG丸ｺﾞｼｯｸM-PRO"/>
                                <w:color w:val="000000" w:themeColor="text1"/>
                                <w:sz w:val="18"/>
                                <w:szCs w:val="18"/>
                              </w:rPr>
                            </w:pPr>
                            <w:r w:rsidRPr="007F0146">
                              <w:rPr>
                                <w:rFonts w:hAnsi="HG丸ｺﾞｼｯｸM-PRO" w:hint="eastAsia"/>
                                <w:color w:val="000000" w:themeColor="text1"/>
                                <w:sz w:val="18"/>
                                <w:szCs w:val="18"/>
                              </w:rPr>
                              <w:t>（注</w:t>
                            </w:r>
                            <w:r w:rsidR="00A252C0" w:rsidRPr="00CA5AC2">
                              <w:rPr>
                                <w:rFonts w:hAnsi="HG丸ｺﾞｼｯｸM-PRO"/>
                                <w:color w:val="000000" w:themeColor="text1"/>
                                <w:sz w:val="18"/>
                                <w:szCs w:val="18"/>
                              </w:rPr>
                              <w:t>2</w:t>
                            </w:r>
                            <w:r w:rsidR="008732F3" w:rsidRPr="00CA5AC2">
                              <w:rPr>
                                <w:rFonts w:hAnsi="HG丸ｺﾞｼｯｸM-PRO"/>
                                <w:color w:val="000000" w:themeColor="text1"/>
                                <w:sz w:val="18"/>
                                <w:szCs w:val="18"/>
                              </w:rPr>
                              <w:t>3</w:t>
                            </w:r>
                            <w:r w:rsidRPr="00CA5AC2">
                              <w:rPr>
                                <w:rFonts w:hAnsi="HG丸ｺﾞｼｯｸM-PRO" w:hint="eastAsia"/>
                                <w:color w:val="000000" w:themeColor="text1"/>
                                <w:sz w:val="18"/>
                                <w:szCs w:val="18"/>
                              </w:rPr>
                              <w:t>）大阪府がん診療連携協議会</w:t>
                            </w:r>
                          </w:p>
                          <w:p w14:paraId="701DEC14" w14:textId="77777777" w:rsidR="00C27765" w:rsidRPr="00CA5AC2" w:rsidRDefault="00C27765" w:rsidP="00266DC2">
                            <w:pPr>
                              <w:spacing w:line="200" w:lineRule="exact"/>
                              <w:ind w:leftChars="295" w:left="708" w:firstLineChars="6" w:firstLine="11"/>
                              <w:jc w:val="left"/>
                              <w:rPr>
                                <w:rFonts w:hAnsi="HG丸ｺﾞｼｯｸM-PRO"/>
                                <w:color w:val="000000" w:themeColor="text1"/>
                                <w:sz w:val="18"/>
                                <w:szCs w:val="18"/>
                              </w:rPr>
                            </w:pPr>
                            <w:r w:rsidRPr="00CA5AC2">
                              <w:rPr>
                                <w:rFonts w:hAnsi="HG丸ｺﾞｼｯｸM-PRO" w:hint="eastAsia"/>
                                <w:color w:val="000000" w:themeColor="text1"/>
                                <w:sz w:val="18"/>
                                <w:szCs w:val="18"/>
                              </w:rPr>
                              <w:t>「がん診療連携拠点病院の整備に関する指針」に基づき、都道府県がん診療連携拠点病院である大阪国際がんセンターを事務局として、大阪府内のがん診療連携体制の強化とがん医療の均てん化を図り、がん医療の向上に資することを目的として設置しています。</w:t>
                            </w:r>
                          </w:p>
                          <w:p w14:paraId="46F6A211" w14:textId="61C0B2B0" w:rsidR="00C27765" w:rsidRPr="00CA5AC2" w:rsidRDefault="00C27765" w:rsidP="002108AB">
                            <w:pPr>
                              <w:spacing w:line="200" w:lineRule="exact"/>
                              <w:jc w:val="left"/>
                              <w:rPr>
                                <w:rFonts w:hAnsi="HG丸ｺﾞｼｯｸM-PRO"/>
                                <w:color w:val="000000" w:themeColor="text1"/>
                                <w:sz w:val="18"/>
                                <w:szCs w:val="18"/>
                              </w:rPr>
                            </w:pPr>
                            <w:r w:rsidRPr="00CA5AC2">
                              <w:rPr>
                                <w:rFonts w:hAnsi="HG丸ｺﾞｼｯｸM-PRO" w:hint="eastAsia"/>
                                <w:color w:val="000000" w:themeColor="text1"/>
                                <w:sz w:val="18"/>
                                <w:szCs w:val="18"/>
                              </w:rPr>
                              <w:t>（注</w:t>
                            </w:r>
                            <w:r w:rsidR="00A252C0" w:rsidRPr="00CA5AC2">
                              <w:rPr>
                                <w:rFonts w:hAnsi="HG丸ｺﾞｼｯｸM-PRO"/>
                                <w:color w:val="000000" w:themeColor="text1"/>
                                <w:sz w:val="18"/>
                                <w:szCs w:val="18"/>
                              </w:rPr>
                              <w:t>2</w:t>
                            </w:r>
                            <w:r w:rsidR="008732F3" w:rsidRPr="00CA5AC2">
                              <w:rPr>
                                <w:rFonts w:hAnsi="HG丸ｺﾞｼｯｸM-PRO"/>
                                <w:color w:val="000000" w:themeColor="text1"/>
                                <w:sz w:val="18"/>
                                <w:szCs w:val="18"/>
                              </w:rPr>
                              <w:t>4</w:t>
                            </w:r>
                            <w:r w:rsidRPr="00CA5AC2">
                              <w:rPr>
                                <w:rFonts w:hAnsi="HG丸ｺﾞｼｯｸM-PRO" w:hint="eastAsia"/>
                                <w:color w:val="000000" w:themeColor="text1"/>
                                <w:sz w:val="18"/>
                                <w:szCs w:val="18"/>
                              </w:rPr>
                              <w:t>）がん診療ネットワーク協議会</w:t>
                            </w:r>
                          </w:p>
                          <w:p w14:paraId="7EB4481B" w14:textId="39487AB5" w:rsidR="00C27765" w:rsidRPr="007F0146" w:rsidRDefault="00C27765" w:rsidP="00266DC2">
                            <w:pPr>
                              <w:spacing w:line="200" w:lineRule="exact"/>
                              <w:ind w:leftChars="295" w:left="708" w:firstLineChars="6" w:firstLine="11"/>
                              <w:jc w:val="left"/>
                              <w:rPr>
                                <w:rFonts w:hAnsi="HG丸ｺﾞｼｯｸM-PRO"/>
                                <w:color w:val="000000" w:themeColor="text1"/>
                                <w:sz w:val="18"/>
                                <w:szCs w:val="18"/>
                              </w:rPr>
                            </w:pPr>
                            <w:r w:rsidRPr="00CA5AC2">
                              <w:rPr>
                                <w:rFonts w:hAnsi="HG丸ｺﾞｼｯｸM-PRO" w:hint="eastAsia"/>
                                <w:color w:val="000000" w:themeColor="text1"/>
                                <w:sz w:val="18"/>
                                <w:szCs w:val="18"/>
                              </w:rPr>
                              <w:t>二</w:t>
                            </w:r>
                            <w:r w:rsidRPr="007F0146">
                              <w:rPr>
                                <w:rFonts w:hAnsi="HG丸ｺﾞｼｯｸM-PRO" w:hint="eastAsia"/>
                                <w:color w:val="000000" w:themeColor="text1"/>
                                <w:sz w:val="18"/>
                                <w:szCs w:val="18"/>
                              </w:rPr>
                              <w:t>次医療圏をもとに国指定のがん診療拠点病院を中心に府指定のがん診療拠点病院、医師会、市町村、保健所などで構成される協議会であり、地域における医療提供に係る課題に取り組むことを目的と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ED842" id="正方形/長方形 9238" o:spid="_x0000_s1105" alt="注釈&#10;&#10;（注23）大阪府がん診療連携協議会&#10;「がん診療連携拠点病院の整備に関する指針」に基づき、都道府県がん診療連携拠点病院である大阪国際がんセンターを事務局として、大阪府内のがん診療連携体制の強化とがん医療の均てん化を図り、がん医療の向上に資することを目的として設置しています。&#10;（注24）がん診療ネットワーク協議会&#10;二次医療圏をもとに国指定のがん診療拠点病院を中心に府指定のがん診療拠点病院、医師会、市町村、保健所などで構成される協議会であり、地域における医療提供に係る課題に取り組むことを目的としています。" style="position:absolute;left:0;text-align:left;margin-left:5pt;margin-top:11.35pt;width:453.9pt;height:91.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" fillcolor="white [3201]" stroked="f" strokeweight="2pt">
                <v:textbox>
                  <w:txbxContent>
                    <w:p w14:paraId="30E584A1" w14:textId="14EE6739" w:rsidR="00C27765" w:rsidRPr="00CA5AC2" w:rsidRDefault="00C27765" w:rsidP="002108AB">
                      <w:pPr>
                        <w:spacing w:line="200" w:lineRule="exact"/>
                        <w:jc w:val="left"/>
                        <w:rPr>
                          <w:rFonts w:hAnsi="HG丸ｺﾞｼｯｸM-PRO"/>
                          <w:color w:val="000000" w:themeColor="text1"/>
                          <w:sz w:val="18"/>
                          <w:szCs w:val="18"/>
                        </w:rPr>
                      </w:pPr>
                      <w:r w:rsidRPr="007F0146">
                        <w:rPr>
                          <w:rFonts w:hAnsi="HG丸ｺﾞｼｯｸM-PRO" w:hint="eastAsia"/>
                          <w:color w:val="000000" w:themeColor="text1"/>
                          <w:sz w:val="18"/>
                          <w:szCs w:val="18"/>
                        </w:rPr>
                        <w:t>（注</w:t>
                      </w:r>
                      <w:r w:rsidR="00A252C0" w:rsidRPr="00CA5AC2">
                        <w:rPr>
                          <w:rFonts w:hAnsi="HG丸ｺﾞｼｯｸM-PRO"/>
                          <w:color w:val="000000" w:themeColor="text1"/>
                          <w:sz w:val="18"/>
                          <w:szCs w:val="18"/>
                        </w:rPr>
                        <w:t>2</w:t>
                      </w:r>
                      <w:r w:rsidR="008732F3" w:rsidRPr="00CA5AC2">
                        <w:rPr>
                          <w:rFonts w:hAnsi="HG丸ｺﾞｼｯｸM-PRO"/>
                          <w:color w:val="000000" w:themeColor="text1"/>
                          <w:sz w:val="18"/>
                          <w:szCs w:val="18"/>
                        </w:rPr>
                        <w:t>3</w:t>
                      </w:r>
                      <w:r w:rsidRPr="00CA5AC2">
                        <w:rPr>
                          <w:rFonts w:hAnsi="HG丸ｺﾞｼｯｸM-PRO" w:hint="eastAsia"/>
                          <w:color w:val="000000" w:themeColor="text1"/>
                          <w:sz w:val="18"/>
                          <w:szCs w:val="18"/>
                        </w:rPr>
                        <w:t>）大阪府がん診療連携協議会</w:t>
                      </w:r>
                    </w:p>
                    <w:p w14:paraId="701DEC14" w14:textId="77777777" w:rsidR="00C27765" w:rsidRPr="00CA5AC2" w:rsidRDefault="00C27765" w:rsidP="00266DC2">
                      <w:pPr>
                        <w:spacing w:line="200" w:lineRule="exact"/>
                        <w:ind w:leftChars="295" w:left="708" w:firstLineChars="6" w:firstLine="11"/>
                        <w:jc w:val="left"/>
                        <w:rPr>
                          <w:rFonts w:hAnsi="HG丸ｺﾞｼｯｸM-PRO"/>
                          <w:color w:val="000000" w:themeColor="text1"/>
                          <w:sz w:val="18"/>
                          <w:szCs w:val="18"/>
                        </w:rPr>
                      </w:pPr>
                      <w:r w:rsidRPr="00CA5AC2">
                        <w:rPr>
                          <w:rFonts w:hAnsi="HG丸ｺﾞｼｯｸM-PRO" w:hint="eastAsia"/>
                          <w:color w:val="000000" w:themeColor="text1"/>
                          <w:sz w:val="18"/>
                          <w:szCs w:val="18"/>
                        </w:rPr>
                        <w:t>「がん診療連携拠点病院の整備に関する指針」に基づき、都道府県がん診療連携拠点病院である大阪国際がんセンターを事務局として、大阪府内のがん診療連携体制の強化とがん医療の均てん化を図り、がん医療の向上に資することを目的として設置しています。</w:t>
                      </w:r>
                    </w:p>
                    <w:p w14:paraId="46F6A211" w14:textId="61C0B2B0" w:rsidR="00C27765" w:rsidRPr="00CA5AC2" w:rsidRDefault="00C27765" w:rsidP="002108AB">
                      <w:pPr>
                        <w:spacing w:line="200" w:lineRule="exact"/>
                        <w:jc w:val="left"/>
                        <w:rPr>
                          <w:rFonts w:hAnsi="HG丸ｺﾞｼｯｸM-PRO"/>
                          <w:color w:val="000000" w:themeColor="text1"/>
                          <w:sz w:val="18"/>
                          <w:szCs w:val="18"/>
                        </w:rPr>
                      </w:pPr>
                      <w:r w:rsidRPr="00CA5AC2">
                        <w:rPr>
                          <w:rFonts w:hAnsi="HG丸ｺﾞｼｯｸM-PRO" w:hint="eastAsia"/>
                          <w:color w:val="000000" w:themeColor="text1"/>
                          <w:sz w:val="18"/>
                          <w:szCs w:val="18"/>
                        </w:rPr>
                        <w:t>（注</w:t>
                      </w:r>
                      <w:r w:rsidR="00A252C0" w:rsidRPr="00CA5AC2">
                        <w:rPr>
                          <w:rFonts w:hAnsi="HG丸ｺﾞｼｯｸM-PRO"/>
                          <w:color w:val="000000" w:themeColor="text1"/>
                          <w:sz w:val="18"/>
                          <w:szCs w:val="18"/>
                        </w:rPr>
                        <w:t>2</w:t>
                      </w:r>
                      <w:r w:rsidR="008732F3" w:rsidRPr="00CA5AC2">
                        <w:rPr>
                          <w:rFonts w:hAnsi="HG丸ｺﾞｼｯｸM-PRO"/>
                          <w:color w:val="000000" w:themeColor="text1"/>
                          <w:sz w:val="18"/>
                          <w:szCs w:val="18"/>
                        </w:rPr>
                        <w:t>4</w:t>
                      </w:r>
                      <w:r w:rsidRPr="00CA5AC2">
                        <w:rPr>
                          <w:rFonts w:hAnsi="HG丸ｺﾞｼｯｸM-PRO" w:hint="eastAsia"/>
                          <w:color w:val="000000" w:themeColor="text1"/>
                          <w:sz w:val="18"/>
                          <w:szCs w:val="18"/>
                        </w:rPr>
                        <w:t>）がん診療ネットワーク協議会</w:t>
                      </w:r>
                    </w:p>
                    <w:p w14:paraId="7EB4481B" w14:textId="39487AB5" w:rsidR="00C27765" w:rsidRPr="007F0146" w:rsidRDefault="00C27765" w:rsidP="00266DC2">
                      <w:pPr>
                        <w:spacing w:line="200" w:lineRule="exact"/>
                        <w:ind w:leftChars="295" w:left="708" w:firstLineChars="6" w:firstLine="11"/>
                        <w:jc w:val="left"/>
                        <w:rPr>
                          <w:rFonts w:hAnsi="HG丸ｺﾞｼｯｸM-PRO"/>
                          <w:color w:val="000000" w:themeColor="text1"/>
                          <w:sz w:val="18"/>
                          <w:szCs w:val="18"/>
                        </w:rPr>
                      </w:pPr>
                      <w:r w:rsidRPr="00CA5AC2">
                        <w:rPr>
                          <w:rFonts w:hAnsi="HG丸ｺﾞｼｯｸM-PRO" w:hint="eastAsia"/>
                          <w:color w:val="000000" w:themeColor="text1"/>
                          <w:sz w:val="18"/>
                          <w:szCs w:val="18"/>
                        </w:rPr>
                        <w:t>二</w:t>
                      </w:r>
                      <w:r w:rsidRPr="007F0146">
                        <w:rPr>
                          <w:rFonts w:hAnsi="HG丸ｺﾞｼｯｸM-PRO" w:hint="eastAsia"/>
                          <w:color w:val="000000" w:themeColor="text1"/>
                          <w:sz w:val="18"/>
                          <w:szCs w:val="18"/>
                        </w:rPr>
                        <w:t>次医療圏をもとに国指定のがん診療拠点病院を中心に府指定のがん診療拠点病院、医師会、市町村、保健所などで構成される協議会であり、地域における医療提供に係る課題に取り組むことを目的としています。</w:t>
                      </w:r>
                    </w:p>
                  </w:txbxContent>
                </v:textbox>
              </v:rect>
            </w:pict>
          </mc:Fallback>
        </mc:AlternateContent>
      </w:r>
    </w:p>
    <w:p w14:paraId="5426A1C2" w14:textId="5FC78CC3" w:rsidR="00EB6CB5" w:rsidRPr="00CA5AC2" w:rsidRDefault="00EB6CB5" w:rsidP="008B4E2C">
      <w:pPr>
        <w:adjustRightInd/>
        <w:ind w:leftChars="300" w:left="830" w:hangingChars="50" w:hanging="110"/>
        <w:textAlignment w:val="auto"/>
        <w:rPr>
          <w:rFonts w:hAnsi="HG丸ｺﾞｼｯｸM-PRO" w:cstheme="minorBidi"/>
          <w:color w:val="auto"/>
          <w:kern w:val="2"/>
          <w:sz w:val="22"/>
          <w:szCs w:val="22"/>
        </w:rPr>
      </w:pPr>
    </w:p>
    <w:p w14:paraId="32AE14DA" w14:textId="10F238F1" w:rsidR="00387DF8" w:rsidRPr="00CA5AC2" w:rsidRDefault="00387DF8" w:rsidP="008B4E2C">
      <w:pPr>
        <w:adjustRightInd/>
        <w:ind w:leftChars="300" w:left="830" w:hangingChars="50" w:hanging="110"/>
        <w:textAlignment w:val="auto"/>
        <w:rPr>
          <w:rFonts w:hAnsi="HG丸ｺﾞｼｯｸM-PRO" w:cstheme="minorBidi"/>
          <w:color w:val="auto"/>
          <w:kern w:val="2"/>
          <w:sz w:val="22"/>
          <w:szCs w:val="22"/>
        </w:rPr>
      </w:pPr>
    </w:p>
    <w:p w14:paraId="3E221DE7" w14:textId="727D9581" w:rsidR="00387DF8" w:rsidRPr="00CA5AC2" w:rsidRDefault="00387DF8" w:rsidP="008B4E2C">
      <w:pPr>
        <w:adjustRightInd/>
        <w:ind w:leftChars="300" w:left="830" w:hangingChars="50" w:hanging="110"/>
        <w:textAlignment w:val="auto"/>
        <w:rPr>
          <w:rFonts w:hAnsi="HG丸ｺﾞｼｯｸM-PRO" w:cstheme="minorBidi"/>
          <w:color w:val="auto"/>
          <w:kern w:val="2"/>
          <w:sz w:val="22"/>
          <w:szCs w:val="22"/>
        </w:rPr>
      </w:pPr>
    </w:p>
    <w:p w14:paraId="128A3854" w14:textId="0D97AD31" w:rsidR="00387DF8" w:rsidRPr="00CA5AC2" w:rsidRDefault="00387DF8" w:rsidP="008B4E2C">
      <w:pPr>
        <w:adjustRightInd/>
        <w:ind w:leftChars="300" w:left="830" w:hangingChars="50" w:hanging="110"/>
        <w:textAlignment w:val="auto"/>
        <w:rPr>
          <w:rFonts w:hAnsi="HG丸ｺﾞｼｯｸM-PRO" w:cstheme="minorBidi"/>
          <w:color w:val="auto"/>
          <w:kern w:val="2"/>
          <w:sz w:val="22"/>
          <w:szCs w:val="22"/>
        </w:rPr>
      </w:pPr>
    </w:p>
    <w:p w14:paraId="55C2F106" w14:textId="12CFA02F" w:rsidR="00387DF8" w:rsidRPr="00CA5AC2" w:rsidRDefault="00387DF8" w:rsidP="008B4E2C">
      <w:pPr>
        <w:adjustRightInd/>
        <w:ind w:leftChars="300" w:left="830" w:hangingChars="50" w:hanging="110"/>
        <w:textAlignment w:val="auto"/>
        <w:rPr>
          <w:rFonts w:hAnsi="HG丸ｺﾞｼｯｸM-PRO" w:cstheme="minorBidi"/>
          <w:color w:val="auto"/>
          <w:kern w:val="2"/>
          <w:sz w:val="22"/>
          <w:szCs w:val="22"/>
        </w:rPr>
      </w:pPr>
    </w:p>
    <w:p w14:paraId="245C1359" w14:textId="31787B66" w:rsidR="00D6749A" w:rsidRPr="00CA5AC2" w:rsidRDefault="00B8454B" w:rsidP="008B4E2C">
      <w:pPr>
        <w:pStyle w:val="3"/>
        <w:rPr>
          <w:rFonts w:asciiTheme="majorEastAsia" w:eastAsiaTheme="majorEastAsia" w:hAnsiTheme="majorEastAsia"/>
          <w:b/>
          <w:color w:val="4F81BD" w:themeColor="accent1"/>
          <w:kern w:val="2"/>
          <w:szCs w:val="22"/>
        </w:rPr>
      </w:pPr>
      <w:bookmarkStart w:id="121" w:name="_Toc487755793"/>
      <w:bookmarkStart w:id="122" w:name="_Toc155889998"/>
      <w:r w:rsidRPr="00CA5AC2">
        <w:rPr>
          <w:rFonts w:asciiTheme="majorEastAsia" w:eastAsiaTheme="majorEastAsia" w:hAnsiTheme="majorEastAsia"/>
          <w:b/>
          <w:color w:val="0070C0"/>
          <w:sz w:val="28"/>
        </w:rPr>
        <w:lastRenderedPageBreak/>
        <w:t>(2)</w:t>
      </w:r>
      <w:r w:rsidRPr="00CA5AC2">
        <w:rPr>
          <w:rFonts w:asciiTheme="majorEastAsia" w:eastAsiaTheme="majorEastAsia" w:hAnsiTheme="majorEastAsia"/>
          <w:color w:val="0070C0"/>
        </w:rPr>
        <w:t xml:space="preserve"> </w:t>
      </w:r>
      <w:r w:rsidRPr="00CA5AC2">
        <w:rPr>
          <w:rFonts w:asciiTheme="majorEastAsia" w:eastAsiaTheme="majorEastAsia" w:hAnsiTheme="majorEastAsia" w:hint="eastAsia"/>
          <w:b/>
          <w:color w:val="0070C0"/>
          <w:sz w:val="28"/>
        </w:rPr>
        <w:t>小児・AYA世代のがん、高齢者のがん、希</w:t>
      </w:r>
      <w:r w:rsidRPr="00CA5AC2">
        <w:rPr>
          <w:rFonts w:asciiTheme="majorEastAsia" w:eastAsiaTheme="majorEastAsia" w:hAnsiTheme="majorEastAsia" w:hint="eastAsia"/>
          <w:b/>
          <w:color w:val="4F81BD" w:themeColor="accent1"/>
          <w:sz w:val="28"/>
        </w:rPr>
        <w:t>少がん</w:t>
      </w:r>
      <w:bookmarkEnd w:id="121"/>
      <w:r w:rsidR="004C5B7E" w:rsidRPr="00CA5AC2">
        <w:rPr>
          <w:rFonts w:asciiTheme="majorEastAsia" w:eastAsiaTheme="majorEastAsia" w:hAnsiTheme="majorEastAsia" w:hint="eastAsia"/>
          <w:b/>
          <w:color w:val="4F81BD" w:themeColor="accent1"/>
          <w:sz w:val="28"/>
        </w:rPr>
        <w:t>等</w:t>
      </w:r>
      <w:bookmarkEnd w:id="122"/>
    </w:p>
    <w:p w14:paraId="7B5F0D94" w14:textId="5D9064EC" w:rsidR="00D6749A" w:rsidRPr="00CA5AC2" w:rsidRDefault="00D77DC4" w:rsidP="008B4E2C">
      <w:pPr>
        <w:adjustRightInd/>
        <w:ind w:firstLineChars="192" w:firstLine="424"/>
        <w:textAlignment w:val="auto"/>
        <w:rPr>
          <w:rFonts w:asciiTheme="majorEastAsia" w:eastAsiaTheme="majorEastAsia" w:hAnsiTheme="majorEastAsia"/>
          <w:b/>
          <w:color w:val="auto"/>
          <w:sz w:val="22"/>
          <w:szCs w:val="22"/>
        </w:rPr>
      </w:pPr>
      <w:r w:rsidRPr="00CA5AC2">
        <w:rPr>
          <w:rFonts w:asciiTheme="majorEastAsia" w:eastAsiaTheme="majorEastAsia" w:hAnsiTheme="majorEastAsia" w:hint="eastAsia"/>
          <w:b/>
          <w:color w:val="auto"/>
          <w:sz w:val="22"/>
          <w:szCs w:val="22"/>
        </w:rPr>
        <w:t>ア</w:t>
      </w:r>
      <w:r w:rsidR="00654B56" w:rsidRPr="00CA5AC2">
        <w:rPr>
          <w:rFonts w:asciiTheme="majorEastAsia" w:eastAsiaTheme="majorEastAsia" w:hAnsiTheme="majorEastAsia" w:hint="eastAsia"/>
          <w:b/>
          <w:color w:val="auto"/>
          <w:sz w:val="22"/>
          <w:szCs w:val="22"/>
        </w:rPr>
        <w:t xml:space="preserve"> </w:t>
      </w:r>
      <w:r w:rsidR="00D6749A" w:rsidRPr="00CA5AC2">
        <w:rPr>
          <w:rFonts w:asciiTheme="majorEastAsia" w:eastAsiaTheme="majorEastAsia" w:hAnsiTheme="majorEastAsia" w:hint="eastAsia"/>
          <w:b/>
          <w:color w:val="auto"/>
          <w:sz w:val="22"/>
          <w:szCs w:val="22"/>
        </w:rPr>
        <w:t>小児・</w:t>
      </w:r>
      <w:r w:rsidR="00331992" w:rsidRPr="00CA5AC2">
        <w:rPr>
          <w:rFonts w:asciiTheme="majorEastAsia" w:eastAsiaTheme="majorEastAsia" w:hAnsiTheme="majorEastAsia" w:hint="eastAsia"/>
          <w:b/>
          <w:color w:val="auto"/>
          <w:sz w:val="22"/>
          <w:szCs w:val="22"/>
        </w:rPr>
        <w:t>AYA</w:t>
      </w:r>
      <w:r w:rsidR="00D6749A" w:rsidRPr="00CA5AC2">
        <w:rPr>
          <w:rFonts w:asciiTheme="majorEastAsia" w:eastAsiaTheme="majorEastAsia" w:hAnsiTheme="majorEastAsia"/>
          <w:b/>
          <w:color w:val="auto"/>
          <w:sz w:val="22"/>
          <w:szCs w:val="22"/>
        </w:rPr>
        <w:t>世代のがん</w:t>
      </w:r>
    </w:p>
    <w:p w14:paraId="0898D537" w14:textId="21095586" w:rsidR="00617485" w:rsidRPr="00CA5AC2" w:rsidRDefault="00A568AC" w:rsidP="008B4E2C">
      <w:pPr>
        <w:widowControl/>
        <w:adjustRightInd/>
        <w:ind w:leftChars="294" w:left="926" w:hangingChars="100" w:hanging="220"/>
        <w:jc w:val="left"/>
        <w:textAlignment w:val="auto"/>
        <w:rPr>
          <w:rFonts w:hAnsi="HG丸ｺﾞｼｯｸM-PRO"/>
          <w:color w:val="000000" w:themeColor="text1"/>
          <w:sz w:val="22"/>
          <w:szCs w:val="22"/>
        </w:rPr>
      </w:pPr>
      <w:r w:rsidRPr="00CA5AC2">
        <w:rPr>
          <w:rFonts w:hAnsi="HG丸ｺﾞｼｯｸM-PRO" w:hint="eastAsia"/>
          <w:color w:val="auto"/>
          <w:sz w:val="22"/>
          <w:szCs w:val="22"/>
        </w:rPr>
        <w:t>○小児（15歳未満）</w:t>
      </w:r>
      <w:r w:rsidR="00654670" w:rsidRPr="00CA5AC2">
        <w:rPr>
          <w:rFonts w:hAnsi="HG丸ｺﾞｼｯｸM-PRO" w:hint="eastAsia"/>
          <w:color w:val="auto"/>
          <w:sz w:val="22"/>
          <w:szCs w:val="22"/>
        </w:rPr>
        <w:t>及び</w:t>
      </w:r>
      <w:r w:rsidRPr="00CA5AC2">
        <w:rPr>
          <w:rFonts w:hAnsi="HG丸ｺﾞｼｯｸM-PRO" w:hint="eastAsia"/>
          <w:color w:val="auto"/>
          <w:sz w:val="22"/>
          <w:szCs w:val="22"/>
        </w:rPr>
        <w:t>AYA（15～39歳）</w:t>
      </w:r>
      <w:r w:rsidRPr="00CA5AC2">
        <w:rPr>
          <w:rFonts w:hAnsi="HG丸ｺﾞｼｯｸM-PRO" w:hint="eastAsia"/>
          <w:color w:val="000000" w:themeColor="text1"/>
          <w:sz w:val="22"/>
          <w:szCs w:val="22"/>
        </w:rPr>
        <w:t>世代のがんは、他の世代に比べて患者数が少なく、がん種も多種多様であり、医療従事者の診療等の知見が蓄積されにくい特徴があります。</w:t>
      </w:r>
      <w:r w:rsidR="001E571C" w:rsidRPr="00CA5AC2">
        <w:rPr>
          <w:rFonts w:hAnsi="HG丸ｺﾞｼｯｸM-PRO" w:hint="eastAsia"/>
          <w:color w:val="000000" w:themeColor="text1"/>
          <w:sz w:val="22"/>
          <w:szCs w:val="22"/>
        </w:rPr>
        <w:t>大阪府がん登録によると、小児白血病の5年生存率は80%を超えている一方、小児脳腫瘍（悪性のみ）では未だ50</w:t>
      </w:r>
      <w:r w:rsidR="008C0045" w:rsidRPr="00CA5AC2">
        <w:rPr>
          <w:rFonts w:hAnsi="HG丸ｺﾞｼｯｸM-PRO" w:hint="eastAsia"/>
          <w:color w:val="000000" w:themeColor="text1"/>
          <w:sz w:val="22"/>
          <w:szCs w:val="22"/>
        </w:rPr>
        <w:t>％台です</w:t>
      </w:r>
      <w:r w:rsidR="001E571C" w:rsidRPr="00CA5AC2">
        <w:rPr>
          <w:rFonts w:hAnsi="HG丸ｺﾞｼｯｸM-PRO" w:hint="eastAsia"/>
          <w:color w:val="000000" w:themeColor="text1"/>
          <w:sz w:val="22"/>
          <w:szCs w:val="22"/>
        </w:rPr>
        <w:t>。</w:t>
      </w:r>
      <w:r w:rsidR="008C0045" w:rsidRPr="00CA5AC2">
        <w:rPr>
          <w:rFonts w:hAnsi="HG丸ｺﾞｼｯｸM-PRO" w:hint="eastAsia"/>
          <w:color w:val="000000" w:themeColor="text1"/>
          <w:sz w:val="22"/>
          <w:szCs w:val="22"/>
        </w:rPr>
        <w:t>また、</w:t>
      </w:r>
      <w:r w:rsidR="001E571C" w:rsidRPr="00CA5AC2">
        <w:rPr>
          <w:rFonts w:hAnsi="HG丸ｺﾞｼｯｸM-PRO" w:hint="eastAsia"/>
          <w:color w:val="000000" w:themeColor="text1"/>
          <w:sz w:val="22"/>
          <w:szCs w:val="22"/>
        </w:rPr>
        <w:t>AYA （15～39歳）世代の乳がん（女性）の5年生存率は、90％台である一方、肺がんでは50%台です。このように、小児・AYA世代において</w:t>
      </w:r>
      <w:r w:rsidR="005B49CB" w:rsidRPr="00CA5AC2">
        <w:rPr>
          <w:rFonts w:hAnsi="HG丸ｺﾞｼｯｸM-PRO" w:hint="eastAsia"/>
          <w:color w:val="000000" w:themeColor="text1"/>
          <w:szCs w:val="21"/>
        </w:rPr>
        <w:t>、り患率や生存率</w:t>
      </w:r>
      <w:r w:rsidR="001E571C" w:rsidRPr="00CA5AC2">
        <w:rPr>
          <w:rFonts w:hAnsi="HG丸ｺﾞｼｯｸM-PRO" w:hint="eastAsia"/>
          <w:color w:val="000000" w:themeColor="text1"/>
          <w:sz w:val="22"/>
          <w:szCs w:val="22"/>
        </w:rPr>
        <w:t>は様々です。</w:t>
      </w:r>
      <w:r w:rsidR="00617485" w:rsidRPr="00CA5AC2">
        <w:rPr>
          <w:rFonts w:hAnsi="HG丸ｺﾞｼｯｸM-PRO"/>
          <w:color w:val="000000" w:themeColor="text1"/>
          <w:sz w:val="22"/>
          <w:szCs w:val="22"/>
        </w:rPr>
        <w:br w:type="page"/>
      </w:r>
    </w:p>
    <w:p w14:paraId="6A384890" w14:textId="71BA5749" w:rsidR="00B006B7" w:rsidRPr="00CA5AC2" w:rsidRDefault="00D2301B" w:rsidP="008B4E2C">
      <w:pPr>
        <w:adjustRightInd/>
        <w:ind w:firstLineChars="200" w:firstLine="480"/>
        <w:jc w:val="left"/>
        <w:textAlignment w:val="auto"/>
        <w:rPr>
          <w:rFonts w:hAnsi="HG丸ｺﾞｼｯｸM-PRO"/>
          <w:noProof/>
          <w:color w:val="auto"/>
          <w:sz w:val="20"/>
          <w:szCs w:val="20"/>
        </w:rPr>
      </w:pPr>
      <w:r w:rsidRPr="00CA5AC2">
        <w:rPr>
          <w:rFonts w:ascii="ＭＳ Ｐゴシック" w:eastAsia="ＭＳ Ｐゴシック" w:hAnsi="ＭＳ Ｐゴシック" w:cs="ＭＳ Ｐゴシック"/>
          <w:noProof/>
          <w:color w:val="auto"/>
        </w:rPr>
        <w:lastRenderedPageBreak/>
        <mc:AlternateContent>
          <mc:Choice Requires="wps">
            <w:drawing>
              <wp:anchor distT="0" distB="0" distL="114300" distR="114300" simplePos="0" relativeHeight="251636224" behindDoc="0" locked="0" layoutInCell="1" allowOverlap="1" wp14:anchorId="21179306" wp14:editId="48C973EC">
                <wp:simplePos x="0" y="0"/>
                <wp:positionH relativeFrom="column">
                  <wp:posOffset>-199854</wp:posOffset>
                </wp:positionH>
                <wp:positionV relativeFrom="paragraph">
                  <wp:posOffset>-7829</wp:posOffset>
                </wp:positionV>
                <wp:extent cx="3302758" cy="520700"/>
                <wp:effectExtent l="0" t="0" r="0" b="0"/>
                <wp:wrapNone/>
                <wp:docPr id="54" name="テキスト ボックス 54" descr="図表23：小児・AYA世代のがんの1年あたりのり患数【2019年（R1年）、上皮内がんを除く】"/>
                <wp:cNvGraphicFramePr/>
                <a:graphic xmlns:a="http://schemas.openxmlformats.org/drawingml/2006/main">
                  <a:graphicData uri="http://schemas.microsoft.com/office/word/2010/wordprocessingShape">
                    <wps:wsp>
                      <wps:cNvSpPr txBox="1"/>
                      <wps:spPr>
                        <a:xfrm>
                          <a:off x="0" y="0"/>
                          <a:ext cx="3302758" cy="520700"/>
                        </a:xfrm>
                        <a:prstGeom prst="rect">
                          <a:avLst/>
                        </a:prstGeom>
                        <a:solidFill>
                          <a:sysClr val="window" lastClr="FFFFFF"/>
                        </a:solidFill>
                        <a:ln w="6350">
                          <a:noFill/>
                        </a:ln>
                      </wps:spPr>
                      <wps:txbx>
                        <w:txbxContent>
                          <w:p w14:paraId="6B8A27ED" w14:textId="15CA795F" w:rsidR="00C27765" w:rsidRPr="00A63990" w:rsidRDefault="00C27765" w:rsidP="00363C42">
                            <w:pPr>
                              <w:jc w:val="center"/>
                              <w:rPr>
                                <w:rFonts w:asciiTheme="majorEastAsia" w:eastAsiaTheme="majorEastAsia" w:hAnsiTheme="majorEastAsia"/>
                                <w:b/>
                                <w:color w:val="auto"/>
                                <w:sz w:val="20"/>
                              </w:rPr>
                            </w:pPr>
                            <w:r w:rsidRPr="00A63990">
                              <w:rPr>
                                <w:rFonts w:asciiTheme="majorEastAsia" w:eastAsiaTheme="majorEastAsia" w:hAnsiTheme="majorEastAsia" w:hint="eastAsia"/>
                                <w:b/>
                                <w:sz w:val="20"/>
                              </w:rPr>
                              <w:t>図表23：小児・AYA世代の</w:t>
                            </w:r>
                            <w:r w:rsidRPr="00A63990">
                              <w:rPr>
                                <w:rFonts w:asciiTheme="majorEastAsia" w:eastAsiaTheme="majorEastAsia" w:hAnsiTheme="majorEastAsia" w:hint="eastAsia"/>
                                <w:b/>
                                <w:color w:val="auto"/>
                                <w:sz w:val="20"/>
                              </w:rPr>
                              <w:t>がんの</w:t>
                            </w:r>
                            <w:r w:rsidRPr="00A63990">
                              <w:rPr>
                                <w:rFonts w:asciiTheme="majorEastAsia" w:eastAsiaTheme="majorEastAsia" w:hAnsiTheme="majorEastAsia"/>
                                <w:b/>
                                <w:color w:val="auto"/>
                                <w:sz w:val="20"/>
                              </w:rPr>
                              <w:t>1年あたりのり患数</w:t>
                            </w:r>
                          </w:p>
                          <w:p w14:paraId="2E2A8D22" w14:textId="4D7E5D8F" w:rsidR="00C27765" w:rsidRDefault="00C27765" w:rsidP="00363C42">
                            <w:pPr>
                              <w:jc w:val="center"/>
                              <w:rPr>
                                <w:rFonts w:asciiTheme="majorEastAsia" w:eastAsiaTheme="majorEastAsia" w:hAnsiTheme="majorEastAsia"/>
                                <w:b/>
                                <w:color w:val="auto"/>
                                <w:sz w:val="18"/>
                              </w:rPr>
                            </w:pPr>
                            <w:r w:rsidRPr="00A63990">
                              <w:rPr>
                                <w:rFonts w:asciiTheme="majorEastAsia" w:eastAsiaTheme="majorEastAsia" w:hAnsiTheme="majorEastAsia" w:hint="eastAsia"/>
                                <w:b/>
                                <w:color w:val="auto"/>
                                <w:sz w:val="18"/>
                              </w:rPr>
                              <w:t>【</w:t>
                            </w:r>
                            <w:r w:rsidRPr="00A63990">
                              <w:rPr>
                                <w:rFonts w:asciiTheme="majorEastAsia" w:eastAsiaTheme="majorEastAsia" w:hAnsiTheme="majorEastAsia"/>
                                <w:b/>
                                <w:color w:val="auto"/>
                                <w:sz w:val="18"/>
                              </w:rPr>
                              <w:t>2019年</w:t>
                            </w:r>
                            <w:r w:rsidRPr="00A63990">
                              <w:rPr>
                                <w:rFonts w:asciiTheme="majorEastAsia" w:eastAsiaTheme="majorEastAsia" w:hAnsiTheme="majorEastAsia" w:hint="eastAsia"/>
                                <w:b/>
                                <w:color w:val="auto"/>
                                <w:sz w:val="18"/>
                              </w:rPr>
                              <w:t>（</w:t>
                            </w:r>
                            <w:r w:rsidR="007D0DFF" w:rsidRPr="00A63990">
                              <w:rPr>
                                <w:rFonts w:asciiTheme="majorEastAsia" w:eastAsiaTheme="majorEastAsia" w:hAnsiTheme="majorEastAsia"/>
                                <w:b/>
                                <w:color w:val="auto"/>
                                <w:sz w:val="18"/>
                              </w:rPr>
                              <w:t>R1</w:t>
                            </w:r>
                            <w:r w:rsidRPr="00A63990">
                              <w:rPr>
                                <w:rFonts w:asciiTheme="majorEastAsia" w:eastAsiaTheme="majorEastAsia" w:hAnsiTheme="majorEastAsia" w:hint="eastAsia"/>
                                <w:b/>
                                <w:color w:val="auto"/>
                                <w:sz w:val="18"/>
                              </w:rPr>
                              <w:t>年）</w:t>
                            </w:r>
                            <w:r w:rsidRPr="00A63990">
                              <w:rPr>
                                <w:rFonts w:asciiTheme="majorEastAsia" w:eastAsiaTheme="majorEastAsia" w:hAnsiTheme="majorEastAsia"/>
                                <w:b/>
                                <w:color w:val="auto"/>
                                <w:sz w:val="18"/>
                              </w:rPr>
                              <w:t>、上皮内</w:t>
                            </w:r>
                            <w:r w:rsidRPr="00A63990">
                              <w:rPr>
                                <w:rFonts w:asciiTheme="majorEastAsia" w:eastAsiaTheme="majorEastAsia" w:hAnsiTheme="majorEastAsia" w:hint="eastAsia"/>
                                <w:b/>
                                <w:color w:val="auto"/>
                                <w:sz w:val="18"/>
                              </w:rPr>
                              <w:t>がん</w:t>
                            </w:r>
                            <w:r w:rsidRPr="00A63990">
                              <w:rPr>
                                <w:rFonts w:asciiTheme="majorEastAsia" w:eastAsiaTheme="majorEastAsia" w:hAnsiTheme="majorEastAsia"/>
                                <w:b/>
                                <w:color w:val="auto"/>
                                <w:sz w:val="18"/>
                              </w:rPr>
                              <w:t>を除く</w:t>
                            </w:r>
                            <w:r w:rsidRPr="00A63990">
                              <w:rPr>
                                <w:rFonts w:asciiTheme="majorEastAsia" w:eastAsiaTheme="majorEastAsia" w:hAnsiTheme="majorEastAsia" w:hint="eastAsia"/>
                                <w:b/>
                                <w:color w:val="auto"/>
                                <w:sz w:val="18"/>
                              </w:rPr>
                              <w:t>】</w:t>
                            </w:r>
                          </w:p>
                          <w:p w14:paraId="317529B1" w14:textId="77777777" w:rsidR="00C27765" w:rsidRPr="001606F3" w:rsidRDefault="00C27765" w:rsidP="00363C42">
                            <w:pPr>
                              <w:jc w:val="center"/>
                              <w:rPr>
                                <w:rFonts w:asciiTheme="majorEastAsia" w:eastAsiaTheme="majorEastAsia" w:hAnsiTheme="majorEastAsia"/>
                                <w:b/>
                                <w:color w:val="auto"/>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79306" id="テキスト ボックス 54" o:spid="_x0000_s1106" type="#_x0000_t202" alt="図表23：小児・AYA世代のがんの1年あたりのり患数【2019年（R1年）、上皮内がんを除く】" style="position:absolute;left:0;text-align:left;margin-left:-15.75pt;margin-top:-.6pt;width:260.05pt;height:41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" fillcolor="window" stroked="f" strokeweight=".5pt">
                <v:textbox>
                  <w:txbxContent>
                    <w:p w14:paraId="6B8A27ED" w14:textId="15CA795F" w:rsidR="00C27765" w:rsidRPr="00A63990" w:rsidRDefault="00C27765" w:rsidP="00363C42">
                      <w:pPr>
                        <w:jc w:val="center"/>
                        <w:rPr>
                          <w:rFonts w:asciiTheme="majorEastAsia" w:eastAsiaTheme="majorEastAsia" w:hAnsiTheme="majorEastAsia"/>
                          <w:b/>
                          <w:color w:val="auto"/>
                          <w:sz w:val="20"/>
                        </w:rPr>
                      </w:pPr>
                      <w:r w:rsidRPr="00A63990">
                        <w:rPr>
                          <w:rFonts w:asciiTheme="majorEastAsia" w:eastAsiaTheme="majorEastAsia" w:hAnsiTheme="majorEastAsia" w:hint="eastAsia"/>
                          <w:b/>
                          <w:sz w:val="20"/>
                        </w:rPr>
                        <w:t>図表23：小児・AYA世代の</w:t>
                      </w:r>
                      <w:r w:rsidRPr="00A63990">
                        <w:rPr>
                          <w:rFonts w:asciiTheme="majorEastAsia" w:eastAsiaTheme="majorEastAsia" w:hAnsiTheme="majorEastAsia" w:hint="eastAsia"/>
                          <w:b/>
                          <w:color w:val="auto"/>
                          <w:sz w:val="20"/>
                        </w:rPr>
                        <w:t>がんの</w:t>
                      </w:r>
                      <w:r w:rsidRPr="00A63990">
                        <w:rPr>
                          <w:rFonts w:asciiTheme="majorEastAsia" w:eastAsiaTheme="majorEastAsia" w:hAnsiTheme="majorEastAsia"/>
                          <w:b/>
                          <w:color w:val="auto"/>
                          <w:sz w:val="20"/>
                        </w:rPr>
                        <w:t>1年あたりのり患数</w:t>
                      </w:r>
                    </w:p>
                    <w:p w14:paraId="2E2A8D22" w14:textId="4D7E5D8F" w:rsidR="00C27765" w:rsidRDefault="00C27765" w:rsidP="00363C42">
                      <w:pPr>
                        <w:jc w:val="center"/>
                        <w:rPr>
                          <w:rFonts w:asciiTheme="majorEastAsia" w:eastAsiaTheme="majorEastAsia" w:hAnsiTheme="majorEastAsia"/>
                          <w:b/>
                          <w:color w:val="auto"/>
                          <w:sz w:val="18"/>
                        </w:rPr>
                      </w:pPr>
                      <w:r w:rsidRPr="00A63990">
                        <w:rPr>
                          <w:rFonts w:asciiTheme="majorEastAsia" w:eastAsiaTheme="majorEastAsia" w:hAnsiTheme="majorEastAsia" w:hint="eastAsia"/>
                          <w:b/>
                          <w:color w:val="auto"/>
                          <w:sz w:val="18"/>
                        </w:rPr>
                        <w:t>【</w:t>
                      </w:r>
                      <w:r w:rsidRPr="00A63990">
                        <w:rPr>
                          <w:rFonts w:asciiTheme="majorEastAsia" w:eastAsiaTheme="majorEastAsia" w:hAnsiTheme="majorEastAsia"/>
                          <w:b/>
                          <w:color w:val="auto"/>
                          <w:sz w:val="18"/>
                        </w:rPr>
                        <w:t>2019年</w:t>
                      </w:r>
                      <w:r w:rsidRPr="00A63990">
                        <w:rPr>
                          <w:rFonts w:asciiTheme="majorEastAsia" w:eastAsiaTheme="majorEastAsia" w:hAnsiTheme="majorEastAsia" w:hint="eastAsia"/>
                          <w:b/>
                          <w:color w:val="auto"/>
                          <w:sz w:val="18"/>
                        </w:rPr>
                        <w:t>（</w:t>
                      </w:r>
                      <w:r w:rsidR="007D0DFF" w:rsidRPr="00A63990">
                        <w:rPr>
                          <w:rFonts w:asciiTheme="majorEastAsia" w:eastAsiaTheme="majorEastAsia" w:hAnsiTheme="majorEastAsia"/>
                          <w:b/>
                          <w:color w:val="auto"/>
                          <w:sz w:val="18"/>
                        </w:rPr>
                        <w:t>R1</w:t>
                      </w:r>
                      <w:r w:rsidRPr="00A63990">
                        <w:rPr>
                          <w:rFonts w:asciiTheme="majorEastAsia" w:eastAsiaTheme="majorEastAsia" w:hAnsiTheme="majorEastAsia" w:hint="eastAsia"/>
                          <w:b/>
                          <w:color w:val="auto"/>
                          <w:sz w:val="18"/>
                        </w:rPr>
                        <w:t>年）</w:t>
                      </w:r>
                      <w:r w:rsidRPr="00A63990">
                        <w:rPr>
                          <w:rFonts w:asciiTheme="majorEastAsia" w:eastAsiaTheme="majorEastAsia" w:hAnsiTheme="majorEastAsia"/>
                          <w:b/>
                          <w:color w:val="auto"/>
                          <w:sz w:val="18"/>
                        </w:rPr>
                        <w:t>、上皮内</w:t>
                      </w:r>
                      <w:r w:rsidRPr="00A63990">
                        <w:rPr>
                          <w:rFonts w:asciiTheme="majorEastAsia" w:eastAsiaTheme="majorEastAsia" w:hAnsiTheme="majorEastAsia" w:hint="eastAsia"/>
                          <w:b/>
                          <w:color w:val="auto"/>
                          <w:sz w:val="18"/>
                        </w:rPr>
                        <w:t>がん</w:t>
                      </w:r>
                      <w:r w:rsidRPr="00A63990">
                        <w:rPr>
                          <w:rFonts w:asciiTheme="majorEastAsia" w:eastAsiaTheme="majorEastAsia" w:hAnsiTheme="majorEastAsia"/>
                          <w:b/>
                          <w:color w:val="auto"/>
                          <w:sz w:val="18"/>
                        </w:rPr>
                        <w:t>を除く</w:t>
                      </w:r>
                      <w:r w:rsidRPr="00A63990">
                        <w:rPr>
                          <w:rFonts w:asciiTheme="majorEastAsia" w:eastAsiaTheme="majorEastAsia" w:hAnsiTheme="majorEastAsia" w:hint="eastAsia"/>
                          <w:b/>
                          <w:color w:val="auto"/>
                          <w:sz w:val="18"/>
                        </w:rPr>
                        <w:t>】</w:t>
                      </w:r>
                    </w:p>
                    <w:p w14:paraId="317529B1" w14:textId="77777777" w:rsidR="00C27765" w:rsidRPr="001606F3" w:rsidRDefault="00C27765" w:rsidP="00363C42">
                      <w:pPr>
                        <w:jc w:val="center"/>
                        <w:rPr>
                          <w:rFonts w:asciiTheme="majorEastAsia" w:eastAsiaTheme="majorEastAsia" w:hAnsiTheme="majorEastAsia"/>
                          <w:b/>
                          <w:color w:val="auto"/>
                          <w:sz w:val="21"/>
                        </w:rPr>
                      </w:pPr>
                    </w:p>
                  </w:txbxContent>
                </v:textbox>
              </v:shape>
            </w:pict>
          </mc:Fallback>
        </mc:AlternateContent>
      </w:r>
      <w:r w:rsidR="00493B0F" w:rsidRPr="00CA5AC2">
        <w:rPr>
          <w:rFonts w:hAnsi="HG丸ｺﾞｼｯｸM-PRO" w:cs="ＭＳ Ｐゴシック"/>
          <w:noProof/>
          <w:color w:val="auto"/>
          <w:sz w:val="20"/>
          <w:szCs w:val="20"/>
        </w:rPr>
        <mc:AlternateContent>
          <mc:Choice Requires="wps">
            <w:drawing>
              <wp:anchor distT="0" distB="0" distL="114300" distR="114300" simplePos="0" relativeHeight="251633152" behindDoc="0" locked="0" layoutInCell="1" allowOverlap="1" wp14:anchorId="18DF7622" wp14:editId="4B05F051">
                <wp:simplePos x="0" y="0"/>
                <wp:positionH relativeFrom="column">
                  <wp:posOffset>3358515</wp:posOffset>
                </wp:positionH>
                <wp:positionV relativeFrom="paragraph">
                  <wp:posOffset>-8255</wp:posOffset>
                </wp:positionV>
                <wp:extent cx="2247900" cy="571500"/>
                <wp:effectExtent l="0" t="0" r="0" b="0"/>
                <wp:wrapNone/>
                <wp:docPr id="456" name="テキスト ボックス 456" descr="図表24：小児がんの種別り患割合"/>
                <wp:cNvGraphicFramePr/>
                <a:graphic xmlns:a="http://schemas.openxmlformats.org/drawingml/2006/main">
                  <a:graphicData uri="http://schemas.microsoft.com/office/word/2010/wordprocessingShape">
                    <wps:wsp>
                      <wps:cNvSpPr txBox="1"/>
                      <wps:spPr>
                        <a:xfrm>
                          <a:off x="0" y="0"/>
                          <a:ext cx="2247900" cy="571500"/>
                        </a:xfrm>
                        <a:prstGeom prst="rect">
                          <a:avLst/>
                        </a:prstGeom>
                        <a:solidFill>
                          <a:sysClr val="window" lastClr="FFFFFF"/>
                        </a:solidFill>
                        <a:ln w="6350">
                          <a:noFill/>
                        </a:ln>
                      </wps:spPr>
                      <wps:txbx>
                        <w:txbxContent>
                          <w:p w14:paraId="1C785B42" w14:textId="139EDCAC" w:rsidR="00C27765" w:rsidRPr="00A63990" w:rsidRDefault="00C27765" w:rsidP="00A5394F">
                            <w:pPr>
                              <w:rPr>
                                <w:rFonts w:asciiTheme="majorEastAsia" w:eastAsiaTheme="majorEastAsia" w:hAnsiTheme="majorEastAsia"/>
                                <w:b/>
                                <w:sz w:val="20"/>
                              </w:rPr>
                            </w:pPr>
                            <w:r w:rsidRPr="00A63990">
                              <w:rPr>
                                <w:rFonts w:asciiTheme="majorEastAsia" w:eastAsiaTheme="majorEastAsia" w:hAnsiTheme="majorEastAsia" w:hint="eastAsia"/>
                                <w:b/>
                                <w:sz w:val="20"/>
                              </w:rPr>
                              <w:t>図表</w:t>
                            </w:r>
                            <w:r w:rsidRPr="00A63990">
                              <w:rPr>
                                <w:rFonts w:asciiTheme="majorEastAsia" w:eastAsiaTheme="majorEastAsia" w:hAnsiTheme="majorEastAsia"/>
                                <w:b/>
                                <w:sz w:val="20"/>
                              </w:rPr>
                              <w:t>24</w:t>
                            </w:r>
                            <w:r w:rsidRPr="00A63990">
                              <w:rPr>
                                <w:rFonts w:asciiTheme="majorEastAsia" w:eastAsiaTheme="majorEastAsia" w:hAnsiTheme="majorEastAsia" w:hint="eastAsia"/>
                                <w:b/>
                                <w:sz w:val="20"/>
                              </w:rPr>
                              <w:t>：小児がんの種別り患割合</w:t>
                            </w:r>
                          </w:p>
                          <w:p w14:paraId="2225DD99" w14:textId="5A4986FC" w:rsidR="00C27765" w:rsidRPr="00856AC5" w:rsidRDefault="00C27765" w:rsidP="00B210BE">
                            <w:pPr>
                              <w:ind w:firstLineChars="400" w:firstLine="803"/>
                              <w:rPr>
                                <w:rFonts w:asciiTheme="majorEastAsia" w:eastAsiaTheme="majorEastAsia" w:hAnsiTheme="majorEastAsia"/>
                                <w:b/>
                                <w:sz w:val="22"/>
                              </w:rPr>
                            </w:pPr>
                            <w:r w:rsidRPr="00A63990">
                              <w:rPr>
                                <w:rFonts w:asciiTheme="majorEastAsia" w:eastAsiaTheme="majorEastAsia" w:hAnsiTheme="majorEastAsia" w:hint="eastAsia"/>
                                <w:b/>
                                <w:sz w:val="20"/>
                              </w:rPr>
                              <w:t>【</w:t>
                            </w:r>
                            <w:r w:rsidRPr="00A63990">
                              <w:rPr>
                                <w:rFonts w:asciiTheme="majorEastAsia" w:eastAsiaTheme="majorEastAsia" w:hAnsiTheme="majorEastAsia"/>
                                <w:b/>
                                <w:color w:val="auto"/>
                                <w:sz w:val="18"/>
                              </w:rPr>
                              <w:t>2019年</w:t>
                            </w:r>
                            <w:r w:rsidRPr="00A63990">
                              <w:rPr>
                                <w:rFonts w:asciiTheme="majorEastAsia" w:eastAsiaTheme="majorEastAsia" w:hAnsiTheme="majorEastAsia" w:hint="eastAsia"/>
                                <w:b/>
                                <w:color w:val="auto"/>
                                <w:sz w:val="18"/>
                              </w:rPr>
                              <w:t>（</w:t>
                            </w:r>
                            <w:r w:rsidR="007D0DFF" w:rsidRPr="00A63990">
                              <w:rPr>
                                <w:rFonts w:asciiTheme="majorEastAsia" w:eastAsiaTheme="majorEastAsia" w:hAnsiTheme="majorEastAsia"/>
                                <w:b/>
                                <w:color w:val="auto"/>
                                <w:sz w:val="18"/>
                              </w:rPr>
                              <w:t>R1</w:t>
                            </w:r>
                            <w:r w:rsidRPr="00A63990">
                              <w:rPr>
                                <w:rFonts w:asciiTheme="majorEastAsia" w:eastAsiaTheme="majorEastAsia" w:hAnsiTheme="majorEastAsia" w:hint="eastAsia"/>
                                <w:b/>
                                <w:color w:val="auto"/>
                                <w:sz w:val="18"/>
                              </w:rPr>
                              <w:t>年）</w:t>
                            </w:r>
                            <w:r w:rsidR="00B15547">
                              <w:rPr>
                                <w:rFonts w:asciiTheme="majorEastAsia" w:eastAsiaTheme="majorEastAsia" w:hAnsiTheme="majorEastAsia" w:hint="eastAsia"/>
                                <w:b/>
                                <w:color w:val="auto"/>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F7622" id="テキスト ボックス 456" o:spid="_x0000_s1107" type="#_x0000_t202" alt="図表24：小児がんの種別り患割合" style="position:absolute;left:0;text-align:left;margin-left:264.45pt;margin-top:-.65pt;width:177pt;height:4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" fillcolor="window" stroked="f" strokeweight=".5pt">
                <v:textbox>
                  <w:txbxContent>
                    <w:p w14:paraId="1C785B42" w14:textId="139EDCAC" w:rsidR="00C27765" w:rsidRPr="00A63990" w:rsidRDefault="00C27765" w:rsidP="00A5394F">
                      <w:pPr>
                        <w:rPr>
                          <w:rFonts w:asciiTheme="majorEastAsia" w:eastAsiaTheme="majorEastAsia" w:hAnsiTheme="majorEastAsia"/>
                          <w:b/>
                          <w:sz w:val="20"/>
                        </w:rPr>
                      </w:pPr>
                      <w:r w:rsidRPr="00A63990">
                        <w:rPr>
                          <w:rFonts w:asciiTheme="majorEastAsia" w:eastAsiaTheme="majorEastAsia" w:hAnsiTheme="majorEastAsia" w:hint="eastAsia"/>
                          <w:b/>
                          <w:sz w:val="20"/>
                        </w:rPr>
                        <w:t>図表</w:t>
                      </w:r>
                      <w:r w:rsidRPr="00A63990">
                        <w:rPr>
                          <w:rFonts w:asciiTheme="majorEastAsia" w:eastAsiaTheme="majorEastAsia" w:hAnsiTheme="majorEastAsia"/>
                          <w:b/>
                          <w:sz w:val="20"/>
                        </w:rPr>
                        <w:t>24</w:t>
                      </w:r>
                      <w:r w:rsidRPr="00A63990">
                        <w:rPr>
                          <w:rFonts w:asciiTheme="majorEastAsia" w:eastAsiaTheme="majorEastAsia" w:hAnsiTheme="majorEastAsia" w:hint="eastAsia"/>
                          <w:b/>
                          <w:sz w:val="20"/>
                        </w:rPr>
                        <w:t>：小児がんの種別り患割合</w:t>
                      </w:r>
                    </w:p>
                    <w:p w14:paraId="2225DD99" w14:textId="5A4986FC" w:rsidR="00C27765" w:rsidRPr="00856AC5" w:rsidRDefault="00C27765" w:rsidP="00B210BE">
                      <w:pPr>
                        <w:ind w:firstLineChars="400" w:firstLine="803"/>
                        <w:rPr>
                          <w:rFonts w:asciiTheme="majorEastAsia" w:eastAsiaTheme="majorEastAsia" w:hAnsiTheme="majorEastAsia"/>
                          <w:b/>
                          <w:sz w:val="22"/>
                        </w:rPr>
                      </w:pPr>
                      <w:r w:rsidRPr="00A63990">
                        <w:rPr>
                          <w:rFonts w:asciiTheme="majorEastAsia" w:eastAsiaTheme="majorEastAsia" w:hAnsiTheme="majorEastAsia" w:hint="eastAsia"/>
                          <w:b/>
                          <w:sz w:val="20"/>
                        </w:rPr>
                        <w:t>【</w:t>
                      </w:r>
                      <w:r w:rsidRPr="00A63990">
                        <w:rPr>
                          <w:rFonts w:asciiTheme="majorEastAsia" w:eastAsiaTheme="majorEastAsia" w:hAnsiTheme="majorEastAsia"/>
                          <w:b/>
                          <w:color w:val="auto"/>
                          <w:sz w:val="18"/>
                        </w:rPr>
                        <w:t>2019年</w:t>
                      </w:r>
                      <w:r w:rsidRPr="00A63990">
                        <w:rPr>
                          <w:rFonts w:asciiTheme="majorEastAsia" w:eastAsiaTheme="majorEastAsia" w:hAnsiTheme="majorEastAsia" w:hint="eastAsia"/>
                          <w:b/>
                          <w:color w:val="auto"/>
                          <w:sz w:val="18"/>
                        </w:rPr>
                        <w:t>（</w:t>
                      </w:r>
                      <w:r w:rsidR="007D0DFF" w:rsidRPr="00A63990">
                        <w:rPr>
                          <w:rFonts w:asciiTheme="majorEastAsia" w:eastAsiaTheme="majorEastAsia" w:hAnsiTheme="majorEastAsia"/>
                          <w:b/>
                          <w:color w:val="auto"/>
                          <w:sz w:val="18"/>
                        </w:rPr>
                        <w:t>R1</w:t>
                      </w:r>
                      <w:r w:rsidRPr="00A63990">
                        <w:rPr>
                          <w:rFonts w:asciiTheme="majorEastAsia" w:eastAsiaTheme="majorEastAsia" w:hAnsiTheme="majorEastAsia" w:hint="eastAsia"/>
                          <w:b/>
                          <w:color w:val="auto"/>
                          <w:sz w:val="18"/>
                        </w:rPr>
                        <w:t>年）</w:t>
                      </w:r>
                      <w:r w:rsidR="00B15547">
                        <w:rPr>
                          <w:rFonts w:asciiTheme="majorEastAsia" w:eastAsiaTheme="majorEastAsia" w:hAnsiTheme="majorEastAsia" w:hint="eastAsia"/>
                          <w:b/>
                          <w:color w:val="auto"/>
                          <w:sz w:val="18"/>
                        </w:rPr>
                        <w:t>】</w:t>
                      </w:r>
                    </w:p>
                  </w:txbxContent>
                </v:textbox>
              </v:shape>
            </w:pict>
          </mc:Fallback>
        </mc:AlternateContent>
      </w:r>
    </w:p>
    <w:p w14:paraId="0C44B540" w14:textId="6B2B3B4B" w:rsidR="00A5394F" w:rsidRPr="00CA5AC2" w:rsidRDefault="00A5394F" w:rsidP="008B4E2C">
      <w:pPr>
        <w:adjustRightInd/>
        <w:ind w:leftChars="300" w:left="720"/>
        <w:textAlignment w:val="auto"/>
        <w:rPr>
          <w:rFonts w:hAnsi="HG丸ｺﾞｼｯｸM-PRO"/>
          <w:noProof/>
          <w:color w:val="auto"/>
          <w:sz w:val="22"/>
          <w:szCs w:val="22"/>
        </w:rPr>
      </w:pPr>
    </w:p>
    <w:p w14:paraId="42EA122B" w14:textId="70C40928" w:rsidR="00A5394F" w:rsidRPr="00CA5AC2" w:rsidRDefault="00670CC2" w:rsidP="008B4E2C">
      <w:pPr>
        <w:adjustRightInd/>
        <w:ind w:leftChars="300" w:left="720"/>
        <w:textAlignment w:val="auto"/>
        <w:rPr>
          <w:rFonts w:hAnsi="HG丸ｺﾞｼｯｸM-PRO"/>
          <w:noProof/>
          <w:color w:val="auto"/>
          <w:sz w:val="22"/>
          <w:szCs w:val="22"/>
        </w:rPr>
      </w:pPr>
      <w:r w:rsidRPr="00CA5AC2">
        <w:rPr>
          <w:rFonts w:hAnsi="HG丸ｺﾞｼｯｸM-PRO"/>
          <w:noProof/>
          <w:color w:val="auto"/>
          <w:sz w:val="22"/>
          <w:szCs w:val="22"/>
        </w:rPr>
        <w:drawing>
          <wp:inline distT="0" distB="0" distL="0" distR="0" wp14:anchorId="5C8F2A44" wp14:editId="4C1130AE">
            <wp:extent cx="2694329" cy="1796902"/>
            <wp:effectExtent l="0" t="0" r="0" b="0"/>
            <wp:docPr id="3598" name="図 3598" descr="小児・AYA世代のがんの1年あたりのり患数&#10;【2019年（R1年）、上皮内がんを除く】&#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8" name="図 3598" descr="小児・AYA世代のがんの1年あたりのり患数&#10;【2019年（R1年）、上皮内がんを除く】&#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09506" cy="1807024"/>
                    </a:xfrm>
                    <a:prstGeom prst="rect">
                      <a:avLst/>
                    </a:prstGeom>
                    <a:noFill/>
                    <a:ln>
                      <a:noFill/>
                    </a:ln>
                  </pic:spPr>
                </pic:pic>
              </a:graphicData>
            </a:graphic>
          </wp:inline>
        </w:drawing>
      </w:r>
      <w:r w:rsidRPr="00CA5AC2">
        <w:rPr>
          <w:rFonts w:hAnsi="HG丸ｺﾞｼｯｸM-PRO"/>
          <w:noProof/>
          <w:color w:val="auto"/>
          <w:sz w:val="22"/>
          <w:szCs w:val="22"/>
        </w:rPr>
        <w:drawing>
          <wp:inline distT="0" distB="0" distL="0" distR="0" wp14:anchorId="405487FF" wp14:editId="7DADEDC5">
            <wp:extent cx="2562447" cy="1520232"/>
            <wp:effectExtent l="0" t="0" r="9525" b="3810"/>
            <wp:docPr id="3605" name="図 3605" descr="図表24：小児がんの種別り患割合&#10;【2019年（R1年）&#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5" name="図 3605" descr="図表24：小児がんの種別り患割合&#10;【2019年（R1年）&#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86144" cy="1534291"/>
                    </a:xfrm>
                    <a:prstGeom prst="rect">
                      <a:avLst/>
                    </a:prstGeom>
                    <a:noFill/>
                    <a:ln>
                      <a:noFill/>
                    </a:ln>
                  </pic:spPr>
                </pic:pic>
              </a:graphicData>
            </a:graphic>
          </wp:inline>
        </w:drawing>
      </w:r>
    </w:p>
    <w:p w14:paraId="28C7E51F" w14:textId="37D34E94" w:rsidR="00A5394F" w:rsidRPr="00CA5AC2" w:rsidRDefault="00670CC2" w:rsidP="008B4E2C">
      <w:pPr>
        <w:adjustRightInd/>
        <w:ind w:leftChars="300" w:left="720"/>
        <w:textAlignment w:val="auto"/>
        <w:rPr>
          <w:rFonts w:hAnsi="HG丸ｺﾞｼｯｸM-PRO"/>
          <w:noProof/>
          <w:color w:val="auto"/>
          <w:sz w:val="22"/>
          <w:szCs w:val="22"/>
        </w:rPr>
      </w:pPr>
      <w:r w:rsidRPr="00CA5AC2">
        <w:rPr>
          <w:rFonts w:hAnsi="HG丸ｺﾞｼｯｸM-PRO"/>
          <w:noProof/>
        </w:rPr>
        <mc:AlternateContent>
          <mc:Choice Requires="wps">
            <w:drawing>
              <wp:anchor distT="0" distB="0" distL="114300" distR="114300" simplePos="0" relativeHeight="251651584" behindDoc="0" locked="0" layoutInCell="1" allowOverlap="1" wp14:anchorId="0F20A50C" wp14:editId="293BF851">
                <wp:simplePos x="0" y="0"/>
                <wp:positionH relativeFrom="column">
                  <wp:posOffset>4634230</wp:posOffset>
                </wp:positionH>
                <wp:positionV relativeFrom="paragraph">
                  <wp:posOffset>59852</wp:posOffset>
                </wp:positionV>
                <wp:extent cx="1405255" cy="327025"/>
                <wp:effectExtent l="0" t="0" r="0" b="0"/>
                <wp:wrapNone/>
                <wp:docPr id="10310" name="タイトル 3" descr="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405255" cy="327025"/>
                        </a:xfrm>
                        <a:prstGeom prst="rect">
                          <a:avLst/>
                        </a:prstGeom>
                      </wps:spPr>
                      <wps:txbx>
                        <w:txbxContent>
                          <w:p w14:paraId="376F5531" w14:textId="77777777" w:rsidR="00C27765" w:rsidRPr="00DE6A9C" w:rsidRDefault="00C27765">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F20A50C" id="_x0000_s1108" alt="出典：大阪府がん登録" style="position:absolute;left:0;text-align:left;margin-left:364.9pt;margin-top:4.7pt;width:110.65pt;height:25.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" filled="f" stroked="f">
                <o:lock v:ext="edit" aspectratio="t" grouping="t"/>
                <v:textbox>
                  <w:txbxContent>
                    <w:p w14:paraId="376F5531" w14:textId="77777777" w:rsidR="00C27765" w:rsidRPr="00DE6A9C" w:rsidRDefault="00C27765">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r w:rsidRPr="00CA5AC2">
        <w:rPr>
          <w:rFonts w:hAnsi="HG丸ｺﾞｼｯｸM-PRO"/>
          <w:noProof/>
        </w:rPr>
        <mc:AlternateContent>
          <mc:Choice Requires="wps">
            <w:drawing>
              <wp:anchor distT="0" distB="0" distL="114300" distR="114300" simplePos="0" relativeHeight="251660800" behindDoc="0" locked="0" layoutInCell="1" allowOverlap="1" wp14:anchorId="497FC9A5" wp14:editId="4740610C">
                <wp:simplePos x="0" y="0"/>
                <wp:positionH relativeFrom="column">
                  <wp:posOffset>1668160</wp:posOffset>
                </wp:positionH>
                <wp:positionV relativeFrom="paragraph">
                  <wp:posOffset>94704</wp:posOffset>
                </wp:positionV>
                <wp:extent cx="1390461" cy="327025"/>
                <wp:effectExtent l="0" t="0" r="0" b="0"/>
                <wp:wrapNone/>
                <wp:docPr id="10329" name="タイトル 3" descr="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390461" cy="327025"/>
                        </a:xfrm>
                        <a:prstGeom prst="rect">
                          <a:avLst/>
                        </a:prstGeom>
                      </wps:spPr>
                      <wps:txbx>
                        <w:txbxContent>
                          <w:p w14:paraId="3CC55D89" w14:textId="77777777" w:rsidR="00C27765" w:rsidRPr="00DE6A9C" w:rsidRDefault="00C27765">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97FC9A5" id="_x0000_s1109" alt="出典：大阪府がん登録" style="position:absolute;left:0;text-align:left;margin-left:131.35pt;margin-top:7.45pt;width:109.5pt;height:25.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" filled="f" stroked="f">
                <o:lock v:ext="edit" aspectratio="t" grouping="t"/>
                <v:textbox>
                  <w:txbxContent>
                    <w:p w14:paraId="3CC55D89" w14:textId="77777777" w:rsidR="00C27765" w:rsidRPr="00DE6A9C" w:rsidRDefault="00C27765">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p>
    <w:p w14:paraId="17ADA683" w14:textId="19137180" w:rsidR="00A5394F" w:rsidRPr="00CA5AC2" w:rsidRDefault="00A5394F" w:rsidP="008B4E2C">
      <w:pPr>
        <w:adjustRightInd/>
        <w:ind w:leftChars="300" w:left="720"/>
        <w:textAlignment w:val="auto"/>
        <w:rPr>
          <w:rFonts w:hAnsi="HG丸ｺﾞｼｯｸM-PRO"/>
          <w:noProof/>
          <w:color w:val="auto"/>
          <w:sz w:val="22"/>
          <w:szCs w:val="22"/>
        </w:rPr>
      </w:pPr>
    </w:p>
    <w:p w14:paraId="7BD9B7AB" w14:textId="2BE682EB" w:rsidR="00A5394F" w:rsidRPr="00CA5AC2" w:rsidRDefault="00A5394F" w:rsidP="008B4E2C">
      <w:pPr>
        <w:adjustRightInd/>
        <w:ind w:leftChars="300" w:left="720"/>
        <w:textAlignment w:val="auto"/>
        <w:rPr>
          <w:rFonts w:hAnsi="HG丸ｺﾞｼｯｸM-PRO"/>
          <w:noProof/>
          <w:color w:val="auto"/>
          <w:sz w:val="22"/>
          <w:szCs w:val="22"/>
        </w:rPr>
      </w:pPr>
    </w:p>
    <w:p w14:paraId="6A681148" w14:textId="7BE9810E" w:rsidR="00A5394F" w:rsidRPr="00CA5AC2" w:rsidRDefault="003F23A7" w:rsidP="008B4E2C">
      <w:pPr>
        <w:adjustRightInd/>
        <w:ind w:leftChars="300" w:left="720"/>
        <w:textAlignment w:val="auto"/>
        <w:rPr>
          <w:rFonts w:hAnsi="HG丸ｺﾞｼｯｸM-PRO"/>
          <w:noProof/>
          <w:color w:val="auto"/>
          <w:sz w:val="22"/>
          <w:szCs w:val="22"/>
        </w:rPr>
      </w:pPr>
      <w:r w:rsidRPr="00CA5AC2">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637248" behindDoc="0" locked="0" layoutInCell="1" allowOverlap="1" wp14:anchorId="4F06A8FF" wp14:editId="5DB9032A">
                <wp:simplePos x="0" y="0"/>
                <wp:positionH relativeFrom="column">
                  <wp:posOffset>703211</wp:posOffset>
                </wp:positionH>
                <wp:positionV relativeFrom="paragraph">
                  <wp:posOffset>37451</wp:posOffset>
                </wp:positionV>
                <wp:extent cx="4749800" cy="549275"/>
                <wp:effectExtent l="0" t="0" r="0" b="3175"/>
                <wp:wrapNone/>
                <wp:docPr id="57" name="テキスト ボックス 57" descr="図表25：AYA世代がんの種別り患割合"/>
                <wp:cNvGraphicFramePr/>
                <a:graphic xmlns:a="http://schemas.openxmlformats.org/drawingml/2006/main">
                  <a:graphicData uri="http://schemas.microsoft.com/office/word/2010/wordprocessingShape">
                    <wps:wsp>
                      <wps:cNvSpPr txBox="1"/>
                      <wps:spPr>
                        <a:xfrm>
                          <a:off x="0" y="0"/>
                          <a:ext cx="4749800" cy="549275"/>
                        </a:xfrm>
                        <a:prstGeom prst="rect">
                          <a:avLst/>
                        </a:prstGeom>
                        <a:solidFill>
                          <a:sysClr val="window" lastClr="FFFFFF"/>
                        </a:solidFill>
                        <a:ln w="6350">
                          <a:noFill/>
                        </a:ln>
                      </wps:spPr>
                      <wps:txbx>
                        <w:txbxContent>
                          <w:p w14:paraId="3870B092" w14:textId="50847DF0" w:rsidR="00C27765" w:rsidRPr="00A63990" w:rsidRDefault="00C27765" w:rsidP="00363C42">
                            <w:pPr>
                              <w:jc w:val="center"/>
                              <w:rPr>
                                <w:rFonts w:asciiTheme="majorEastAsia" w:eastAsiaTheme="majorEastAsia" w:hAnsiTheme="majorEastAsia"/>
                                <w:b/>
                                <w:sz w:val="20"/>
                              </w:rPr>
                            </w:pPr>
                            <w:r w:rsidRPr="00A63990">
                              <w:rPr>
                                <w:rFonts w:asciiTheme="majorEastAsia" w:eastAsiaTheme="majorEastAsia" w:hAnsiTheme="majorEastAsia" w:hint="eastAsia"/>
                                <w:b/>
                                <w:sz w:val="20"/>
                              </w:rPr>
                              <w:t>図表</w:t>
                            </w:r>
                            <w:r w:rsidRPr="00A63990">
                              <w:rPr>
                                <w:rFonts w:asciiTheme="majorEastAsia" w:eastAsiaTheme="majorEastAsia" w:hAnsiTheme="majorEastAsia"/>
                                <w:b/>
                                <w:sz w:val="20"/>
                              </w:rPr>
                              <w:t>25</w:t>
                            </w:r>
                            <w:r w:rsidRPr="00A63990">
                              <w:rPr>
                                <w:rFonts w:asciiTheme="majorEastAsia" w:eastAsiaTheme="majorEastAsia" w:hAnsiTheme="majorEastAsia" w:hint="eastAsia"/>
                                <w:b/>
                                <w:sz w:val="20"/>
                              </w:rPr>
                              <w:t>：AYA世代がんの種別り患割合</w:t>
                            </w:r>
                          </w:p>
                          <w:p w14:paraId="157E5D26" w14:textId="59577BEF" w:rsidR="00C27765" w:rsidRPr="00363C42" w:rsidRDefault="00C27765" w:rsidP="00363C42">
                            <w:pPr>
                              <w:jc w:val="center"/>
                              <w:rPr>
                                <w:rFonts w:asciiTheme="majorEastAsia" w:eastAsiaTheme="majorEastAsia" w:hAnsiTheme="majorEastAsia"/>
                                <w:b/>
                                <w:sz w:val="20"/>
                              </w:rPr>
                            </w:pPr>
                            <w:r w:rsidRPr="00A63990">
                              <w:rPr>
                                <w:rFonts w:asciiTheme="majorEastAsia" w:eastAsiaTheme="majorEastAsia" w:hAnsiTheme="majorEastAsia" w:hint="eastAsia"/>
                                <w:b/>
                                <w:color w:val="auto"/>
                                <w:sz w:val="18"/>
                              </w:rPr>
                              <w:t>【201</w:t>
                            </w:r>
                            <w:r w:rsidRPr="00A63990">
                              <w:rPr>
                                <w:rFonts w:asciiTheme="majorEastAsia" w:eastAsiaTheme="majorEastAsia" w:hAnsiTheme="majorEastAsia"/>
                                <w:b/>
                                <w:color w:val="auto"/>
                                <w:sz w:val="18"/>
                              </w:rPr>
                              <w:t>7</w:t>
                            </w:r>
                            <w:r w:rsidRPr="00A63990">
                              <w:rPr>
                                <w:rFonts w:asciiTheme="majorEastAsia" w:eastAsiaTheme="majorEastAsia" w:hAnsiTheme="majorEastAsia" w:hint="eastAsia"/>
                                <w:b/>
                                <w:color w:val="auto"/>
                                <w:sz w:val="18"/>
                              </w:rPr>
                              <w:t>-2019（H29</w:t>
                            </w:r>
                            <w:r w:rsidRPr="00A63990">
                              <w:rPr>
                                <w:rFonts w:asciiTheme="majorEastAsia" w:eastAsiaTheme="majorEastAsia" w:hAnsiTheme="majorEastAsia"/>
                                <w:b/>
                                <w:color w:val="auto"/>
                                <w:sz w:val="18"/>
                              </w:rPr>
                              <w:t>-</w:t>
                            </w:r>
                            <w:r w:rsidR="007D0DFF" w:rsidRPr="00A63990">
                              <w:rPr>
                                <w:rFonts w:asciiTheme="majorEastAsia" w:eastAsiaTheme="majorEastAsia" w:hAnsiTheme="majorEastAsia"/>
                                <w:b/>
                                <w:color w:val="auto"/>
                                <w:sz w:val="18"/>
                              </w:rPr>
                              <w:t xml:space="preserve"> R1</w:t>
                            </w:r>
                            <w:r w:rsidRPr="00A63990">
                              <w:rPr>
                                <w:rFonts w:asciiTheme="majorEastAsia" w:eastAsiaTheme="majorEastAsia" w:hAnsiTheme="majorEastAsia" w:hint="eastAsia"/>
                                <w:b/>
                                <w:color w:val="auto"/>
                                <w:sz w:val="18"/>
                              </w:rPr>
                              <w:t>）年、</w:t>
                            </w:r>
                            <w:r w:rsidRPr="00A63990">
                              <w:rPr>
                                <w:rFonts w:asciiTheme="majorEastAsia" w:eastAsiaTheme="majorEastAsia" w:hAnsiTheme="majorEastAsia"/>
                                <w:b/>
                                <w:color w:val="auto"/>
                                <w:sz w:val="18"/>
                              </w:rPr>
                              <w:t>上皮内</w:t>
                            </w:r>
                            <w:r w:rsidRPr="00A63990">
                              <w:rPr>
                                <w:rFonts w:asciiTheme="majorEastAsia" w:eastAsiaTheme="majorEastAsia" w:hAnsiTheme="majorEastAsia" w:hint="eastAsia"/>
                                <w:b/>
                                <w:color w:val="auto"/>
                                <w:sz w:val="18"/>
                              </w:rPr>
                              <w:t>がん</w:t>
                            </w:r>
                            <w:r w:rsidRPr="00A63990">
                              <w:rPr>
                                <w:rFonts w:asciiTheme="majorEastAsia" w:eastAsiaTheme="majorEastAsia" w:hAnsiTheme="majorEastAsia"/>
                                <w:b/>
                                <w:color w:val="auto"/>
                                <w:sz w:val="18"/>
                              </w:rPr>
                              <w:t>を</w:t>
                            </w:r>
                            <w:r w:rsidRPr="00A63990">
                              <w:rPr>
                                <w:rFonts w:asciiTheme="majorEastAsia" w:eastAsiaTheme="majorEastAsia" w:hAnsiTheme="majorEastAsia" w:hint="eastAsia"/>
                                <w:b/>
                                <w:color w:val="auto"/>
                                <w:sz w:val="18"/>
                              </w:rPr>
                              <w:t>除く】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6A8FF" id="テキスト ボックス 57" o:spid="_x0000_s1110" type="#_x0000_t202" alt="図表25：AYA世代がんの種別り患割合" style="position:absolute;left:0;text-align:left;margin-left:55.35pt;margin-top:2.95pt;width:374pt;height:43.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" fillcolor="window" stroked="f" strokeweight=".5pt">
                <v:textbox>
                  <w:txbxContent>
                    <w:p w14:paraId="3870B092" w14:textId="50847DF0" w:rsidR="00C27765" w:rsidRPr="00A63990" w:rsidRDefault="00C27765" w:rsidP="00363C42">
                      <w:pPr>
                        <w:jc w:val="center"/>
                        <w:rPr>
                          <w:rFonts w:asciiTheme="majorEastAsia" w:eastAsiaTheme="majorEastAsia" w:hAnsiTheme="majorEastAsia"/>
                          <w:b/>
                          <w:sz w:val="20"/>
                        </w:rPr>
                      </w:pPr>
                      <w:r w:rsidRPr="00A63990">
                        <w:rPr>
                          <w:rFonts w:asciiTheme="majorEastAsia" w:eastAsiaTheme="majorEastAsia" w:hAnsiTheme="majorEastAsia" w:hint="eastAsia"/>
                          <w:b/>
                          <w:sz w:val="20"/>
                        </w:rPr>
                        <w:t>図表</w:t>
                      </w:r>
                      <w:r w:rsidRPr="00A63990">
                        <w:rPr>
                          <w:rFonts w:asciiTheme="majorEastAsia" w:eastAsiaTheme="majorEastAsia" w:hAnsiTheme="majorEastAsia"/>
                          <w:b/>
                          <w:sz w:val="20"/>
                        </w:rPr>
                        <w:t>25</w:t>
                      </w:r>
                      <w:r w:rsidRPr="00A63990">
                        <w:rPr>
                          <w:rFonts w:asciiTheme="majorEastAsia" w:eastAsiaTheme="majorEastAsia" w:hAnsiTheme="majorEastAsia" w:hint="eastAsia"/>
                          <w:b/>
                          <w:sz w:val="20"/>
                        </w:rPr>
                        <w:t>：AYA世代がんの種別り患割合</w:t>
                      </w:r>
                    </w:p>
                    <w:p w14:paraId="157E5D26" w14:textId="59577BEF" w:rsidR="00C27765" w:rsidRPr="00363C42" w:rsidRDefault="00C27765" w:rsidP="00363C42">
                      <w:pPr>
                        <w:jc w:val="center"/>
                        <w:rPr>
                          <w:rFonts w:asciiTheme="majorEastAsia" w:eastAsiaTheme="majorEastAsia" w:hAnsiTheme="majorEastAsia"/>
                          <w:b/>
                          <w:sz w:val="20"/>
                        </w:rPr>
                      </w:pPr>
                      <w:r w:rsidRPr="00A63990">
                        <w:rPr>
                          <w:rFonts w:asciiTheme="majorEastAsia" w:eastAsiaTheme="majorEastAsia" w:hAnsiTheme="majorEastAsia" w:hint="eastAsia"/>
                          <w:b/>
                          <w:color w:val="auto"/>
                          <w:sz w:val="18"/>
                        </w:rPr>
                        <w:t>【201</w:t>
                      </w:r>
                      <w:r w:rsidRPr="00A63990">
                        <w:rPr>
                          <w:rFonts w:asciiTheme="majorEastAsia" w:eastAsiaTheme="majorEastAsia" w:hAnsiTheme="majorEastAsia"/>
                          <w:b/>
                          <w:color w:val="auto"/>
                          <w:sz w:val="18"/>
                        </w:rPr>
                        <w:t>7</w:t>
                      </w:r>
                      <w:r w:rsidRPr="00A63990">
                        <w:rPr>
                          <w:rFonts w:asciiTheme="majorEastAsia" w:eastAsiaTheme="majorEastAsia" w:hAnsiTheme="majorEastAsia" w:hint="eastAsia"/>
                          <w:b/>
                          <w:color w:val="auto"/>
                          <w:sz w:val="18"/>
                        </w:rPr>
                        <w:t>-2019（H29</w:t>
                      </w:r>
                      <w:r w:rsidRPr="00A63990">
                        <w:rPr>
                          <w:rFonts w:asciiTheme="majorEastAsia" w:eastAsiaTheme="majorEastAsia" w:hAnsiTheme="majorEastAsia"/>
                          <w:b/>
                          <w:color w:val="auto"/>
                          <w:sz w:val="18"/>
                        </w:rPr>
                        <w:t>-</w:t>
                      </w:r>
                      <w:r w:rsidR="007D0DFF" w:rsidRPr="00A63990">
                        <w:rPr>
                          <w:rFonts w:asciiTheme="majorEastAsia" w:eastAsiaTheme="majorEastAsia" w:hAnsiTheme="majorEastAsia"/>
                          <w:b/>
                          <w:color w:val="auto"/>
                          <w:sz w:val="18"/>
                        </w:rPr>
                        <w:t xml:space="preserve"> R1</w:t>
                      </w:r>
                      <w:r w:rsidRPr="00A63990">
                        <w:rPr>
                          <w:rFonts w:asciiTheme="majorEastAsia" w:eastAsiaTheme="majorEastAsia" w:hAnsiTheme="majorEastAsia" w:hint="eastAsia"/>
                          <w:b/>
                          <w:color w:val="auto"/>
                          <w:sz w:val="18"/>
                        </w:rPr>
                        <w:t>）年、</w:t>
                      </w:r>
                      <w:r w:rsidRPr="00A63990">
                        <w:rPr>
                          <w:rFonts w:asciiTheme="majorEastAsia" w:eastAsiaTheme="majorEastAsia" w:hAnsiTheme="majorEastAsia"/>
                          <w:b/>
                          <w:color w:val="auto"/>
                          <w:sz w:val="18"/>
                        </w:rPr>
                        <w:t>上皮内</w:t>
                      </w:r>
                      <w:r w:rsidRPr="00A63990">
                        <w:rPr>
                          <w:rFonts w:asciiTheme="majorEastAsia" w:eastAsiaTheme="majorEastAsia" w:hAnsiTheme="majorEastAsia" w:hint="eastAsia"/>
                          <w:b/>
                          <w:color w:val="auto"/>
                          <w:sz w:val="18"/>
                        </w:rPr>
                        <w:t>がん</w:t>
                      </w:r>
                      <w:r w:rsidRPr="00A63990">
                        <w:rPr>
                          <w:rFonts w:asciiTheme="majorEastAsia" w:eastAsiaTheme="majorEastAsia" w:hAnsiTheme="majorEastAsia"/>
                          <w:b/>
                          <w:color w:val="auto"/>
                          <w:sz w:val="18"/>
                        </w:rPr>
                        <w:t>を</w:t>
                      </w:r>
                      <w:r w:rsidRPr="00A63990">
                        <w:rPr>
                          <w:rFonts w:asciiTheme="majorEastAsia" w:eastAsiaTheme="majorEastAsia" w:hAnsiTheme="majorEastAsia" w:hint="eastAsia"/>
                          <w:b/>
                          <w:color w:val="auto"/>
                          <w:sz w:val="18"/>
                        </w:rPr>
                        <w:t>除く】</w:t>
                      </w:r>
                    </w:p>
                  </w:txbxContent>
                </v:textbox>
              </v:shape>
            </w:pict>
          </mc:Fallback>
        </mc:AlternateContent>
      </w:r>
    </w:p>
    <w:p w14:paraId="356BE23B" w14:textId="5BF80C30" w:rsidR="00A5394F" w:rsidRPr="00CA5AC2" w:rsidRDefault="00A5394F" w:rsidP="008B4E2C">
      <w:pPr>
        <w:adjustRightInd/>
        <w:ind w:leftChars="300" w:left="720"/>
        <w:textAlignment w:val="auto"/>
        <w:rPr>
          <w:rFonts w:hAnsi="HG丸ｺﾞｼｯｸM-PRO"/>
          <w:noProof/>
          <w:color w:val="auto"/>
          <w:sz w:val="22"/>
          <w:szCs w:val="22"/>
        </w:rPr>
      </w:pPr>
    </w:p>
    <w:p w14:paraId="06D2BA91" w14:textId="0CC84150" w:rsidR="00A5394F" w:rsidRPr="00CA5AC2" w:rsidRDefault="00A5394F" w:rsidP="008B4E2C">
      <w:pPr>
        <w:adjustRightInd/>
        <w:ind w:leftChars="300" w:left="720"/>
        <w:textAlignment w:val="auto"/>
        <w:rPr>
          <w:rFonts w:hAnsi="HG丸ｺﾞｼｯｸM-PRO"/>
          <w:noProof/>
          <w:color w:val="auto"/>
          <w:sz w:val="22"/>
          <w:szCs w:val="22"/>
        </w:rPr>
      </w:pPr>
    </w:p>
    <w:p w14:paraId="35C807D7" w14:textId="32B552B6" w:rsidR="004D6DA2" w:rsidRPr="00CA5AC2" w:rsidRDefault="00670CC2" w:rsidP="008B4E2C">
      <w:pPr>
        <w:adjustRightInd/>
        <w:ind w:leftChars="200" w:left="700" w:hangingChars="100" w:hanging="220"/>
        <w:jc w:val="left"/>
        <w:textAlignment w:val="auto"/>
        <w:rPr>
          <w:rFonts w:hAnsi="HG丸ｺﾞｼｯｸM-PRO"/>
          <w:color w:val="auto"/>
          <w:sz w:val="22"/>
          <w:szCs w:val="22"/>
        </w:rPr>
      </w:pPr>
      <w:r w:rsidRPr="00CA5AC2">
        <w:rPr>
          <w:rFonts w:hAnsi="HG丸ｺﾞｼｯｸM-PRO"/>
          <w:noProof/>
          <w:color w:val="auto"/>
          <w:sz w:val="22"/>
          <w:szCs w:val="22"/>
        </w:rPr>
        <w:drawing>
          <wp:inline distT="0" distB="0" distL="0" distR="0" wp14:anchorId="7B4B577E" wp14:editId="7BF76149">
            <wp:extent cx="2583711" cy="1687127"/>
            <wp:effectExtent l="0" t="0" r="7620" b="8890"/>
            <wp:docPr id="3608" name="図 3608" descr="図表25：AYA世代がんの種別り患割合&#10;【2017-2019（H29- R1）年、上皮内がんを除く】15-29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 name="図 3608" descr="図表25：AYA世代がんの種別り患割合&#10;【2017-2019（H29- R1）年、上皮内がんを除く】15-29歳"/>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18756" cy="1710011"/>
                    </a:xfrm>
                    <a:prstGeom prst="rect">
                      <a:avLst/>
                    </a:prstGeom>
                    <a:noFill/>
                    <a:ln>
                      <a:noFill/>
                    </a:ln>
                  </pic:spPr>
                </pic:pic>
              </a:graphicData>
            </a:graphic>
          </wp:inline>
        </w:drawing>
      </w:r>
      <w:r w:rsidRPr="00CA5AC2">
        <w:rPr>
          <w:rFonts w:hAnsi="HG丸ｺﾞｼｯｸM-PRO"/>
          <w:noProof/>
          <w:color w:val="auto"/>
          <w:sz w:val="22"/>
          <w:szCs w:val="22"/>
        </w:rPr>
        <w:drawing>
          <wp:inline distT="0" distB="0" distL="0" distR="0" wp14:anchorId="41063CEF" wp14:editId="4F34158A">
            <wp:extent cx="2583711" cy="1732413"/>
            <wp:effectExtent l="0" t="0" r="7620" b="1270"/>
            <wp:docPr id="3610" name="図 3610" descr="図表25：AYA世代がんの種別り患割合&#10;【2017-2019（H29- R1）年、上皮内がんを除く】30-39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0" name="図 3610" descr="図表25：AYA世代がんの種別り患割合&#10;【2017-2019（H29- R1）年、上皮内がんを除く】30-39歳"/>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02349" cy="1744910"/>
                    </a:xfrm>
                    <a:prstGeom prst="rect">
                      <a:avLst/>
                    </a:prstGeom>
                    <a:noFill/>
                    <a:ln>
                      <a:noFill/>
                    </a:ln>
                  </pic:spPr>
                </pic:pic>
              </a:graphicData>
            </a:graphic>
          </wp:inline>
        </w:drawing>
      </w:r>
    </w:p>
    <w:p w14:paraId="55E1942E" w14:textId="2C4423E2" w:rsidR="004D6DA2" w:rsidRPr="00CA5AC2" w:rsidRDefault="003F23A7" w:rsidP="008B4E2C">
      <w:pPr>
        <w:adjustRightInd/>
        <w:ind w:leftChars="200" w:left="720" w:hangingChars="100" w:hanging="240"/>
        <w:jc w:val="left"/>
        <w:textAlignment w:val="auto"/>
        <w:rPr>
          <w:rFonts w:hAnsi="HG丸ｺﾞｼｯｸM-PRO"/>
          <w:color w:val="auto"/>
          <w:sz w:val="22"/>
          <w:szCs w:val="22"/>
        </w:rPr>
      </w:pPr>
      <w:r w:rsidRPr="00CA5AC2">
        <w:rPr>
          <w:rFonts w:hAnsi="HG丸ｺﾞｼｯｸM-PRO"/>
          <w:noProof/>
        </w:rPr>
        <mc:AlternateContent>
          <mc:Choice Requires="wps">
            <w:drawing>
              <wp:anchor distT="0" distB="0" distL="114300" distR="114300" simplePos="0" relativeHeight="251690496" behindDoc="0" locked="0" layoutInCell="1" allowOverlap="1" wp14:anchorId="1DF9CBAA" wp14:editId="51787122">
                <wp:simplePos x="0" y="0"/>
                <wp:positionH relativeFrom="column">
                  <wp:posOffset>4299984</wp:posOffset>
                </wp:positionH>
                <wp:positionV relativeFrom="paragraph">
                  <wp:posOffset>45631</wp:posOffset>
                </wp:positionV>
                <wp:extent cx="1374140" cy="327025"/>
                <wp:effectExtent l="0" t="0" r="0" b="0"/>
                <wp:wrapNone/>
                <wp:docPr id="18" name="タイトル 3" descr="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374140" cy="327025"/>
                        </a:xfrm>
                        <a:prstGeom prst="rect">
                          <a:avLst/>
                        </a:prstGeom>
                      </wps:spPr>
                      <wps:txbx>
                        <w:txbxContent>
                          <w:p w14:paraId="39599531" w14:textId="77777777" w:rsidR="00C27765" w:rsidRPr="00DE6A9C" w:rsidRDefault="00C27765">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DF9CBAA" id="_x0000_s1111" alt="出典：大阪府がん登録" style="position:absolute;left:0;text-align:left;margin-left:338.6pt;margin-top:3.6pt;width:108.2pt;height:25.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" filled="f" stroked="f">
                <o:lock v:ext="edit" aspectratio="t" grouping="t"/>
                <v:textbox>
                  <w:txbxContent>
                    <w:p w14:paraId="39599531" w14:textId="77777777" w:rsidR="00C27765" w:rsidRPr="00DE6A9C" w:rsidRDefault="00C27765">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p>
    <w:p w14:paraId="49FE7C2E" w14:textId="24F3CCF2" w:rsidR="004D6DA2" w:rsidRPr="00CA5AC2" w:rsidRDefault="004D6DA2" w:rsidP="008B4E2C">
      <w:pPr>
        <w:adjustRightInd/>
        <w:ind w:leftChars="200" w:left="700" w:hangingChars="100" w:hanging="220"/>
        <w:jc w:val="left"/>
        <w:textAlignment w:val="auto"/>
        <w:rPr>
          <w:rFonts w:hAnsi="HG丸ｺﾞｼｯｸM-PRO"/>
          <w:color w:val="auto"/>
          <w:sz w:val="22"/>
          <w:szCs w:val="22"/>
        </w:rPr>
      </w:pPr>
    </w:p>
    <w:p w14:paraId="42EED7E3" w14:textId="62168F55" w:rsidR="004D6DA2" w:rsidRPr="00CA5AC2" w:rsidRDefault="003F23A7" w:rsidP="008B4E2C">
      <w:pPr>
        <w:adjustRightInd/>
        <w:ind w:leftChars="200" w:left="700" w:hangingChars="100" w:hanging="220"/>
        <w:jc w:val="left"/>
        <w:textAlignment w:val="auto"/>
        <w:rPr>
          <w:rFonts w:hAnsi="HG丸ｺﾞｼｯｸM-PRO"/>
          <w:color w:val="auto"/>
          <w:sz w:val="22"/>
          <w:szCs w:val="22"/>
        </w:rPr>
      </w:pPr>
      <w:r w:rsidRPr="00CA5AC2">
        <w:rPr>
          <w:rFonts w:hAnsi="HG丸ｺﾞｼｯｸM-PRO"/>
          <w:noProof/>
          <w:color w:val="auto"/>
          <w:sz w:val="22"/>
          <w:szCs w:val="22"/>
        </w:rPr>
        <mc:AlternateContent>
          <mc:Choice Requires="wps">
            <w:drawing>
              <wp:anchor distT="45720" distB="45720" distL="114300" distR="114300" simplePos="0" relativeHeight="251629056" behindDoc="0" locked="0" layoutInCell="1" allowOverlap="1" wp14:anchorId="0BFD8755" wp14:editId="012EEAEF">
                <wp:simplePos x="0" y="0"/>
                <wp:positionH relativeFrom="margin">
                  <wp:posOffset>603885</wp:posOffset>
                </wp:positionH>
                <wp:positionV relativeFrom="paragraph">
                  <wp:posOffset>8890</wp:posOffset>
                </wp:positionV>
                <wp:extent cx="4709160" cy="317500"/>
                <wp:effectExtent l="0" t="0" r="0" b="6350"/>
                <wp:wrapSquare wrapText="bothSides"/>
                <wp:docPr id="217" name="テキスト ボックス 2" descr="図表26：小児（0-14歳）の白血病・脳腫瘍における5年実測生存率の推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160" cy="317500"/>
                        </a:xfrm>
                        <a:prstGeom prst="rect">
                          <a:avLst/>
                        </a:prstGeom>
                        <a:solidFill>
                          <a:srgbClr val="FFFFFF"/>
                        </a:solidFill>
                        <a:ln w="9525">
                          <a:noFill/>
                          <a:miter lim="800000"/>
                          <a:headEnd/>
                          <a:tailEnd/>
                        </a:ln>
                      </wps:spPr>
                      <wps:txbx>
                        <w:txbxContent>
                          <w:p w14:paraId="44D63DBC" w14:textId="05E036A9" w:rsidR="00C27765" w:rsidRPr="00D700DB" w:rsidRDefault="00C27765" w:rsidP="00D700DB">
                            <w:pPr>
                              <w:jc w:val="center"/>
                              <w:rPr>
                                <w:rFonts w:ascii="ＭＳ ゴシック" w:eastAsia="ＭＳ ゴシック" w:hAnsi="ＭＳ ゴシック"/>
                                <w:b/>
                                <w:sz w:val="21"/>
                              </w:rPr>
                            </w:pPr>
                            <w:r w:rsidRPr="00D700DB">
                              <w:rPr>
                                <w:rFonts w:ascii="ＭＳ ゴシック" w:eastAsia="ＭＳ ゴシック" w:hAnsi="ＭＳ ゴシック" w:hint="eastAsia"/>
                                <w:b/>
                                <w:color w:val="auto"/>
                                <w:sz w:val="20"/>
                                <w:szCs w:val="22"/>
                              </w:rPr>
                              <w:t>図表</w:t>
                            </w:r>
                            <w:r>
                              <w:rPr>
                                <w:rFonts w:ascii="ＭＳ ゴシック" w:eastAsia="ＭＳ ゴシック" w:hAnsi="ＭＳ ゴシック"/>
                                <w:b/>
                                <w:color w:val="auto"/>
                                <w:sz w:val="20"/>
                                <w:szCs w:val="22"/>
                              </w:rPr>
                              <w:t>26</w:t>
                            </w:r>
                            <w:r w:rsidRPr="00D700DB">
                              <w:rPr>
                                <w:rFonts w:ascii="ＭＳ ゴシック" w:eastAsia="ＭＳ ゴシック" w:hAnsi="ＭＳ ゴシック" w:hint="eastAsia"/>
                                <w:b/>
                                <w:color w:val="auto"/>
                                <w:sz w:val="20"/>
                                <w:szCs w:val="22"/>
                              </w:rPr>
                              <w:t>：小児（</w:t>
                            </w:r>
                            <w:r w:rsidRPr="00D700DB">
                              <w:rPr>
                                <w:rFonts w:ascii="ＭＳ ゴシック" w:eastAsia="ＭＳ ゴシック" w:hAnsi="ＭＳ ゴシック"/>
                                <w:b/>
                                <w:color w:val="auto"/>
                                <w:sz w:val="20"/>
                                <w:szCs w:val="22"/>
                              </w:rPr>
                              <w:t>0-14歳）の白血病・脳腫瘍における5年実測生存率の推移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D8755" id="テキスト ボックス 2" o:spid="_x0000_s1112" type="#_x0000_t202" alt="図表26：小児（0-14歳）の白血病・脳腫瘍における5年実測生存率の推移" style="position:absolute;left:0;text-align:left;margin-left:47.55pt;margin-top:.7pt;width:370.8pt;height:25pt;z-index:251629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" stroked="f">
                <v:textbox>
                  <w:txbxContent>
                    <w:p w14:paraId="44D63DBC" w14:textId="05E036A9" w:rsidR="00C27765" w:rsidRPr="00D700DB" w:rsidRDefault="00C27765" w:rsidP="00D700DB">
                      <w:pPr>
                        <w:jc w:val="center"/>
                        <w:rPr>
                          <w:rFonts w:ascii="ＭＳ ゴシック" w:eastAsia="ＭＳ ゴシック" w:hAnsi="ＭＳ ゴシック"/>
                          <w:b/>
                          <w:sz w:val="21"/>
                        </w:rPr>
                      </w:pPr>
                      <w:r w:rsidRPr="00D700DB">
                        <w:rPr>
                          <w:rFonts w:ascii="ＭＳ ゴシック" w:eastAsia="ＭＳ ゴシック" w:hAnsi="ＭＳ ゴシック" w:hint="eastAsia"/>
                          <w:b/>
                          <w:color w:val="auto"/>
                          <w:sz w:val="20"/>
                          <w:szCs w:val="22"/>
                        </w:rPr>
                        <w:t>図表</w:t>
                      </w:r>
                      <w:r>
                        <w:rPr>
                          <w:rFonts w:ascii="ＭＳ ゴシック" w:eastAsia="ＭＳ ゴシック" w:hAnsi="ＭＳ ゴシック"/>
                          <w:b/>
                          <w:color w:val="auto"/>
                          <w:sz w:val="20"/>
                          <w:szCs w:val="22"/>
                        </w:rPr>
                        <w:t>26</w:t>
                      </w:r>
                      <w:r w:rsidRPr="00D700DB">
                        <w:rPr>
                          <w:rFonts w:ascii="ＭＳ ゴシック" w:eastAsia="ＭＳ ゴシック" w:hAnsi="ＭＳ ゴシック" w:hint="eastAsia"/>
                          <w:b/>
                          <w:color w:val="auto"/>
                          <w:sz w:val="20"/>
                          <w:szCs w:val="22"/>
                        </w:rPr>
                        <w:t>：小児（</w:t>
                      </w:r>
                      <w:r w:rsidRPr="00D700DB">
                        <w:rPr>
                          <w:rFonts w:ascii="ＭＳ ゴシック" w:eastAsia="ＭＳ ゴシック" w:hAnsi="ＭＳ ゴシック"/>
                          <w:b/>
                          <w:color w:val="auto"/>
                          <w:sz w:val="20"/>
                          <w:szCs w:val="22"/>
                        </w:rPr>
                        <w:t>0-14歳）の白血病・脳腫瘍における5年実測生存率の推移</w:t>
                      </w:r>
                    </w:p>
                  </w:txbxContent>
                </v:textbox>
                <w10:wrap type="square" anchorx="margin"/>
              </v:shape>
            </w:pict>
          </mc:Fallback>
        </mc:AlternateContent>
      </w:r>
    </w:p>
    <w:p w14:paraId="1855EC5D" w14:textId="08F46B09" w:rsidR="004D6DA2" w:rsidRPr="00CA5AC2" w:rsidRDefault="004D6DA2" w:rsidP="008B4E2C">
      <w:pPr>
        <w:adjustRightInd/>
        <w:ind w:leftChars="200" w:left="700" w:hangingChars="100" w:hanging="220"/>
        <w:jc w:val="left"/>
        <w:textAlignment w:val="auto"/>
        <w:rPr>
          <w:rFonts w:hAnsi="HG丸ｺﾞｼｯｸM-PRO"/>
          <w:color w:val="auto"/>
          <w:sz w:val="22"/>
          <w:szCs w:val="22"/>
        </w:rPr>
      </w:pPr>
    </w:p>
    <w:p w14:paraId="73D74BA8" w14:textId="4FBA874F" w:rsidR="00641A11" w:rsidRPr="00CA5AC2" w:rsidRDefault="003F23A7" w:rsidP="008B4E2C">
      <w:pPr>
        <w:adjustRightInd/>
        <w:ind w:left="711" w:hanging="202"/>
        <w:textAlignment w:val="auto"/>
        <w:rPr>
          <w:rFonts w:asciiTheme="majorEastAsia" w:eastAsiaTheme="majorEastAsia" w:hAnsiTheme="majorEastAsia"/>
          <w:b/>
          <w:color w:val="auto"/>
          <w:sz w:val="22"/>
          <w:szCs w:val="22"/>
        </w:rPr>
      </w:pPr>
      <w:r w:rsidRPr="00CA5AC2">
        <w:rPr>
          <w:rFonts w:hAnsi="HG丸ｺﾞｼｯｸM-PRO"/>
          <w:noProof/>
        </w:rPr>
        <mc:AlternateContent>
          <mc:Choice Requires="wps">
            <w:drawing>
              <wp:anchor distT="0" distB="0" distL="114300" distR="114300" simplePos="0" relativeHeight="251744768" behindDoc="0" locked="0" layoutInCell="1" allowOverlap="1" wp14:anchorId="4C02B05E" wp14:editId="59D7D3F1">
                <wp:simplePos x="0" y="0"/>
                <wp:positionH relativeFrom="column">
                  <wp:posOffset>4177193</wp:posOffset>
                </wp:positionH>
                <wp:positionV relativeFrom="paragraph">
                  <wp:posOffset>2159251</wp:posOffset>
                </wp:positionV>
                <wp:extent cx="1337642" cy="327025"/>
                <wp:effectExtent l="0" t="0" r="0" b="0"/>
                <wp:wrapNone/>
                <wp:docPr id="1" name="タイトル 3" descr="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337642" cy="327025"/>
                        </a:xfrm>
                        <a:prstGeom prst="rect">
                          <a:avLst/>
                        </a:prstGeom>
                      </wps:spPr>
                      <wps:txbx>
                        <w:txbxContent>
                          <w:p w14:paraId="6821C7DB" w14:textId="77777777" w:rsidR="00C27765" w:rsidRPr="00DE6A9C" w:rsidRDefault="00C27765" w:rsidP="00493B0F">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C02B05E" id="_x0000_s1113" alt="出典：大阪府がん登録" style="position:absolute;left:0;text-align:left;margin-left:328.9pt;margin-top:170pt;width:105.35pt;height:25.7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" filled="f" stroked="f">
                <o:lock v:ext="edit" aspectratio="t" grouping="t"/>
                <v:textbox>
                  <w:txbxContent>
                    <w:p w14:paraId="6821C7DB" w14:textId="77777777" w:rsidR="00C27765" w:rsidRPr="00DE6A9C" w:rsidRDefault="00C27765" w:rsidP="00493B0F">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r w:rsidRPr="00CA5AC2">
        <w:rPr>
          <w:rFonts w:asciiTheme="majorEastAsia" w:eastAsiaTheme="majorEastAsia" w:hAnsiTheme="majorEastAsia"/>
          <w:b/>
          <w:noProof/>
          <w:color w:val="auto"/>
          <w:sz w:val="22"/>
          <w:szCs w:val="22"/>
        </w:rPr>
        <w:drawing>
          <wp:inline distT="0" distB="0" distL="0" distR="0" wp14:anchorId="50EED50D" wp14:editId="577BF5DC">
            <wp:extent cx="1935125" cy="2316211"/>
            <wp:effectExtent l="0" t="0" r="8255" b="8255"/>
            <wp:docPr id="3611" name="図 3611" descr="小児（0-14歳）の白血病における5年実測生存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 name="図 3611" descr="小児（0-14歳）の白血病における5年実測生存率の推移"/>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65024" cy="2351998"/>
                    </a:xfrm>
                    <a:prstGeom prst="rect">
                      <a:avLst/>
                    </a:prstGeom>
                    <a:noFill/>
                    <a:ln>
                      <a:noFill/>
                    </a:ln>
                  </pic:spPr>
                </pic:pic>
              </a:graphicData>
            </a:graphic>
          </wp:inline>
        </w:drawing>
      </w:r>
      <w:r w:rsidRPr="00CA5AC2">
        <w:rPr>
          <w:rFonts w:asciiTheme="majorEastAsia" w:eastAsiaTheme="majorEastAsia" w:hAnsiTheme="majorEastAsia"/>
          <w:b/>
          <w:noProof/>
          <w:color w:val="auto"/>
          <w:sz w:val="22"/>
          <w:szCs w:val="22"/>
        </w:rPr>
        <w:drawing>
          <wp:inline distT="0" distB="0" distL="0" distR="0" wp14:anchorId="0DBCEDDA" wp14:editId="25DD92AA">
            <wp:extent cx="1913860" cy="2290757"/>
            <wp:effectExtent l="0" t="0" r="0" b="0"/>
            <wp:docPr id="3612" name="図 3612" descr="小児（0-14歳）の脳腫瘍における5年実測生存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2" name="図 3612" descr="小児（0-14歳）の脳腫瘍における5年実測生存率の推移"/>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30302" cy="2310437"/>
                    </a:xfrm>
                    <a:prstGeom prst="rect">
                      <a:avLst/>
                    </a:prstGeom>
                    <a:noFill/>
                    <a:ln>
                      <a:noFill/>
                    </a:ln>
                  </pic:spPr>
                </pic:pic>
              </a:graphicData>
            </a:graphic>
          </wp:inline>
        </w:drawing>
      </w:r>
    </w:p>
    <w:p w14:paraId="1918BA33" w14:textId="25584D36" w:rsidR="00A568AC" w:rsidRPr="00CA5AC2" w:rsidRDefault="00F2243E" w:rsidP="008B4E2C">
      <w:pPr>
        <w:adjustRightInd/>
        <w:ind w:leftChars="230" w:left="772" w:hangingChars="100" w:hanging="220"/>
        <w:textAlignment w:val="auto"/>
        <w:rPr>
          <w:rFonts w:hAnsi="HG丸ｺﾞｼｯｸM-PRO"/>
          <w:color w:val="auto"/>
          <w:sz w:val="22"/>
          <w:szCs w:val="22"/>
        </w:rPr>
      </w:pPr>
      <w:r w:rsidRPr="00CA5AC2">
        <w:rPr>
          <w:rFonts w:hAnsi="HG丸ｺﾞｼｯｸM-PRO"/>
          <w:noProof/>
          <w:color w:val="auto"/>
          <w:sz w:val="22"/>
          <w:szCs w:val="22"/>
        </w:rPr>
        <w:lastRenderedPageBreak/>
        <mc:AlternateContent>
          <mc:Choice Requires="wps">
            <w:drawing>
              <wp:anchor distT="45720" distB="45720" distL="114300" distR="114300" simplePos="0" relativeHeight="251952640" behindDoc="0" locked="0" layoutInCell="1" allowOverlap="1" wp14:anchorId="616B3D2A" wp14:editId="40690A4D">
                <wp:simplePos x="0" y="0"/>
                <wp:positionH relativeFrom="margin">
                  <wp:posOffset>110195</wp:posOffset>
                </wp:positionH>
                <wp:positionV relativeFrom="paragraph">
                  <wp:posOffset>114123</wp:posOffset>
                </wp:positionV>
                <wp:extent cx="5252085" cy="329565"/>
                <wp:effectExtent l="0" t="0" r="5715" b="0"/>
                <wp:wrapSquare wrapText="bothSides"/>
                <wp:docPr id="3616" name="テキスト ボックス 2" descr="図表27　AYA世代（15–39歳）の乳がん・肺がんにおける5年実測生存率の推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085" cy="329565"/>
                        </a:xfrm>
                        <a:prstGeom prst="rect">
                          <a:avLst/>
                        </a:prstGeom>
                        <a:solidFill>
                          <a:srgbClr val="FFFFFF"/>
                        </a:solidFill>
                        <a:ln w="9525">
                          <a:noFill/>
                          <a:miter lim="800000"/>
                          <a:headEnd/>
                          <a:tailEnd/>
                        </a:ln>
                      </wps:spPr>
                      <wps:txbx>
                        <w:txbxContent>
                          <w:p w14:paraId="416BAA7F" w14:textId="343EBC9D" w:rsidR="00C27765" w:rsidRPr="008908CE" w:rsidRDefault="00C27765" w:rsidP="008908CE">
                            <w:pPr>
                              <w:jc w:val="center"/>
                              <w:rPr>
                                <w:rFonts w:ascii="ＭＳ ゴシック" w:eastAsia="ＭＳ ゴシック" w:hAnsi="ＭＳ ゴシック"/>
                                <w:b/>
                                <w:sz w:val="21"/>
                              </w:rPr>
                            </w:pPr>
                            <w:r w:rsidRPr="008908CE">
                              <w:rPr>
                                <w:rFonts w:ascii="ＭＳ ゴシック" w:eastAsia="ＭＳ ゴシック" w:hAnsi="ＭＳ ゴシック" w:hint="eastAsia"/>
                                <w:b/>
                                <w:bCs/>
                                <w:color w:val="auto"/>
                                <w:sz w:val="20"/>
                                <w:szCs w:val="22"/>
                              </w:rPr>
                              <w:t>図表</w:t>
                            </w:r>
                            <w:r>
                              <w:rPr>
                                <w:rFonts w:ascii="ＭＳ ゴシック" w:eastAsia="ＭＳ ゴシック" w:hAnsi="ＭＳ ゴシック" w:hint="eastAsia"/>
                                <w:b/>
                                <w:bCs/>
                                <w:color w:val="auto"/>
                                <w:sz w:val="20"/>
                                <w:szCs w:val="22"/>
                              </w:rPr>
                              <w:t>2</w:t>
                            </w:r>
                            <w:r>
                              <w:rPr>
                                <w:rFonts w:ascii="ＭＳ ゴシック" w:eastAsia="ＭＳ ゴシック" w:hAnsi="ＭＳ ゴシック"/>
                                <w:b/>
                                <w:bCs/>
                                <w:color w:val="auto"/>
                                <w:sz w:val="20"/>
                                <w:szCs w:val="22"/>
                              </w:rPr>
                              <w:t>7</w:t>
                            </w:r>
                            <w:r w:rsidRPr="008908CE">
                              <w:rPr>
                                <w:rFonts w:ascii="ＭＳ ゴシック" w:eastAsia="ＭＳ ゴシック" w:hAnsi="ＭＳ ゴシック" w:hint="eastAsia"/>
                                <w:b/>
                                <w:bCs/>
                                <w:color w:val="auto"/>
                                <w:sz w:val="20"/>
                                <w:szCs w:val="22"/>
                              </w:rPr>
                              <w:t xml:space="preserve">　AYA世代（</w:t>
                            </w:r>
                            <w:r>
                              <w:rPr>
                                <w:rFonts w:ascii="ＭＳ ゴシック" w:eastAsia="ＭＳ ゴシック" w:hAnsi="ＭＳ ゴシック" w:hint="eastAsia"/>
                                <w:b/>
                                <w:bCs/>
                                <w:color w:val="auto"/>
                                <w:sz w:val="20"/>
                                <w:szCs w:val="22"/>
                              </w:rPr>
                              <w:t>15–39</w:t>
                            </w:r>
                            <w:r w:rsidRPr="008908CE">
                              <w:rPr>
                                <w:rFonts w:ascii="ＭＳ ゴシック" w:eastAsia="ＭＳ ゴシック" w:hAnsi="ＭＳ ゴシック" w:hint="eastAsia"/>
                                <w:b/>
                                <w:bCs/>
                                <w:color w:val="auto"/>
                                <w:sz w:val="20"/>
                                <w:szCs w:val="22"/>
                              </w:rPr>
                              <w:t>歳）の乳がん・肺がんにおける5年実測生存率の推移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B3D2A" id="_x0000_s1114" type="#_x0000_t202" alt="図表27　AYA世代（15–39歳）の乳がん・肺がんにおける5年実測生存率の推移" style="position:absolute;left:0;text-align:left;margin-left:8.7pt;margin-top:9pt;width:413.55pt;height:25.95pt;z-index:25195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" stroked="f">
                <v:textbox>
                  <w:txbxContent>
                    <w:p w14:paraId="416BAA7F" w14:textId="343EBC9D" w:rsidR="00C27765" w:rsidRPr="008908CE" w:rsidRDefault="00C27765" w:rsidP="008908CE">
                      <w:pPr>
                        <w:jc w:val="center"/>
                        <w:rPr>
                          <w:rFonts w:ascii="ＭＳ ゴシック" w:eastAsia="ＭＳ ゴシック" w:hAnsi="ＭＳ ゴシック"/>
                          <w:b/>
                          <w:sz w:val="21"/>
                        </w:rPr>
                      </w:pPr>
                      <w:r w:rsidRPr="008908CE">
                        <w:rPr>
                          <w:rFonts w:ascii="ＭＳ ゴシック" w:eastAsia="ＭＳ ゴシック" w:hAnsi="ＭＳ ゴシック" w:hint="eastAsia"/>
                          <w:b/>
                          <w:bCs/>
                          <w:color w:val="auto"/>
                          <w:sz w:val="20"/>
                          <w:szCs w:val="22"/>
                        </w:rPr>
                        <w:t>図表</w:t>
                      </w:r>
                      <w:r>
                        <w:rPr>
                          <w:rFonts w:ascii="ＭＳ ゴシック" w:eastAsia="ＭＳ ゴシック" w:hAnsi="ＭＳ ゴシック" w:hint="eastAsia"/>
                          <w:b/>
                          <w:bCs/>
                          <w:color w:val="auto"/>
                          <w:sz w:val="20"/>
                          <w:szCs w:val="22"/>
                        </w:rPr>
                        <w:t>2</w:t>
                      </w:r>
                      <w:r>
                        <w:rPr>
                          <w:rFonts w:ascii="ＭＳ ゴシック" w:eastAsia="ＭＳ ゴシック" w:hAnsi="ＭＳ ゴシック"/>
                          <w:b/>
                          <w:bCs/>
                          <w:color w:val="auto"/>
                          <w:sz w:val="20"/>
                          <w:szCs w:val="22"/>
                        </w:rPr>
                        <w:t>7</w:t>
                      </w:r>
                      <w:r w:rsidRPr="008908CE">
                        <w:rPr>
                          <w:rFonts w:ascii="ＭＳ ゴシック" w:eastAsia="ＭＳ ゴシック" w:hAnsi="ＭＳ ゴシック" w:hint="eastAsia"/>
                          <w:b/>
                          <w:bCs/>
                          <w:color w:val="auto"/>
                          <w:sz w:val="20"/>
                          <w:szCs w:val="22"/>
                        </w:rPr>
                        <w:t xml:space="preserve">　AYA世代（</w:t>
                      </w:r>
                      <w:r>
                        <w:rPr>
                          <w:rFonts w:ascii="ＭＳ ゴシック" w:eastAsia="ＭＳ ゴシック" w:hAnsi="ＭＳ ゴシック" w:hint="eastAsia"/>
                          <w:b/>
                          <w:bCs/>
                          <w:color w:val="auto"/>
                          <w:sz w:val="20"/>
                          <w:szCs w:val="22"/>
                        </w:rPr>
                        <w:t>15–39</w:t>
                      </w:r>
                      <w:r w:rsidRPr="008908CE">
                        <w:rPr>
                          <w:rFonts w:ascii="ＭＳ ゴシック" w:eastAsia="ＭＳ ゴシック" w:hAnsi="ＭＳ ゴシック" w:hint="eastAsia"/>
                          <w:b/>
                          <w:bCs/>
                          <w:color w:val="auto"/>
                          <w:sz w:val="20"/>
                          <w:szCs w:val="22"/>
                        </w:rPr>
                        <w:t>歳）の乳がん・肺がんにおける5年実測生存率の推移</w:t>
                      </w:r>
                    </w:p>
                  </w:txbxContent>
                </v:textbox>
                <w10:wrap type="square" anchorx="margin"/>
              </v:shape>
            </w:pict>
          </mc:Fallback>
        </mc:AlternateContent>
      </w:r>
      <w:r w:rsidR="008908CE" w:rsidRPr="00CA5AC2">
        <w:rPr>
          <w:rFonts w:hAnsi="HG丸ｺﾞｼｯｸM-PRO"/>
          <w:noProof/>
          <w:color w:val="auto"/>
          <w:sz w:val="22"/>
          <w:szCs w:val="22"/>
        </w:rPr>
        <w:drawing>
          <wp:inline distT="0" distB="0" distL="0" distR="0" wp14:anchorId="6691EDE3" wp14:editId="7DAE2FDC">
            <wp:extent cx="2339163" cy="2800559"/>
            <wp:effectExtent l="0" t="0" r="4445" b="0"/>
            <wp:docPr id="3617" name="図 3617" descr="AYA世代（15–39歳）の乳がんにおける5年実測生存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7" name="図 3617" descr="AYA世代（15–39歳）の乳がんにおける5年実測生存率の推移"/>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42629" cy="2804708"/>
                    </a:xfrm>
                    <a:prstGeom prst="rect">
                      <a:avLst/>
                    </a:prstGeom>
                    <a:noFill/>
                    <a:ln>
                      <a:noFill/>
                    </a:ln>
                  </pic:spPr>
                </pic:pic>
              </a:graphicData>
            </a:graphic>
          </wp:inline>
        </w:drawing>
      </w:r>
      <w:r w:rsidR="008908CE" w:rsidRPr="00CA5AC2">
        <w:rPr>
          <w:rFonts w:hAnsi="HG丸ｺﾞｼｯｸM-PRO"/>
          <w:noProof/>
          <w:color w:val="auto"/>
          <w:sz w:val="22"/>
          <w:szCs w:val="22"/>
        </w:rPr>
        <w:drawing>
          <wp:inline distT="0" distB="0" distL="0" distR="0" wp14:anchorId="31508D52" wp14:editId="1B555133">
            <wp:extent cx="2326778" cy="2785731"/>
            <wp:effectExtent l="0" t="0" r="0" b="0"/>
            <wp:docPr id="3618" name="図 3618" descr="AYA世代（15–39歳）の肺がんにおける5年実測生存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8" name="図 3618" descr="AYA世代（15–39歳）の肺がんにおける5年実測生存率の推移"/>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37496" cy="2798563"/>
                    </a:xfrm>
                    <a:prstGeom prst="rect">
                      <a:avLst/>
                    </a:prstGeom>
                    <a:noFill/>
                    <a:ln>
                      <a:noFill/>
                    </a:ln>
                  </pic:spPr>
                </pic:pic>
              </a:graphicData>
            </a:graphic>
          </wp:inline>
        </w:drawing>
      </w:r>
    </w:p>
    <w:p w14:paraId="64AC007B" w14:textId="7157FFB2" w:rsidR="00A568AC" w:rsidRPr="00CA5AC2" w:rsidRDefault="00A568AC" w:rsidP="008B4E2C">
      <w:pPr>
        <w:adjustRightInd/>
        <w:ind w:leftChars="230" w:left="772" w:hangingChars="100" w:hanging="220"/>
        <w:textAlignment w:val="auto"/>
        <w:rPr>
          <w:rFonts w:hAnsi="HG丸ｺﾞｼｯｸM-PRO"/>
          <w:color w:val="auto"/>
          <w:sz w:val="22"/>
          <w:szCs w:val="22"/>
        </w:rPr>
      </w:pPr>
    </w:p>
    <w:p w14:paraId="57F948E6" w14:textId="57BA7005"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2668630F" w14:textId="3B89C34A"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2F15C660" w14:textId="241C5BE6"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6EFE475D" w14:textId="0DE19735"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22729337" w14:textId="53626697"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01069549" w14:textId="246D4B67"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0FF26E09" w14:textId="30467E83"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1B7023C3" w14:textId="23014B34"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03AEBC65" w14:textId="00413966"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6143B6D0" w14:textId="7B04DD43"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04A94FA6" w14:textId="79CCD522"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4219695F" w14:textId="35A960C5"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3DF2372A" w14:textId="4D888654"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09962C25" w14:textId="2035FDF5"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525C5B32" w14:textId="005C7581"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76148225" w14:textId="7E8CACA2"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75C7BE55" w14:textId="5541E4AB"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5BEE59DF" w14:textId="1D21DCA4"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371A31B5" w14:textId="42325B46"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20E46F0A" w14:textId="48648FF6"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54F3B73E" w14:textId="68A39D4F"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67D6CA3F" w14:textId="77777777"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6F2B42AE" w14:textId="77777777" w:rsidR="00E51F63" w:rsidRPr="00CA5AC2" w:rsidRDefault="00D2301B" w:rsidP="008B4E2C">
      <w:pPr>
        <w:adjustRightInd/>
        <w:ind w:firstLineChars="300" w:firstLine="66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lastRenderedPageBreak/>
        <w:t>○</w:t>
      </w:r>
      <w:r w:rsidR="00E51F63" w:rsidRPr="00CA5AC2">
        <w:rPr>
          <w:rFonts w:hAnsi="HG丸ｺﾞｼｯｸM-PRO" w:hint="eastAsia"/>
          <w:color w:val="000000" w:themeColor="text1"/>
          <w:sz w:val="22"/>
          <w:szCs w:val="22"/>
        </w:rPr>
        <w:t>小児がんについては、小児慢性特定疾病児（原則18歳未満）が必要な医療支援を</w:t>
      </w:r>
    </w:p>
    <w:p w14:paraId="69AA01A6" w14:textId="77777777" w:rsidR="00E51F63" w:rsidRPr="00CA5AC2" w:rsidRDefault="00E51F63" w:rsidP="008B4E2C">
      <w:pPr>
        <w:adjustRightInd/>
        <w:ind w:firstLineChars="300" w:firstLine="66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 xml:space="preserve">　受けながら安心して生活ができるように経済的負担の軽減を図るため医療費助成を</w:t>
      </w:r>
    </w:p>
    <w:p w14:paraId="6FB3DF7A" w14:textId="77777777" w:rsidR="00E51F63" w:rsidRPr="00CA5AC2" w:rsidRDefault="00E51F63" w:rsidP="008B4E2C">
      <w:pPr>
        <w:adjustRightInd/>
        <w:ind w:firstLineChars="300" w:firstLine="66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 xml:space="preserve">　行っています。こうした支援のほか、サバイバーの治療後の生活支援（学業への復</w:t>
      </w:r>
    </w:p>
    <w:p w14:paraId="775E2366" w14:textId="7EE343FB" w:rsidR="00D2301B" w:rsidRPr="00CA5AC2" w:rsidRDefault="00E51F63" w:rsidP="008B4E2C">
      <w:pPr>
        <w:adjustRightInd/>
        <w:ind w:firstLineChars="400" w:firstLine="88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帰、就労支援など）を充実する必要があります。</w:t>
      </w:r>
    </w:p>
    <w:p w14:paraId="71810679" w14:textId="77777777" w:rsidR="00D2301B" w:rsidRPr="00CA5AC2" w:rsidRDefault="00D2301B" w:rsidP="008B4E2C">
      <w:pPr>
        <w:adjustRightInd/>
        <w:textAlignment w:val="auto"/>
        <w:rPr>
          <w:rFonts w:hAnsi="HG丸ｺﾞｼｯｸM-PRO"/>
          <w:color w:val="000000" w:themeColor="text1"/>
          <w:sz w:val="22"/>
          <w:szCs w:val="22"/>
        </w:rPr>
      </w:pPr>
    </w:p>
    <w:p w14:paraId="24A537AE" w14:textId="2F16FC7D" w:rsidR="00E701CC" w:rsidRPr="00CA5AC2" w:rsidRDefault="00D2301B" w:rsidP="00550E25">
      <w:pPr>
        <w:adjustRightInd/>
        <w:ind w:leftChars="300" w:left="940"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550E25" w:rsidRPr="00CA5AC2">
        <w:rPr>
          <w:rFonts w:hAnsi="HG丸ｺﾞｼｯｸM-PRO" w:hint="eastAsia"/>
          <w:color w:val="000000" w:themeColor="text1"/>
          <w:sz w:val="22"/>
          <w:szCs w:val="22"/>
        </w:rPr>
        <w:t>治療法の改善に加え、小児・AYA世代のがん患者への在宅緩和ケアを充実させるとともに、成長や時間の経過に伴い、小児がん治療の薬物療法、放射線治療など治療の影響によって起こり得る臓器機能への影響や二次がん等の晩期合併症（注2</w:t>
      </w:r>
      <w:r w:rsidR="00550E25" w:rsidRPr="00CA5AC2">
        <w:rPr>
          <w:rFonts w:hAnsi="HG丸ｺﾞｼｯｸM-PRO"/>
          <w:color w:val="000000" w:themeColor="text1"/>
          <w:sz w:val="22"/>
          <w:szCs w:val="22"/>
        </w:rPr>
        <w:t>5</w:t>
      </w:r>
      <w:r w:rsidR="00550E25" w:rsidRPr="00CA5AC2">
        <w:rPr>
          <w:rFonts w:hAnsi="HG丸ｺﾞｼｯｸM-PRO" w:hint="eastAsia"/>
          <w:color w:val="000000" w:themeColor="text1"/>
          <w:sz w:val="22"/>
          <w:szCs w:val="22"/>
        </w:rPr>
        <w:t>）、そして移行期医療への対応のため、治療後も定期的な診察と検査による長期のフォローアップが必要です。</w:t>
      </w:r>
    </w:p>
    <w:p w14:paraId="56308BD3" w14:textId="768FAE20" w:rsidR="00D2301B" w:rsidRPr="00CA5AC2" w:rsidRDefault="00D2301B" w:rsidP="008B4E2C">
      <w:pPr>
        <w:adjustRightInd/>
        <w:ind w:firstLineChars="400" w:firstLine="880"/>
        <w:textAlignment w:val="auto"/>
        <w:rPr>
          <w:rFonts w:hAnsi="HG丸ｺﾞｼｯｸM-PRO"/>
          <w:color w:val="000000" w:themeColor="text1"/>
          <w:sz w:val="22"/>
          <w:szCs w:val="22"/>
        </w:rPr>
      </w:pPr>
    </w:p>
    <w:p w14:paraId="134013B2" w14:textId="77777777" w:rsidR="00D2301B" w:rsidRPr="00CA5AC2" w:rsidRDefault="00D2301B" w:rsidP="008B4E2C">
      <w:pPr>
        <w:adjustRightInd/>
        <w:ind w:firstLineChars="300" w:firstLine="66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○小児がん・AYA世代のがんに関する課題への対応については、大阪府がん診療連携</w:t>
      </w:r>
    </w:p>
    <w:p w14:paraId="2367FAFB" w14:textId="77777777" w:rsidR="00A97E18" w:rsidRPr="00CA5AC2" w:rsidRDefault="00D2301B" w:rsidP="008B4E2C">
      <w:pPr>
        <w:adjustRightInd/>
        <w:ind w:firstLineChars="400" w:firstLine="88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協議会小児・AYA</w:t>
      </w:r>
      <w:r w:rsidR="00A97E18" w:rsidRPr="00CA5AC2">
        <w:rPr>
          <w:rFonts w:hAnsi="HG丸ｺﾞｼｯｸM-PRO" w:hint="eastAsia"/>
          <w:color w:val="000000" w:themeColor="text1"/>
          <w:sz w:val="22"/>
          <w:szCs w:val="22"/>
        </w:rPr>
        <w:t>部会とともに医療連携体制を協議しています</w:t>
      </w:r>
      <w:r w:rsidRPr="00CA5AC2">
        <w:rPr>
          <w:rFonts w:hAnsi="HG丸ｺﾞｼｯｸM-PRO" w:hint="eastAsia"/>
          <w:color w:val="000000" w:themeColor="text1"/>
          <w:sz w:val="22"/>
          <w:szCs w:val="22"/>
        </w:rPr>
        <w:t>。また、国が指定す</w:t>
      </w:r>
    </w:p>
    <w:p w14:paraId="3AAA565B" w14:textId="77777777" w:rsidR="002D3C24" w:rsidRPr="00CA5AC2" w:rsidRDefault="002D3C24" w:rsidP="008B4E2C">
      <w:pPr>
        <w:adjustRightInd/>
        <w:ind w:firstLineChars="400" w:firstLine="88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る近畿圏内の「小児がん</w:t>
      </w:r>
      <w:r w:rsidR="00D2301B" w:rsidRPr="00CA5AC2">
        <w:rPr>
          <w:rFonts w:hAnsi="HG丸ｺﾞｼｯｸM-PRO" w:hint="eastAsia"/>
          <w:color w:val="000000" w:themeColor="text1"/>
          <w:sz w:val="22"/>
          <w:szCs w:val="22"/>
        </w:rPr>
        <w:t>拠点病院」を中心に設置する近畿ブロック小児が</w:t>
      </w:r>
      <w:r w:rsidRPr="00CA5AC2">
        <w:rPr>
          <w:rFonts w:hAnsi="HG丸ｺﾞｼｯｸM-PRO" w:hint="eastAsia"/>
          <w:color w:val="000000" w:themeColor="text1"/>
          <w:sz w:val="22"/>
          <w:szCs w:val="22"/>
        </w:rPr>
        <w:t>ん医療提</w:t>
      </w:r>
    </w:p>
    <w:p w14:paraId="5423687C" w14:textId="77777777" w:rsidR="002D3C24" w:rsidRPr="00CA5AC2" w:rsidRDefault="002D3C24" w:rsidP="008B4E2C">
      <w:pPr>
        <w:adjustRightInd/>
        <w:ind w:firstLineChars="400" w:firstLine="88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供体制協議会において、近隣府県との小児がん医療連携</w:t>
      </w:r>
      <w:r w:rsidR="00D2301B" w:rsidRPr="00CA5AC2">
        <w:rPr>
          <w:rFonts w:hAnsi="HG丸ｺﾞｼｯｸM-PRO" w:hint="eastAsia"/>
          <w:color w:val="000000" w:themeColor="text1"/>
          <w:sz w:val="22"/>
          <w:szCs w:val="22"/>
        </w:rPr>
        <w:t>体制も検討しているところ</w:t>
      </w:r>
    </w:p>
    <w:p w14:paraId="1FDD43FF" w14:textId="77777777" w:rsidR="002D3C24" w:rsidRPr="00CA5AC2" w:rsidRDefault="00A97E18" w:rsidP="008B4E2C">
      <w:pPr>
        <w:adjustRightInd/>
        <w:ind w:firstLineChars="400" w:firstLine="88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です</w:t>
      </w:r>
      <w:r w:rsidR="00D2301B" w:rsidRPr="00CA5AC2">
        <w:rPr>
          <w:rFonts w:hAnsi="HG丸ｺﾞｼｯｸM-PRO" w:hint="eastAsia"/>
          <w:color w:val="000000" w:themeColor="text1"/>
          <w:sz w:val="22"/>
          <w:szCs w:val="22"/>
        </w:rPr>
        <w:t>。症例を集積し、小児・AYA世代のがんの患児・患者が長期のフォローアップ</w:t>
      </w:r>
    </w:p>
    <w:p w14:paraId="0117F073" w14:textId="17332348" w:rsidR="00D2301B" w:rsidRPr="00CA5AC2" w:rsidRDefault="00D2301B" w:rsidP="008B4E2C">
      <w:pPr>
        <w:adjustRightInd/>
        <w:ind w:firstLineChars="400" w:firstLine="88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を含む適切な治療を受けられるよう連携体制の充実が必要で</w:t>
      </w:r>
      <w:r w:rsidR="00436AF1" w:rsidRPr="00CA5AC2">
        <w:rPr>
          <w:rFonts w:hAnsi="HG丸ｺﾞｼｯｸM-PRO" w:hint="eastAsia"/>
          <w:color w:val="000000" w:themeColor="text1"/>
          <w:sz w:val="22"/>
          <w:szCs w:val="22"/>
        </w:rPr>
        <w:t>す</w:t>
      </w:r>
      <w:r w:rsidRPr="00CA5AC2">
        <w:rPr>
          <w:rFonts w:hAnsi="HG丸ｺﾞｼｯｸM-PRO" w:hint="eastAsia"/>
          <w:color w:val="000000" w:themeColor="text1"/>
          <w:sz w:val="22"/>
          <w:szCs w:val="22"/>
        </w:rPr>
        <w:t>。</w:t>
      </w:r>
    </w:p>
    <w:p w14:paraId="41491EEE" w14:textId="5043C6C1" w:rsidR="0082741A" w:rsidRPr="00CA5AC2" w:rsidRDefault="0082741A" w:rsidP="008B4E2C">
      <w:pPr>
        <w:adjustRightInd/>
        <w:textAlignment w:val="auto"/>
        <w:rPr>
          <w:rFonts w:hAnsi="HG丸ｺﾞｼｯｸM-PRO"/>
          <w:color w:val="000000" w:themeColor="text1"/>
          <w:sz w:val="22"/>
          <w:szCs w:val="22"/>
        </w:rPr>
      </w:pPr>
    </w:p>
    <w:p w14:paraId="7155D64A" w14:textId="77777777" w:rsidR="00E701CC" w:rsidRPr="00CA5AC2" w:rsidRDefault="00E701CC" w:rsidP="008B4E2C">
      <w:pPr>
        <w:adjustRightInd/>
        <w:ind w:firstLineChars="192" w:firstLine="424"/>
        <w:textAlignment w:val="auto"/>
        <w:rPr>
          <w:rFonts w:asciiTheme="majorEastAsia" w:eastAsiaTheme="majorEastAsia" w:hAnsiTheme="majorEastAsia"/>
          <w:b/>
          <w:color w:val="000000" w:themeColor="text1"/>
          <w:sz w:val="22"/>
          <w:szCs w:val="22"/>
        </w:rPr>
      </w:pPr>
      <w:r w:rsidRPr="00CA5AC2">
        <w:rPr>
          <w:rFonts w:asciiTheme="majorEastAsia" w:eastAsiaTheme="majorEastAsia" w:hAnsiTheme="majorEastAsia" w:hint="eastAsia"/>
          <w:b/>
          <w:color w:val="000000" w:themeColor="text1"/>
          <w:sz w:val="22"/>
          <w:szCs w:val="22"/>
        </w:rPr>
        <w:t>イ</w:t>
      </w:r>
      <w:r w:rsidR="00654B56" w:rsidRPr="00CA5AC2">
        <w:rPr>
          <w:rFonts w:asciiTheme="majorEastAsia" w:eastAsiaTheme="majorEastAsia" w:hAnsiTheme="majorEastAsia" w:hint="eastAsia"/>
          <w:b/>
          <w:color w:val="000000" w:themeColor="text1"/>
          <w:sz w:val="22"/>
          <w:szCs w:val="22"/>
        </w:rPr>
        <w:t xml:space="preserve"> </w:t>
      </w:r>
      <w:r w:rsidRPr="00CA5AC2">
        <w:rPr>
          <w:rFonts w:asciiTheme="majorEastAsia" w:eastAsiaTheme="majorEastAsia" w:hAnsiTheme="majorEastAsia" w:hint="eastAsia"/>
          <w:b/>
          <w:color w:val="000000" w:themeColor="text1"/>
          <w:sz w:val="22"/>
          <w:szCs w:val="22"/>
        </w:rPr>
        <w:t>高齢者のがん</w:t>
      </w:r>
    </w:p>
    <w:p w14:paraId="050ACB0C" w14:textId="24405559" w:rsidR="00E701CC" w:rsidRPr="00CA5AC2" w:rsidRDefault="00E701CC" w:rsidP="008B4E2C">
      <w:pPr>
        <w:adjustRightInd/>
        <w:ind w:leftChars="299" w:left="938"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○高齢化に伴い、今後</w:t>
      </w:r>
      <w:r w:rsidR="00654670" w:rsidRPr="00CA5AC2">
        <w:rPr>
          <w:rFonts w:hAnsi="HG丸ｺﾞｼｯｸM-PRO" w:hint="eastAsia"/>
          <w:color w:val="000000" w:themeColor="text1"/>
          <w:sz w:val="22"/>
          <w:szCs w:val="22"/>
        </w:rPr>
        <w:t>、</w:t>
      </w:r>
      <w:r w:rsidRPr="00CA5AC2">
        <w:rPr>
          <w:rFonts w:hAnsi="HG丸ｺﾞｼｯｸM-PRO" w:hint="eastAsia"/>
          <w:color w:val="000000" w:themeColor="text1"/>
          <w:sz w:val="22"/>
          <w:szCs w:val="22"/>
        </w:rPr>
        <w:t>がん患者に占める高齢者の割合がますます増えることから、高齢のがん患者へのケアの必要性が増加すると見込まれます。国は、</w:t>
      </w:r>
      <w:r w:rsidR="00E93811" w:rsidRPr="00CA5AC2">
        <w:rPr>
          <w:rFonts w:hAnsi="HG丸ｺﾞｼｯｸM-PRO" w:hint="eastAsia"/>
          <w:color w:val="000000" w:themeColor="text1"/>
          <w:sz w:val="22"/>
          <w:szCs w:val="22"/>
        </w:rPr>
        <w:t>厚生労働科学研究において、</w:t>
      </w:r>
      <w:r w:rsidRPr="00CA5AC2">
        <w:rPr>
          <w:rFonts w:hAnsi="HG丸ｺﾞｼｯｸM-PRO" w:hint="eastAsia"/>
          <w:color w:val="000000" w:themeColor="text1"/>
          <w:sz w:val="22"/>
          <w:szCs w:val="22"/>
        </w:rPr>
        <w:t>生活の質（QOL）（注</w:t>
      </w:r>
      <w:r w:rsidR="007D3EC6" w:rsidRPr="00CA5AC2">
        <w:rPr>
          <w:rFonts w:hAnsi="HG丸ｺﾞｼｯｸM-PRO" w:hint="eastAsia"/>
          <w:color w:val="000000" w:themeColor="text1"/>
          <w:sz w:val="22"/>
          <w:szCs w:val="22"/>
        </w:rPr>
        <w:t>2</w:t>
      </w:r>
      <w:r w:rsidR="008732F3" w:rsidRPr="00CA5AC2">
        <w:rPr>
          <w:rFonts w:hAnsi="HG丸ｺﾞｼｯｸM-PRO"/>
          <w:color w:val="000000" w:themeColor="text1"/>
          <w:sz w:val="22"/>
          <w:szCs w:val="22"/>
        </w:rPr>
        <w:t>6</w:t>
      </w:r>
      <w:r w:rsidRPr="00CA5AC2">
        <w:rPr>
          <w:rFonts w:hAnsi="HG丸ｺﾞｼｯｸM-PRO" w:hint="eastAsia"/>
          <w:color w:val="000000" w:themeColor="text1"/>
          <w:sz w:val="22"/>
          <w:szCs w:val="22"/>
        </w:rPr>
        <w:t>）の観点を含めた高齢のがん患者に適した治療法や</w:t>
      </w:r>
      <w:r w:rsidR="00C06DA4" w:rsidRPr="00CA5AC2">
        <w:rPr>
          <w:rFonts w:hAnsi="HG丸ｺﾞｼｯｸM-PRO" w:hint="eastAsia"/>
          <w:color w:val="000000" w:themeColor="text1"/>
          <w:sz w:val="22"/>
          <w:szCs w:val="22"/>
        </w:rPr>
        <w:t>、</w:t>
      </w:r>
      <w:r w:rsidRPr="00CA5AC2">
        <w:rPr>
          <w:rFonts w:hAnsi="HG丸ｺﾞｼｯｸM-PRO" w:hint="eastAsia"/>
          <w:color w:val="000000" w:themeColor="text1"/>
          <w:sz w:val="22"/>
          <w:szCs w:val="22"/>
        </w:rPr>
        <w:t>診療ガイドラインを確立するための研究を進め、</w:t>
      </w:r>
      <w:r w:rsidR="00E93811" w:rsidRPr="00CA5AC2">
        <w:rPr>
          <w:rFonts w:hAnsi="HG丸ｺﾞｼｯｸM-PRO" w:hint="eastAsia"/>
          <w:color w:val="000000" w:themeColor="text1"/>
          <w:sz w:val="22"/>
          <w:szCs w:val="22"/>
        </w:rPr>
        <w:t>令和４年に「高齢者がん診療ガイドライン 2022年版」を策定したところです。</w:t>
      </w:r>
      <w:r w:rsidRPr="00CA5AC2">
        <w:rPr>
          <w:rFonts w:hAnsi="HG丸ｺﾞｼｯｸM-PRO" w:hint="eastAsia"/>
          <w:color w:val="000000" w:themeColor="text1"/>
          <w:sz w:val="22"/>
          <w:szCs w:val="22"/>
        </w:rPr>
        <w:t>府においても、国の動向を踏まえ、</w:t>
      </w:r>
      <w:r w:rsidR="00FA3520" w:rsidRPr="00CA5AC2">
        <w:rPr>
          <w:rFonts w:hAnsi="HG丸ｺﾞｼｯｸM-PRO" w:hint="eastAsia"/>
          <w:color w:val="000000" w:themeColor="text1"/>
          <w:sz w:val="22"/>
          <w:szCs w:val="22"/>
        </w:rPr>
        <w:t>引き続き</w:t>
      </w:r>
      <w:r w:rsidR="009F72CC" w:rsidRPr="00CA5AC2">
        <w:rPr>
          <w:rFonts w:hAnsi="HG丸ｺﾞｼｯｸM-PRO" w:hint="eastAsia"/>
          <w:color w:val="000000" w:themeColor="text1"/>
          <w:sz w:val="22"/>
          <w:szCs w:val="22"/>
        </w:rPr>
        <w:t>、</w:t>
      </w:r>
      <w:r w:rsidR="00ED44CD" w:rsidRPr="00CA5AC2">
        <w:rPr>
          <w:rFonts w:hAnsi="HG丸ｺﾞｼｯｸM-PRO" w:hint="eastAsia"/>
          <w:color w:val="000000" w:themeColor="text1"/>
          <w:sz w:val="22"/>
          <w:szCs w:val="22"/>
        </w:rPr>
        <w:t>併存疾患、認知機能の低下や合併症のリスクに対してより留意する等、</w:t>
      </w:r>
      <w:r w:rsidRPr="00CA5AC2">
        <w:rPr>
          <w:rFonts w:hAnsi="HG丸ｺﾞｼｯｸM-PRO" w:hint="eastAsia"/>
          <w:color w:val="000000" w:themeColor="text1"/>
          <w:sz w:val="22"/>
          <w:szCs w:val="22"/>
        </w:rPr>
        <w:t>高齢者のがんの特性に適切に対応できる体制を整備していく必要があります。</w:t>
      </w:r>
    </w:p>
    <w:p w14:paraId="435303C0" w14:textId="65C482C2" w:rsidR="004D6DA2" w:rsidRPr="00CA5AC2" w:rsidRDefault="004D6DA2" w:rsidP="008B4E2C">
      <w:pPr>
        <w:widowControl/>
        <w:adjustRightInd/>
        <w:jc w:val="left"/>
        <w:textAlignment w:val="auto"/>
        <w:rPr>
          <w:rFonts w:hAnsi="HG丸ｺﾞｼｯｸM-PRO"/>
          <w:color w:val="000000" w:themeColor="text1"/>
          <w:sz w:val="22"/>
          <w:szCs w:val="22"/>
        </w:rPr>
      </w:pPr>
    </w:p>
    <w:p w14:paraId="62C3B47D" w14:textId="2E5A8376" w:rsidR="00D77DC4" w:rsidRPr="00CA5AC2" w:rsidRDefault="00E701CC" w:rsidP="008B4E2C">
      <w:pPr>
        <w:adjustRightInd/>
        <w:ind w:firstLineChars="192" w:firstLine="424"/>
        <w:textAlignment w:val="auto"/>
        <w:rPr>
          <w:rFonts w:asciiTheme="majorEastAsia" w:eastAsiaTheme="majorEastAsia" w:hAnsiTheme="majorEastAsia"/>
          <w:b/>
          <w:color w:val="000000" w:themeColor="text1"/>
          <w:sz w:val="22"/>
          <w:szCs w:val="22"/>
        </w:rPr>
      </w:pPr>
      <w:r w:rsidRPr="00CA5AC2">
        <w:rPr>
          <w:rFonts w:asciiTheme="majorEastAsia" w:eastAsiaTheme="majorEastAsia" w:hAnsiTheme="majorEastAsia" w:cs="Times New Roman" w:hint="eastAsia"/>
          <w:b/>
          <w:color w:val="000000" w:themeColor="text1"/>
          <w:kern w:val="2"/>
          <w:sz w:val="22"/>
          <w:szCs w:val="22"/>
        </w:rPr>
        <w:t>ウ</w:t>
      </w:r>
      <w:r w:rsidR="00654B56" w:rsidRPr="00CA5AC2">
        <w:rPr>
          <w:rFonts w:asciiTheme="majorEastAsia" w:eastAsiaTheme="majorEastAsia" w:hAnsiTheme="majorEastAsia" w:cs="Times New Roman" w:hint="eastAsia"/>
          <w:b/>
          <w:color w:val="000000" w:themeColor="text1"/>
          <w:kern w:val="2"/>
          <w:sz w:val="22"/>
          <w:szCs w:val="22"/>
        </w:rPr>
        <w:t xml:space="preserve"> </w:t>
      </w:r>
      <w:r w:rsidRPr="00CA5AC2">
        <w:rPr>
          <w:rFonts w:asciiTheme="majorEastAsia" w:eastAsiaTheme="majorEastAsia" w:hAnsiTheme="majorEastAsia" w:hint="eastAsia"/>
          <w:b/>
          <w:color w:val="000000" w:themeColor="text1"/>
          <w:sz w:val="22"/>
          <w:szCs w:val="22"/>
        </w:rPr>
        <w:t>希少がん</w:t>
      </w:r>
      <w:r w:rsidR="00621445" w:rsidRPr="00CA5AC2">
        <w:rPr>
          <w:rFonts w:asciiTheme="majorEastAsia" w:eastAsiaTheme="majorEastAsia" w:hAnsiTheme="majorEastAsia" w:hint="eastAsia"/>
          <w:b/>
          <w:color w:val="000000" w:themeColor="text1"/>
          <w:sz w:val="22"/>
          <w:szCs w:val="22"/>
        </w:rPr>
        <w:t>・難治性がん</w:t>
      </w:r>
    </w:p>
    <w:p w14:paraId="08F01427" w14:textId="29E26091" w:rsidR="008D7706" w:rsidRPr="00CA5AC2" w:rsidRDefault="00D77DC4" w:rsidP="008B4E2C">
      <w:pPr>
        <w:tabs>
          <w:tab w:val="left" w:pos="567"/>
        </w:tabs>
        <w:adjustRightInd/>
        <w:ind w:leftChars="300" w:left="940"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1E0A61" w:rsidRPr="00CA5AC2">
        <w:rPr>
          <w:rFonts w:hAnsi="HG丸ｺﾞｼｯｸM-PRO" w:hint="eastAsia"/>
          <w:color w:val="000000" w:themeColor="text1"/>
          <w:sz w:val="22"/>
          <w:szCs w:val="22"/>
        </w:rPr>
        <w:t>希少がんについて、国は、平成30（2018）年に、国立がん研究センターを、希少がん医療を統括する希少がん中央機関として位置付け、希少がん患者の集約化や専門施設の整備、希少がんに対応できる病院と拠点病院等や小児がん拠点病院等との連携を推進し、患者が全国どこにいても、適切な医療につなげられるよう対策を講じているところです。</w:t>
      </w:r>
    </w:p>
    <w:p w14:paraId="2C84148F" w14:textId="4CE4FEEE" w:rsidR="0082741A" w:rsidRPr="00CA5AC2" w:rsidRDefault="00174CAF" w:rsidP="008B4E2C">
      <w:pPr>
        <w:tabs>
          <w:tab w:val="left" w:pos="567"/>
        </w:tabs>
        <w:adjustRightInd/>
        <w:ind w:leftChars="300" w:left="940" w:hangingChars="100" w:hanging="220"/>
        <w:textAlignment w:val="auto"/>
        <w:rPr>
          <w:rFonts w:hAnsi="HG丸ｺﾞｼｯｸM-PRO"/>
          <w:color w:val="auto"/>
          <w:sz w:val="22"/>
          <w:szCs w:val="22"/>
        </w:rPr>
      </w:pPr>
      <w:r w:rsidRPr="00CA5AC2">
        <w:rPr>
          <w:rFonts w:hAnsi="HG丸ｺﾞｼｯｸM-PRO"/>
          <w:noProof/>
          <w:color w:val="auto"/>
          <w:sz w:val="22"/>
          <w:szCs w:val="22"/>
        </w:rPr>
        <mc:AlternateContent>
          <mc:Choice Requires="wpg">
            <w:drawing>
              <wp:anchor distT="0" distB="0" distL="114300" distR="114300" simplePos="0" relativeHeight="251638272" behindDoc="1" locked="0" layoutInCell="1" allowOverlap="1" wp14:anchorId="69D1158E" wp14:editId="22BCB60B">
                <wp:simplePos x="0" y="0"/>
                <wp:positionH relativeFrom="column">
                  <wp:posOffset>-28575</wp:posOffset>
                </wp:positionH>
                <wp:positionV relativeFrom="paragraph">
                  <wp:posOffset>222250</wp:posOffset>
                </wp:positionV>
                <wp:extent cx="5882005" cy="1219200"/>
                <wp:effectExtent l="0" t="0" r="4445" b="0"/>
                <wp:wrapNone/>
                <wp:docPr id="196" name="グループ化 196" descr="注22）ＱＯＬ（quality of life）&#10;「生活の質」「生命の質」などと訳され、患者の身体的な苦痛を取り除くだけでなく、精神的、社会的活動を含めた総合的な活力、生きがい、満足度を高めようという意味があります。&#10;" title="注釈"/>
                <wp:cNvGraphicFramePr/>
                <a:graphic xmlns:a="http://schemas.openxmlformats.org/drawingml/2006/main">
                  <a:graphicData uri="http://schemas.microsoft.com/office/word/2010/wordprocessingGroup">
                    <wpg:wgp>
                      <wpg:cNvGrpSpPr/>
                      <wpg:grpSpPr>
                        <a:xfrm>
                          <a:off x="0" y="0"/>
                          <a:ext cx="5882005" cy="1219200"/>
                          <a:chOff x="-35436" y="1100158"/>
                          <a:chExt cx="5885015" cy="596253"/>
                        </a:xfrm>
                      </wpg:grpSpPr>
                      <wps:wsp>
                        <wps:cNvPr id="295" name="正方形/長方形 295" descr="注釈&#10;&#10;（注25）晩期合併症&#10;小児がんは、治癒するようになってきた一方、お子さんが発育途中であることなどから、成長や時間&#10;の経過に伴って、がん（腫瘍）そのものからの影響や、薬物療法、放射線治療など治療の影響によっ&#10;て生じる合併症がみられます。これを「晩期合併症（晩期障害）」といいます。晩期合併症は、小児&#10;がん特有の現象です。&#10;（注26）ＱＯＬ（quality of life）&#10;「生活の質」「生命の質」などと訳され、患者の身体的な苦痛を取り除くだけでなく、精神的、社会的活動を含めた総合的な活力、生きがい、満足度を高めようという意味があります。"/>
                        <wps:cNvSpPr/>
                        <wps:spPr>
                          <a:xfrm>
                            <a:off x="-35436" y="1100158"/>
                            <a:ext cx="5885015" cy="596253"/>
                          </a:xfrm>
                          <a:prstGeom prst="rect">
                            <a:avLst/>
                          </a:prstGeom>
                          <a:solidFill>
                            <a:sysClr val="window" lastClr="FFFFFF"/>
                          </a:solidFill>
                          <a:ln w="25400" cap="flat" cmpd="sng" algn="ctr">
                            <a:noFill/>
                            <a:prstDash val="solid"/>
                          </a:ln>
                          <a:effectLst/>
                        </wps:spPr>
                        <wps:txbx>
                          <w:txbxContent>
                            <w:p w14:paraId="02A7A768" w14:textId="4CCBFA1A" w:rsidR="00C27765" w:rsidRPr="00CA5AC2" w:rsidRDefault="00C27765" w:rsidP="00B41EF4">
                              <w:pPr>
                                <w:spacing w:line="200" w:lineRule="exact"/>
                                <w:jc w:val="left"/>
                                <w:rPr>
                                  <w:rFonts w:hAnsi="HG丸ｺﾞｼｯｸM-PRO"/>
                                  <w:color w:val="000000" w:themeColor="text1"/>
                                  <w:sz w:val="18"/>
                                  <w:szCs w:val="18"/>
                                </w:rPr>
                              </w:pPr>
                              <w:r w:rsidRPr="007F0146">
                                <w:rPr>
                                  <w:rFonts w:hAnsi="HG丸ｺﾞｼｯｸM-PRO" w:hint="eastAsia"/>
                                  <w:color w:val="000000" w:themeColor="text1"/>
                                  <w:sz w:val="18"/>
                                  <w:szCs w:val="18"/>
                                </w:rPr>
                                <w:t>（注</w:t>
                              </w:r>
                              <w:r w:rsidR="007D3EC6" w:rsidRPr="00CA5AC2">
                                <w:rPr>
                                  <w:rFonts w:hAnsi="HG丸ｺﾞｼｯｸM-PRO" w:hint="eastAsia"/>
                                  <w:color w:val="000000" w:themeColor="text1"/>
                                  <w:sz w:val="18"/>
                                  <w:szCs w:val="18"/>
                                </w:rPr>
                                <w:t>2</w:t>
                              </w:r>
                              <w:r w:rsidR="008732F3" w:rsidRPr="00CA5AC2">
                                <w:rPr>
                                  <w:rFonts w:hAnsi="HG丸ｺﾞｼｯｸM-PRO"/>
                                  <w:color w:val="000000" w:themeColor="text1"/>
                                  <w:sz w:val="18"/>
                                  <w:szCs w:val="18"/>
                                </w:rPr>
                                <w:t>5</w:t>
                              </w:r>
                              <w:r w:rsidRPr="00CA5AC2">
                                <w:rPr>
                                  <w:rFonts w:hAnsi="HG丸ｺﾞｼｯｸM-PRO" w:hint="eastAsia"/>
                                  <w:color w:val="000000" w:themeColor="text1"/>
                                  <w:sz w:val="18"/>
                                  <w:szCs w:val="18"/>
                                </w:rPr>
                                <w:t>）晩期合併症</w:t>
                              </w:r>
                            </w:p>
                            <w:p w14:paraId="657C215D" w14:textId="77777777" w:rsidR="00C27765" w:rsidRPr="00CA5AC2" w:rsidRDefault="00C27765" w:rsidP="00B41EF4">
                              <w:pPr>
                                <w:spacing w:line="200" w:lineRule="exact"/>
                                <w:ind w:firstLineChars="400" w:firstLine="720"/>
                                <w:jc w:val="left"/>
                                <w:rPr>
                                  <w:rFonts w:hAnsi="HG丸ｺﾞｼｯｸM-PRO"/>
                                  <w:color w:val="000000" w:themeColor="text1"/>
                                  <w:sz w:val="18"/>
                                  <w:szCs w:val="18"/>
                                </w:rPr>
                              </w:pPr>
                              <w:r w:rsidRPr="00CA5AC2">
                                <w:rPr>
                                  <w:rFonts w:hAnsi="HG丸ｺﾞｼｯｸM-PRO" w:hint="eastAsia"/>
                                  <w:color w:val="000000" w:themeColor="text1"/>
                                  <w:sz w:val="18"/>
                                  <w:szCs w:val="18"/>
                                </w:rPr>
                                <w:t>小児がんは、治癒するようになってきた一方、お子さんが発育途中であることなどから、成長や時間</w:t>
                              </w:r>
                            </w:p>
                            <w:p w14:paraId="510EF3F2" w14:textId="77777777" w:rsidR="00C27765" w:rsidRPr="00CA5AC2" w:rsidRDefault="00C27765" w:rsidP="00B41EF4">
                              <w:pPr>
                                <w:spacing w:line="200" w:lineRule="exact"/>
                                <w:ind w:firstLineChars="400" w:firstLine="720"/>
                                <w:jc w:val="left"/>
                                <w:rPr>
                                  <w:rFonts w:hAnsi="HG丸ｺﾞｼｯｸM-PRO"/>
                                  <w:color w:val="000000" w:themeColor="text1"/>
                                  <w:sz w:val="18"/>
                                  <w:szCs w:val="18"/>
                                </w:rPr>
                              </w:pPr>
                              <w:r w:rsidRPr="00CA5AC2">
                                <w:rPr>
                                  <w:rFonts w:hAnsi="HG丸ｺﾞｼｯｸM-PRO" w:hint="eastAsia"/>
                                  <w:color w:val="000000" w:themeColor="text1"/>
                                  <w:sz w:val="18"/>
                                  <w:szCs w:val="18"/>
                                </w:rPr>
                                <w:t>の経過に伴って、がん（腫瘍）そのものからの影響や、薬物療法、放射線治療など治療の影響によっ</w:t>
                              </w:r>
                            </w:p>
                            <w:p w14:paraId="76F51941" w14:textId="77777777" w:rsidR="00C27765" w:rsidRPr="00CA5AC2" w:rsidRDefault="00C27765" w:rsidP="00B41EF4">
                              <w:pPr>
                                <w:spacing w:line="200" w:lineRule="exact"/>
                                <w:ind w:firstLineChars="400" w:firstLine="720"/>
                                <w:jc w:val="left"/>
                                <w:rPr>
                                  <w:rFonts w:hAnsi="HG丸ｺﾞｼｯｸM-PRO"/>
                                  <w:color w:val="000000" w:themeColor="text1"/>
                                  <w:sz w:val="18"/>
                                  <w:szCs w:val="18"/>
                                </w:rPr>
                              </w:pPr>
                              <w:r w:rsidRPr="00CA5AC2">
                                <w:rPr>
                                  <w:rFonts w:hAnsi="HG丸ｺﾞｼｯｸM-PRO" w:hint="eastAsia"/>
                                  <w:color w:val="000000" w:themeColor="text1"/>
                                  <w:sz w:val="18"/>
                                  <w:szCs w:val="18"/>
                                </w:rPr>
                                <w:t>て生じる合併症がみられます。これを「晩期合併症（晩期障害）」といいます。晩期合併症は、小児</w:t>
                              </w:r>
                            </w:p>
                            <w:p w14:paraId="75C09807" w14:textId="5960F072" w:rsidR="00C27765" w:rsidRPr="00CA5AC2" w:rsidRDefault="00C27765" w:rsidP="00B41EF4">
                              <w:pPr>
                                <w:spacing w:line="200" w:lineRule="exact"/>
                                <w:ind w:firstLineChars="400" w:firstLine="720"/>
                                <w:jc w:val="left"/>
                                <w:rPr>
                                  <w:rFonts w:hAnsi="HG丸ｺﾞｼｯｸM-PRO"/>
                                  <w:color w:val="000000" w:themeColor="text1"/>
                                  <w:sz w:val="18"/>
                                  <w:szCs w:val="18"/>
                                </w:rPr>
                              </w:pPr>
                              <w:r w:rsidRPr="00CA5AC2">
                                <w:rPr>
                                  <w:rFonts w:hAnsi="HG丸ｺﾞｼｯｸM-PRO" w:hint="eastAsia"/>
                                  <w:color w:val="000000" w:themeColor="text1"/>
                                  <w:sz w:val="18"/>
                                  <w:szCs w:val="18"/>
                                </w:rPr>
                                <w:t>がん特有の現象です。</w:t>
                              </w:r>
                            </w:p>
                            <w:p w14:paraId="4A38E218" w14:textId="5523DBFE" w:rsidR="00C27765" w:rsidRPr="007F0146" w:rsidRDefault="00C27765" w:rsidP="002108AB">
                              <w:pPr>
                                <w:spacing w:line="200" w:lineRule="exact"/>
                                <w:jc w:val="left"/>
                                <w:rPr>
                                  <w:rFonts w:hAnsi="HG丸ｺﾞｼｯｸM-PRO"/>
                                  <w:color w:val="000000" w:themeColor="text1"/>
                                  <w:sz w:val="18"/>
                                  <w:szCs w:val="18"/>
                                </w:rPr>
                              </w:pPr>
                              <w:r w:rsidRPr="00CA5AC2">
                                <w:rPr>
                                  <w:rFonts w:hAnsi="HG丸ｺﾞｼｯｸM-PRO" w:hint="eastAsia"/>
                                  <w:color w:val="000000" w:themeColor="text1"/>
                                  <w:sz w:val="18"/>
                                  <w:szCs w:val="18"/>
                                </w:rPr>
                                <w:t>（注</w:t>
                              </w:r>
                              <w:r w:rsidR="007D3EC6" w:rsidRPr="00CA5AC2">
                                <w:rPr>
                                  <w:rFonts w:hAnsi="HG丸ｺﾞｼｯｸM-PRO"/>
                                  <w:color w:val="000000" w:themeColor="text1"/>
                                  <w:sz w:val="18"/>
                                  <w:szCs w:val="18"/>
                                </w:rPr>
                                <w:t>2</w:t>
                              </w:r>
                              <w:r w:rsidR="008732F3" w:rsidRPr="00CA5AC2">
                                <w:rPr>
                                  <w:rFonts w:hAnsi="HG丸ｺﾞｼｯｸM-PRO"/>
                                  <w:color w:val="000000" w:themeColor="text1"/>
                                  <w:sz w:val="18"/>
                                  <w:szCs w:val="18"/>
                                </w:rPr>
                                <w:t>6</w:t>
                              </w:r>
                              <w:r w:rsidRPr="00CA5AC2">
                                <w:rPr>
                                  <w:rFonts w:hAnsi="HG丸ｺﾞｼｯｸM-PRO" w:hint="eastAsia"/>
                                  <w:color w:val="000000" w:themeColor="text1"/>
                                  <w:sz w:val="18"/>
                                  <w:szCs w:val="18"/>
                                </w:rPr>
                                <w:t>）ＱＯ</w:t>
                              </w:r>
                              <w:r w:rsidRPr="007F0146">
                                <w:rPr>
                                  <w:rFonts w:hAnsi="HG丸ｺﾞｼｯｸM-PRO" w:hint="eastAsia"/>
                                  <w:color w:val="000000" w:themeColor="text1"/>
                                  <w:sz w:val="18"/>
                                  <w:szCs w:val="18"/>
                                </w:rPr>
                                <w:t>Ｌ（</w:t>
                              </w:r>
                              <w:r w:rsidRPr="007F0146">
                                <w:rPr>
                                  <w:rFonts w:hAnsi="HG丸ｺﾞｼｯｸM-PRO"/>
                                  <w:color w:val="000000" w:themeColor="text1"/>
                                  <w:sz w:val="18"/>
                                  <w:szCs w:val="18"/>
                                </w:rPr>
                                <w:t>quality of life</w:t>
                              </w:r>
                              <w:r w:rsidRPr="007F0146">
                                <w:rPr>
                                  <w:rFonts w:hAnsi="HG丸ｺﾞｼｯｸM-PRO" w:hint="eastAsia"/>
                                  <w:color w:val="000000" w:themeColor="text1"/>
                                  <w:sz w:val="18"/>
                                  <w:szCs w:val="18"/>
                                </w:rPr>
                                <w:t>）</w:t>
                              </w:r>
                            </w:p>
                            <w:p w14:paraId="03468944" w14:textId="77777777" w:rsidR="00C27765" w:rsidRPr="007F0146" w:rsidRDefault="00C27765" w:rsidP="00266DC2">
                              <w:pPr>
                                <w:spacing w:line="200" w:lineRule="exact"/>
                                <w:ind w:leftChars="295" w:left="708" w:firstLineChars="6" w:firstLine="11"/>
                                <w:jc w:val="left"/>
                                <w:rPr>
                                  <w:rFonts w:hAnsi="HG丸ｺﾞｼｯｸM-PRO"/>
                                  <w:color w:val="000000" w:themeColor="text1"/>
                                  <w:sz w:val="18"/>
                                  <w:szCs w:val="18"/>
                                </w:rPr>
                              </w:pPr>
                              <w:r w:rsidRPr="007F0146">
                                <w:rPr>
                                  <w:rFonts w:hAnsi="HG丸ｺﾞｼｯｸM-PRO" w:hint="eastAsia"/>
                                  <w:color w:val="000000" w:themeColor="text1"/>
                                  <w:sz w:val="18"/>
                                  <w:szCs w:val="18"/>
                                </w:rPr>
                                <w:t>「生活の質」「生命の質」などと訳され、患者の身体的な苦痛を取り除くだけでなく、精神的、社会的活動を含めた総合的な活力、生きがい、満足度を高めようという意味があります。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直線コネクタ 297"/>
                        <wps:cNvCnPr/>
                        <wps:spPr>
                          <a:xfrm>
                            <a:off x="-35436" y="1119312"/>
                            <a:ext cx="5822826"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9D1158E" id="グループ化 196" o:spid="_x0000_s1115" alt="タイトル: 注釈 - 説明: 注22）ＱＯＬ（quality of life）&#10;「生活の質」「生命の質」などと訳され、患者の身体的な苦痛を取り除くだけでなく、精神的、社会的活動を含めた総合的な活力、生きがい、満足度を高めようという意味があります。&#10;" style="position:absolute;left:0;text-align:left;margin-left:-2.25pt;margin-top:17.5pt;width:463.15pt;height:96pt;z-index:-251678208;mso-width-relative:margin;mso-height-relative:margin" coordorigin="-354,11001" coordsize="58850,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">
                <v:rect id="正方形/長方形 295" o:spid="_x0000_s1116" alt="注釈&#10;&#10;（注25）晩期合併症&#10;小児がんは、治癒するようになってきた一方、お子さんが発育途中であることなどから、成長や時間&#10;の経過に伴って、がん（腫瘍）そのものからの影響や、薬物療法、放射線治療など治療の影響によっ&#10;て生じる合併症がみられます。これを「晩期合併症（晩期障害）」といいます。晩期合併症は、小児&#10;がん特有の現象です。&#10;（注26）ＱＯＬ（quality of life）&#10;「生活の質」「生命の質」などと訳され、患者の身体的な苦痛を取り除くだけでなく、精神的、社会的活動を含めた総合的な活力、生きがい、満足度を高めようという意味があります。" style="position:absolute;left:-354;top:11001;width:58849;height: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" fillcolor="window" stroked="f" strokeweight="2pt">
                  <v:textbox>
                    <w:txbxContent>
                      <w:p w14:paraId="02A7A768" w14:textId="4CCBFA1A" w:rsidR="00C27765" w:rsidRPr="00CA5AC2" w:rsidRDefault="00C27765" w:rsidP="00B41EF4">
                        <w:pPr>
                          <w:spacing w:line="200" w:lineRule="exact"/>
                          <w:jc w:val="left"/>
                          <w:rPr>
                            <w:rFonts w:hAnsi="HG丸ｺﾞｼｯｸM-PRO"/>
                            <w:color w:val="000000" w:themeColor="text1"/>
                            <w:sz w:val="18"/>
                            <w:szCs w:val="18"/>
                          </w:rPr>
                        </w:pPr>
                        <w:r w:rsidRPr="007F0146">
                          <w:rPr>
                            <w:rFonts w:hAnsi="HG丸ｺﾞｼｯｸM-PRO" w:hint="eastAsia"/>
                            <w:color w:val="000000" w:themeColor="text1"/>
                            <w:sz w:val="18"/>
                            <w:szCs w:val="18"/>
                          </w:rPr>
                          <w:t>（注</w:t>
                        </w:r>
                        <w:r w:rsidR="007D3EC6" w:rsidRPr="00CA5AC2">
                          <w:rPr>
                            <w:rFonts w:hAnsi="HG丸ｺﾞｼｯｸM-PRO" w:hint="eastAsia"/>
                            <w:color w:val="000000" w:themeColor="text1"/>
                            <w:sz w:val="18"/>
                            <w:szCs w:val="18"/>
                          </w:rPr>
                          <w:t>2</w:t>
                        </w:r>
                        <w:r w:rsidR="008732F3" w:rsidRPr="00CA5AC2">
                          <w:rPr>
                            <w:rFonts w:hAnsi="HG丸ｺﾞｼｯｸM-PRO"/>
                            <w:color w:val="000000" w:themeColor="text1"/>
                            <w:sz w:val="18"/>
                            <w:szCs w:val="18"/>
                          </w:rPr>
                          <w:t>5</w:t>
                        </w:r>
                        <w:r w:rsidRPr="00CA5AC2">
                          <w:rPr>
                            <w:rFonts w:hAnsi="HG丸ｺﾞｼｯｸM-PRO" w:hint="eastAsia"/>
                            <w:color w:val="000000" w:themeColor="text1"/>
                            <w:sz w:val="18"/>
                            <w:szCs w:val="18"/>
                          </w:rPr>
                          <w:t>）晩期合併症</w:t>
                        </w:r>
                      </w:p>
                      <w:p w14:paraId="657C215D" w14:textId="77777777" w:rsidR="00C27765" w:rsidRPr="00CA5AC2" w:rsidRDefault="00C27765" w:rsidP="00B41EF4">
                        <w:pPr>
                          <w:spacing w:line="200" w:lineRule="exact"/>
                          <w:ind w:firstLineChars="400" w:firstLine="720"/>
                          <w:jc w:val="left"/>
                          <w:rPr>
                            <w:rFonts w:hAnsi="HG丸ｺﾞｼｯｸM-PRO"/>
                            <w:color w:val="000000" w:themeColor="text1"/>
                            <w:sz w:val="18"/>
                            <w:szCs w:val="18"/>
                          </w:rPr>
                        </w:pPr>
                        <w:r w:rsidRPr="00CA5AC2">
                          <w:rPr>
                            <w:rFonts w:hAnsi="HG丸ｺﾞｼｯｸM-PRO" w:hint="eastAsia"/>
                            <w:color w:val="000000" w:themeColor="text1"/>
                            <w:sz w:val="18"/>
                            <w:szCs w:val="18"/>
                          </w:rPr>
                          <w:t>小児がんは、治癒するようになってきた一方、お子さんが発育途中であることなどから、成長や時間</w:t>
                        </w:r>
                      </w:p>
                      <w:p w14:paraId="510EF3F2" w14:textId="77777777" w:rsidR="00C27765" w:rsidRPr="00CA5AC2" w:rsidRDefault="00C27765" w:rsidP="00B41EF4">
                        <w:pPr>
                          <w:spacing w:line="200" w:lineRule="exact"/>
                          <w:ind w:firstLineChars="400" w:firstLine="720"/>
                          <w:jc w:val="left"/>
                          <w:rPr>
                            <w:rFonts w:hAnsi="HG丸ｺﾞｼｯｸM-PRO"/>
                            <w:color w:val="000000" w:themeColor="text1"/>
                            <w:sz w:val="18"/>
                            <w:szCs w:val="18"/>
                          </w:rPr>
                        </w:pPr>
                        <w:r w:rsidRPr="00CA5AC2">
                          <w:rPr>
                            <w:rFonts w:hAnsi="HG丸ｺﾞｼｯｸM-PRO" w:hint="eastAsia"/>
                            <w:color w:val="000000" w:themeColor="text1"/>
                            <w:sz w:val="18"/>
                            <w:szCs w:val="18"/>
                          </w:rPr>
                          <w:t>の経過に伴って、がん（腫瘍）そのものからの影響や、薬物療法、放射線治療など治療の影響によっ</w:t>
                        </w:r>
                      </w:p>
                      <w:p w14:paraId="76F51941" w14:textId="77777777" w:rsidR="00C27765" w:rsidRPr="00CA5AC2" w:rsidRDefault="00C27765" w:rsidP="00B41EF4">
                        <w:pPr>
                          <w:spacing w:line="200" w:lineRule="exact"/>
                          <w:ind w:firstLineChars="400" w:firstLine="720"/>
                          <w:jc w:val="left"/>
                          <w:rPr>
                            <w:rFonts w:hAnsi="HG丸ｺﾞｼｯｸM-PRO"/>
                            <w:color w:val="000000" w:themeColor="text1"/>
                            <w:sz w:val="18"/>
                            <w:szCs w:val="18"/>
                          </w:rPr>
                        </w:pPr>
                        <w:r w:rsidRPr="00CA5AC2">
                          <w:rPr>
                            <w:rFonts w:hAnsi="HG丸ｺﾞｼｯｸM-PRO" w:hint="eastAsia"/>
                            <w:color w:val="000000" w:themeColor="text1"/>
                            <w:sz w:val="18"/>
                            <w:szCs w:val="18"/>
                          </w:rPr>
                          <w:t>て生じる合併症がみられます。これを「晩期合併症（晩期障害）」といいます。晩期合併症は、小児</w:t>
                        </w:r>
                      </w:p>
                      <w:p w14:paraId="75C09807" w14:textId="5960F072" w:rsidR="00C27765" w:rsidRPr="00CA5AC2" w:rsidRDefault="00C27765" w:rsidP="00B41EF4">
                        <w:pPr>
                          <w:spacing w:line="200" w:lineRule="exact"/>
                          <w:ind w:firstLineChars="400" w:firstLine="720"/>
                          <w:jc w:val="left"/>
                          <w:rPr>
                            <w:rFonts w:hAnsi="HG丸ｺﾞｼｯｸM-PRO"/>
                            <w:color w:val="000000" w:themeColor="text1"/>
                            <w:sz w:val="18"/>
                            <w:szCs w:val="18"/>
                          </w:rPr>
                        </w:pPr>
                        <w:r w:rsidRPr="00CA5AC2">
                          <w:rPr>
                            <w:rFonts w:hAnsi="HG丸ｺﾞｼｯｸM-PRO" w:hint="eastAsia"/>
                            <w:color w:val="000000" w:themeColor="text1"/>
                            <w:sz w:val="18"/>
                            <w:szCs w:val="18"/>
                          </w:rPr>
                          <w:t>がん特有の現象です。</w:t>
                        </w:r>
                      </w:p>
                      <w:p w14:paraId="4A38E218" w14:textId="5523DBFE" w:rsidR="00C27765" w:rsidRPr="007F0146" w:rsidRDefault="00C27765" w:rsidP="002108AB">
                        <w:pPr>
                          <w:spacing w:line="200" w:lineRule="exact"/>
                          <w:jc w:val="left"/>
                          <w:rPr>
                            <w:rFonts w:hAnsi="HG丸ｺﾞｼｯｸM-PRO"/>
                            <w:color w:val="000000" w:themeColor="text1"/>
                            <w:sz w:val="18"/>
                            <w:szCs w:val="18"/>
                          </w:rPr>
                        </w:pPr>
                        <w:r w:rsidRPr="00CA5AC2">
                          <w:rPr>
                            <w:rFonts w:hAnsi="HG丸ｺﾞｼｯｸM-PRO" w:hint="eastAsia"/>
                            <w:color w:val="000000" w:themeColor="text1"/>
                            <w:sz w:val="18"/>
                            <w:szCs w:val="18"/>
                          </w:rPr>
                          <w:t>（注</w:t>
                        </w:r>
                        <w:r w:rsidR="007D3EC6" w:rsidRPr="00CA5AC2">
                          <w:rPr>
                            <w:rFonts w:hAnsi="HG丸ｺﾞｼｯｸM-PRO"/>
                            <w:color w:val="000000" w:themeColor="text1"/>
                            <w:sz w:val="18"/>
                            <w:szCs w:val="18"/>
                          </w:rPr>
                          <w:t>2</w:t>
                        </w:r>
                        <w:r w:rsidR="008732F3" w:rsidRPr="00CA5AC2">
                          <w:rPr>
                            <w:rFonts w:hAnsi="HG丸ｺﾞｼｯｸM-PRO"/>
                            <w:color w:val="000000" w:themeColor="text1"/>
                            <w:sz w:val="18"/>
                            <w:szCs w:val="18"/>
                          </w:rPr>
                          <w:t>6</w:t>
                        </w:r>
                        <w:r w:rsidRPr="00CA5AC2">
                          <w:rPr>
                            <w:rFonts w:hAnsi="HG丸ｺﾞｼｯｸM-PRO" w:hint="eastAsia"/>
                            <w:color w:val="000000" w:themeColor="text1"/>
                            <w:sz w:val="18"/>
                            <w:szCs w:val="18"/>
                          </w:rPr>
                          <w:t>）ＱＯ</w:t>
                        </w:r>
                        <w:r w:rsidRPr="007F0146">
                          <w:rPr>
                            <w:rFonts w:hAnsi="HG丸ｺﾞｼｯｸM-PRO" w:hint="eastAsia"/>
                            <w:color w:val="000000" w:themeColor="text1"/>
                            <w:sz w:val="18"/>
                            <w:szCs w:val="18"/>
                          </w:rPr>
                          <w:t>Ｌ（</w:t>
                        </w:r>
                        <w:r w:rsidRPr="007F0146">
                          <w:rPr>
                            <w:rFonts w:hAnsi="HG丸ｺﾞｼｯｸM-PRO"/>
                            <w:color w:val="000000" w:themeColor="text1"/>
                            <w:sz w:val="18"/>
                            <w:szCs w:val="18"/>
                          </w:rPr>
                          <w:t>quality of life</w:t>
                        </w:r>
                        <w:r w:rsidRPr="007F0146">
                          <w:rPr>
                            <w:rFonts w:hAnsi="HG丸ｺﾞｼｯｸM-PRO" w:hint="eastAsia"/>
                            <w:color w:val="000000" w:themeColor="text1"/>
                            <w:sz w:val="18"/>
                            <w:szCs w:val="18"/>
                          </w:rPr>
                          <w:t>）</w:t>
                        </w:r>
                      </w:p>
                      <w:p w14:paraId="03468944" w14:textId="77777777" w:rsidR="00C27765" w:rsidRPr="007F0146" w:rsidRDefault="00C27765" w:rsidP="00266DC2">
                        <w:pPr>
                          <w:spacing w:line="200" w:lineRule="exact"/>
                          <w:ind w:leftChars="295" w:left="708" w:firstLineChars="6" w:firstLine="11"/>
                          <w:jc w:val="left"/>
                          <w:rPr>
                            <w:rFonts w:hAnsi="HG丸ｺﾞｼｯｸM-PRO"/>
                            <w:color w:val="000000" w:themeColor="text1"/>
                            <w:sz w:val="18"/>
                            <w:szCs w:val="18"/>
                          </w:rPr>
                        </w:pPr>
                        <w:r w:rsidRPr="007F0146">
                          <w:rPr>
                            <w:rFonts w:hAnsi="HG丸ｺﾞｼｯｸM-PRO" w:hint="eastAsia"/>
                            <w:color w:val="000000" w:themeColor="text1"/>
                            <w:sz w:val="18"/>
                            <w:szCs w:val="18"/>
                          </w:rPr>
                          <w:t>「生活の質」「生命の質」などと訳され、患者の身体的な苦痛を取り除くだけでなく、精神的、社会的活動を含めた総合的な活力、生きがい、満足度を高めようという意味があります。</w:t>
                        </w:r>
                      </w:p>
                    </w:txbxContent>
                  </v:textbox>
                </v:rect>
                <v:line id="直線コネクタ 297" o:spid="_x0000_s1117" style="position:absolute;visibility:visible;mso-wrap-style:square" from="-354,11193" to="57873,11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"/>
              </v:group>
            </w:pict>
          </mc:Fallback>
        </mc:AlternateContent>
      </w:r>
    </w:p>
    <w:p w14:paraId="0CD282C3" w14:textId="44C17652" w:rsidR="0082741A" w:rsidRPr="00CA5AC2" w:rsidRDefault="0082741A" w:rsidP="008B4E2C">
      <w:pPr>
        <w:tabs>
          <w:tab w:val="left" w:pos="567"/>
        </w:tabs>
        <w:adjustRightInd/>
        <w:ind w:leftChars="300" w:left="940" w:hangingChars="100" w:hanging="220"/>
        <w:textAlignment w:val="auto"/>
        <w:rPr>
          <w:rFonts w:hAnsi="HG丸ｺﾞｼｯｸM-PRO"/>
          <w:color w:val="auto"/>
          <w:sz w:val="22"/>
          <w:szCs w:val="22"/>
        </w:rPr>
      </w:pPr>
    </w:p>
    <w:p w14:paraId="0275FFFA" w14:textId="77777777" w:rsidR="0082741A" w:rsidRPr="00CA5AC2" w:rsidRDefault="0082741A" w:rsidP="00B41EF4">
      <w:pPr>
        <w:tabs>
          <w:tab w:val="left" w:pos="567"/>
        </w:tabs>
        <w:adjustRightInd/>
        <w:textAlignment w:val="auto"/>
        <w:rPr>
          <w:rFonts w:hAnsi="HG丸ｺﾞｼｯｸM-PRO"/>
          <w:color w:val="auto"/>
          <w:sz w:val="22"/>
          <w:szCs w:val="22"/>
        </w:rPr>
      </w:pPr>
    </w:p>
    <w:p w14:paraId="34407AA7" w14:textId="74FA7321" w:rsidR="0082741A" w:rsidRPr="00CA5AC2" w:rsidRDefault="0082741A" w:rsidP="008B4E2C">
      <w:pPr>
        <w:tabs>
          <w:tab w:val="left" w:pos="567"/>
        </w:tabs>
        <w:adjustRightInd/>
        <w:ind w:leftChars="300" w:left="940" w:hangingChars="100" w:hanging="220"/>
        <w:textAlignment w:val="auto"/>
        <w:rPr>
          <w:rFonts w:hAnsi="HG丸ｺﾞｼｯｸM-PRO"/>
          <w:color w:val="auto"/>
          <w:sz w:val="22"/>
          <w:szCs w:val="22"/>
        </w:rPr>
      </w:pPr>
    </w:p>
    <w:p w14:paraId="471FA509" w14:textId="7595FC2E" w:rsidR="0082741A" w:rsidRPr="00CA5AC2" w:rsidRDefault="0082741A" w:rsidP="008B4E2C">
      <w:pPr>
        <w:tabs>
          <w:tab w:val="left" w:pos="567"/>
        </w:tabs>
        <w:adjustRightInd/>
        <w:ind w:leftChars="300" w:left="940" w:hangingChars="100" w:hanging="220"/>
        <w:textAlignment w:val="auto"/>
        <w:rPr>
          <w:rFonts w:hAnsi="HG丸ｺﾞｼｯｸM-PRO"/>
          <w:color w:val="auto"/>
          <w:sz w:val="22"/>
          <w:szCs w:val="22"/>
        </w:rPr>
      </w:pPr>
    </w:p>
    <w:p w14:paraId="60C1FEDF" w14:textId="45B715F4" w:rsidR="008D7706" w:rsidRPr="00CA5AC2" w:rsidRDefault="009855C2" w:rsidP="008B4E2C">
      <w:pPr>
        <w:tabs>
          <w:tab w:val="left" w:pos="567"/>
        </w:tabs>
        <w:adjustRightInd/>
        <w:ind w:leftChars="300" w:left="940"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lastRenderedPageBreak/>
        <w:t>○</w:t>
      </w:r>
      <w:r w:rsidR="00FA3520" w:rsidRPr="00CA5AC2">
        <w:rPr>
          <w:rFonts w:hAnsi="HG丸ｺﾞｼｯｸM-PRO" w:hint="eastAsia"/>
          <w:color w:val="000000" w:themeColor="text1"/>
          <w:sz w:val="22"/>
          <w:szCs w:val="22"/>
        </w:rPr>
        <w:t>大阪府における希少がんのり</w:t>
      </w:r>
      <w:r w:rsidR="00D44445" w:rsidRPr="00CA5AC2">
        <w:rPr>
          <w:rFonts w:hAnsi="HG丸ｺﾞｼｯｸM-PRO" w:hint="eastAsia"/>
          <w:color w:val="000000" w:themeColor="text1"/>
          <w:sz w:val="22"/>
          <w:szCs w:val="22"/>
        </w:rPr>
        <w:t>患数（注</w:t>
      </w:r>
      <w:r w:rsidR="007D3EC6" w:rsidRPr="00CA5AC2">
        <w:rPr>
          <w:rFonts w:hAnsi="HG丸ｺﾞｼｯｸM-PRO" w:hint="eastAsia"/>
          <w:color w:val="000000" w:themeColor="text1"/>
          <w:sz w:val="22"/>
          <w:szCs w:val="22"/>
        </w:rPr>
        <w:t>2</w:t>
      </w:r>
      <w:r w:rsidR="008732F3" w:rsidRPr="00CA5AC2">
        <w:rPr>
          <w:rFonts w:hAnsi="HG丸ｺﾞｼｯｸM-PRO"/>
          <w:color w:val="000000" w:themeColor="text1"/>
          <w:sz w:val="22"/>
          <w:szCs w:val="22"/>
        </w:rPr>
        <w:t>7</w:t>
      </w:r>
      <w:r w:rsidR="00D44445" w:rsidRPr="00CA5AC2">
        <w:rPr>
          <w:rFonts w:hAnsi="HG丸ｺﾞｼｯｸM-PRO" w:hint="eastAsia"/>
          <w:color w:val="000000" w:themeColor="text1"/>
          <w:sz w:val="22"/>
          <w:szCs w:val="22"/>
        </w:rPr>
        <w:t>）（平成28（2016）年～平成30（2018）年）は、年間あたり約13000例で、全り患数の約2割を占めています。</w:t>
      </w:r>
    </w:p>
    <w:p w14:paraId="0D5B92A6" w14:textId="6C0855BC" w:rsidR="008D7706" w:rsidRPr="00CA5AC2" w:rsidRDefault="008D7706" w:rsidP="008B4E2C">
      <w:pPr>
        <w:tabs>
          <w:tab w:val="left" w:pos="567"/>
        </w:tabs>
        <w:adjustRightInd/>
        <w:ind w:leftChars="176" w:left="563" w:hangingChars="64" w:hanging="141"/>
        <w:textAlignment w:val="auto"/>
        <w:rPr>
          <w:rFonts w:hAnsi="HG丸ｺﾞｼｯｸM-PRO"/>
          <w:color w:val="000000" w:themeColor="text1"/>
          <w:sz w:val="22"/>
          <w:szCs w:val="22"/>
        </w:rPr>
      </w:pPr>
    </w:p>
    <w:p w14:paraId="36744CB7" w14:textId="2A9F30ED" w:rsidR="0009797D" w:rsidRPr="00CA5AC2" w:rsidRDefault="0009797D" w:rsidP="008B4E2C">
      <w:pPr>
        <w:tabs>
          <w:tab w:val="left" w:pos="567"/>
        </w:tabs>
        <w:adjustRightInd/>
        <w:ind w:leftChars="176" w:left="1003" w:hangingChars="264" w:hanging="581"/>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 xml:space="preserve">　 </w:t>
      </w:r>
      <w:r w:rsidR="00B63EE4" w:rsidRPr="00CA5AC2">
        <w:rPr>
          <w:rFonts w:hAnsi="HG丸ｺﾞｼｯｸM-PRO" w:hint="eastAsia"/>
          <w:color w:val="000000" w:themeColor="text1"/>
          <w:sz w:val="22"/>
          <w:szCs w:val="22"/>
        </w:rPr>
        <w:t>○府内では大阪国際がんセンターの「希少がんセンター」に開設されている</w:t>
      </w:r>
      <w:r w:rsidR="00CC2E84" w:rsidRPr="00CA5AC2">
        <w:rPr>
          <w:rFonts w:hAnsi="HG丸ｺﾞｼｯｸM-PRO" w:hint="eastAsia"/>
          <w:color w:val="000000" w:themeColor="text1"/>
          <w:sz w:val="22"/>
          <w:szCs w:val="22"/>
        </w:rPr>
        <w:t>「</w:t>
      </w:r>
      <w:r w:rsidRPr="00CA5AC2">
        <w:rPr>
          <w:rFonts w:hAnsi="HG丸ｺﾞｼｯｸM-PRO" w:hint="eastAsia"/>
          <w:color w:val="000000" w:themeColor="text1"/>
          <w:sz w:val="22"/>
          <w:szCs w:val="22"/>
        </w:rPr>
        <w:t>希少がんホットライン</w:t>
      </w:r>
      <w:r w:rsidR="00CC2E84" w:rsidRPr="00CA5AC2">
        <w:rPr>
          <w:rFonts w:hAnsi="HG丸ｺﾞｼｯｸM-PRO" w:hint="eastAsia"/>
          <w:color w:val="000000" w:themeColor="text1"/>
          <w:sz w:val="22"/>
          <w:szCs w:val="22"/>
        </w:rPr>
        <w:t>」</w:t>
      </w:r>
      <w:r w:rsidR="00B63EE4" w:rsidRPr="00CA5AC2">
        <w:rPr>
          <w:rFonts w:hAnsi="HG丸ｺﾞｼｯｸM-PRO" w:hint="eastAsia"/>
          <w:color w:val="000000" w:themeColor="text1"/>
          <w:sz w:val="22"/>
          <w:szCs w:val="22"/>
        </w:rPr>
        <w:t>において</w:t>
      </w:r>
      <w:r w:rsidRPr="00CA5AC2">
        <w:rPr>
          <w:rFonts w:hAnsi="HG丸ｺﾞｼｯｸM-PRO" w:hint="eastAsia"/>
          <w:color w:val="000000" w:themeColor="text1"/>
          <w:sz w:val="22"/>
          <w:szCs w:val="22"/>
        </w:rPr>
        <w:t>、</w:t>
      </w:r>
      <w:r w:rsidR="00CC2E84" w:rsidRPr="00CA5AC2">
        <w:rPr>
          <w:rFonts w:hAnsi="HG丸ｺﾞｼｯｸM-PRO" w:hint="eastAsia"/>
          <w:color w:val="000000" w:themeColor="text1"/>
          <w:sz w:val="22"/>
          <w:szCs w:val="22"/>
        </w:rPr>
        <w:t>専任の看護師</w:t>
      </w:r>
      <w:r w:rsidR="00AD7543" w:rsidRPr="00CA5AC2">
        <w:rPr>
          <w:rFonts w:hAnsi="HG丸ｺﾞｼｯｸM-PRO" w:hint="eastAsia"/>
          <w:color w:val="000000" w:themeColor="text1"/>
          <w:sz w:val="22"/>
          <w:szCs w:val="22"/>
        </w:rPr>
        <w:t>や</w:t>
      </w:r>
      <w:r w:rsidR="00CC2E84" w:rsidRPr="00CA5AC2">
        <w:rPr>
          <w:rFonts w:hAnsi="HG丸ｺﾞｼｯｸM-PRO" w:hint="eastAsia"/>
          <w:color w:val="000000" w:themeColor="text1"/>
          <w:sz w:val="22"/>
          <w:szCs w:val="22"/>
        </w:rPr>
        <w:t>社会福祉士による相談対応を行っています</w:t>
      </w:r>
      <w:r w:rsidRPr="00CA5AC2">
        <w:rPr>
          <w:rFonts w:hAnsi="HG丸ｺﾞｼｯｸM-PRO" w:hint="eastAsia"/>
          <w:color w:val="000000" w:themeColor="text1"/>
          <w:sz w:val="22"/>
          <w:szCs w:val="22"/>
        </w:rPr>
        <w:t>。</w:t>
      </w:r>
    </w:p>
    <w:p w14:paraId="542DA306" w14:textId="77777777" w:rsidR="0009797D" w:rsidRPr="00CA5AC2" w:rsidRDefault="0009797D" w:rsidP="008B4E2C">
      <w:pPr>
        <w:tabs>
          <w:tab w:val="left" w:pos="567"/>
        </w:tabs>
        <w:adjustRightInd/>
        <w:ind w:leftChars="176" w:left="563" w:hangingChars="64" w:hanging="141"/>
        <w:textAlignment w:val="auto"/>
        <w:rPr>
          <w:rFonts w:hAnsi="HG丸ｺﾞｼｯｸM-PRO"/>
          <w:color w:val="000000" w:themeColor="text1"/>
          <w:sz w:val="22"/>
          <w:szCs w:val="22"/>
        </w:rPr>
      </w:pPr>
    </w:p>
    <w:p w14:paraId="0D15916C" w14:textId="627431D9" w:rsidR="00D77DC4" w:rsidRPr="00CA5AC2" w:rsidRDefault="00002D72" w:rsidP="008B4E2C">
      <w:pPr>
        <w:tabs>
          <w:tab w:val="left" w:pos="567"/>
        </w:tabs>
        <w:adjustRightInd/>
        <w:ind w:leftChars="300" w:left="940"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○膵がんをはじめとした、いわゆる難治性がん（注</w:t>
      </w:r>
      <w:r w:rsidR="007D3EC6" w:rsidRPr="00CA5AC2">
        <w:rPr>
          <w:rFonts w:hAnsi="HG丸ｺﾞｼｯｸM-PRO" w:hint="eastAsia"/>
          <w:color w:val="000000" w:themeColor="text1"/>
          <w:sz w:val="22"/>
          <w:szCs w:val="22"/>
        </w:rPr>
        <w:t>2</w:t>
      </w:r>
      <w:r w:rsidR="008732F3" w:rsidRPr="00CA5AC2">
        <w:rPr>
          <w:rFonts w:hAnsi="HG丸ｺﾞｼｯｸM-PRO"/>
          <w:color w:val="000000" w:themeColor="text1"/>
          <w:sz w:val="22"/>
          <w:szCs w:val="22"/>
        </w:rPr>
        <w:t>8</w:t>
      </w:r>
      <w:r w:rsidRPr="00CA5AC2">
        <w:rPr>
          <w:rFonts w:hAnsi="HG丸ｺﾞｼｯｸM-PRO" w:hint="eastAsia"/>
          <w:color w:val="000000" w:themeColor="text1"/>
          <w:sz w:val="22"/>
          <w:szCs w:val="22"/>
        </w:rPr>
        <w:t>）については、５年相対生存率は改善されておらず、有効な診断・治療法が開発されていないことが課題となっています。</w:t>
      </w:r>
    </w:p>
    <w:p w14:paraId="0F7888AC" w14:textId="77777777" w:rsidR="002C3BDE" w:rsidRPr="00CA5AC2" w:rsidRDefault="002C3BDE" w:rsidP="008B4E2C">
      <w:pPr>
        <w:widowControl/>
        <w:adjustRightInd/>
        <w:jc w:val="left"/>
        <w:textAlignment w:val="auto"/>
        <w:rPr>
          <w:rFonts w:hAnsi="HG丸ｺﾞｼｯｸM-PRO"/>
          <w:color w:val="000000" w:themeColor="text1"/>
          <w:sz w:val="22"/>
          <w:szCs w:val="22"/>
        </w:rPr>
      </w:pPr>
    </w:p>
    <w:p w14:paraId="1E1FD6F3" w14:textId="1C32A1C7" w:rsidR="00453547" w:rsidRPr="00CA5AC2" w:rsidRDefault="00B8454B" w:rsidP="008B4E2C">
      <w:pPr>
        <w:pStyle w:val="3"/>
        <w:rPr>
          <w:color w:val="4F81BD" w:themeColor="accent1"/>
          <w:kern w:val="2"/>
        </w:rPr>
      </w:pPr>
      <w:bookmarkStart w:id="123" w:name="_Toc155889999"/>
      <w:r w:rsidRPr="00CA5AC2">
        <w:rPr>
          <w:rFonts w:asciiTheme="majorEastAsia" w:eastAsiaTheme="majorEastAsia" w:hAnsiTheme="majorEastAsia"/>
          <w:b/>
          <w:color w:val="4F81BD" w:themeColor="accent1"/>
          <w:sz w:val="28"/>
        </w:rPr>
        <w:t>(3)</w:t>
      </w:r>
      <w:r w:rsidRPr="00CA5AC2">
        <w:rPr>
          <w:rFonts w:hint="eastAsia"/>
          <w:color w:val="4F81BD" w:themeColor="accent1"/>
        </w:rPr>
        <w:t xml:space="preserve"> </w:t>
      </w:r>
      <w:r w:rsidRPr="00CA5AC2">
        <w:rPr>
          <w:rFonts w:asciiTheme="majorEastAsia" w:eastAsiaTheme="majorEastAsia" w:hAnsiTheme="majorEastAsia" w:hint="eastAsia"/>
          <w:b/>
          <w:color w:val="4F81BD" w:themeColor="accent1"/>
          <w:sz w:val="28"/>
        </w:rPr>
        <w:t>高度・専門的な治療</w:t>
      </w:r>
      <w:bookmarkEnd w:id="123"/>
    </w:p>
    <w:p w14:paraId="352DDE36" w14:textId="5CFFC001" w:rsidR="0069111B" w:rsidRPr="00CA5AC2" w:rsidRDefault="00D712B0" w:rsidP="008B4E2C">
      <w:pPr>
        <w:ind w:leftChars="299" w:left="938" w:hangingChars="100" w:hanging="220"/>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w:t>
      </w:r>
      <w:r w:rsidR="0069111B" w:rsidRPr="00CA5AC2">
        <w:rPr>
          <w:rFonts w:hAnsi="HG丸ｺﾞｼｯｸM-PRO" w:cstheme="minorBidi" w:hint="eastAsia"/>
          <w:color w:val="000000" w:themeColor="text1"/>
          <w:kern w:val="2"/>
          <w:sz w:val="22"/>
          <w:szCs w:val="22"/>
        </w:rPr>
        <w:t>がんゲノム医療</w:t>
      </w:r>
      <w:r w:rsidR="00AC6D4F" w:rsidRPr="00CA5AC2">
        <w:rPr>
          <w:rFonts w:hAnsi="HG丸ｺﾞｼｯｸM-PRO" w:cstheme="minorBidi" w:hint="eastAsia"/>
          <w:color w:val="000000" w:themeColor="text1"/>
          <w:kern w:val="2"/>
          <w:sz w:val="22"/>
          <w:szCs w:val="22"/>
        </w:rPr>
        <w:t>（注</w:t>
      </w:r>
      <w:r w:rsidR="007D3EC6" w:rsidRPr="00CA5AC2">
        <w:rPr>
          <w:rFonts w:hAnsi="HG丸ｺﾞｼｯｸM-PRO" w:cstheme="minorBidi" w:hint="eastAsia"/>
          <w:color w:val="000000" w:themeColor="text1"/>
          <w:kern w:val="2"/>
          <w:sz w:val="22"/>
          <w:szCs w:val="22"/>
        </w:rPr>
        <w:t>2</w:t>
      </w:r>
      <w:r w:rsidR="008732F3" w:rsidRPr="00CA5AC2">
        <w:rPr>
          <w:rFonts w:hAnsi="HG丸ｺﾞｼｯｸM-PRO" w:cstheme="minorBidi"/>
          <w:color w:val="000000" w:themeColor="text1"/>
          <w:kern w:val="2"/>
          <w:sz w:val="22"/>
          <w:szCs w:val="22"/>
        </w:rPr>
        <w:t>9</w:t>
      </w:r>
      <w:r w:rsidR="00AC6D4F" w:rsidRPr="00CA5AC2">
        <w:rPr>
          <w:rFonts w:hAnsi="HG丸ｺﾞｼｯｸM-PRO" w:cstheme="minorBidi" w:hint="eastAsia"/>
          <w:color w:val="000000" w:themeColor="text1"/>
          <w:kern w:val="2"/>
          <w:sz w:val="22"/>
          <w:szCs w:val="22"/>
        </w:rPr>
        <w:t>）</w:t>
      </w:r>
      <w:r w:rsidR="0069111B" w:rsidRPr="00CA5AC2">
        <w:rPr>
          <w:rFonts w:hAnsi="HG丸ｺﾞｼｯｸM-PRO" w:cstheme="minorBidi" w:hint="eastAsia"/>
          <w:color w:val="000000" w:themeColor="text1"/>
          <w:kern w:val="2"/>
          <w:sz w:val="22"/>
          <w:szCs w:val="22"/>
        </w:rPr>
        <w:t>については、国において、平成29（2017）年12月に「がんゲノム医療中核拠点病院等の整備に関する指針」を策定が策定され、がんゲノム医療中核拠点病院及びがんゲノム医療連携病院の整備が進められました。その後、令和元（2019）年７月の一部改正によってがんゲノム医療拠点病院の類型が新設されました。</w:t>
      </w:r>
    </w:p>
    <w:p w14:paraId="71BC53AB" w14:textId="628C61C0" w:rsidR="00BB1AD2" w:rsidRPr="00CA5AC2" w:rsidRDefault="00BB1AD2" w:rsidP="008B4E2C">
      <w:pPr>
        <w:ind w:leftChars="299" w:left="938" w:hangingChars="100" w:hanging="220"/>
        <w:rPr>
          <w:rFonts w:hAnsi="HG丸ｺﾞｼｯｸM-PRO" w:cstheme="minorBidi"/>
          <w:color w:val="000000" w:themeColor="text1"/>
          <w:kern w:val="2"/>
          <w:sz w:val="22"/>
          <w:szCs w:val="22"/>
        </w:rPr>
      </w:pPr>
    </w:p>
    <w:p w14:paraId="3E8EE92D" w14:textId="5B0FA384" w:rsidR="0069111B" w:rsidRPr="00CA5AC2" w:rsidRDefault="0069111B" w:rsidP="008B4E2C">
      <w:pPr>
        <w:ind w:leftChars="299" w:left="938" w:hangingChars="100" w:hanging="220"/>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○令和５（2023</w:t>
      </w:r>
      <w:r w:rsidR="00F606AA" w:rsidRPr="00CA5AC2">
        <w:rPr>
          <w:rFonts w:hAnsi="HG丸ｺﾞｼｯｸM-PRO" w:cstheme="minorBidi" w:hint="eastAsia"/>
          <w:color w:val="000000" w:themeColor="text1"/>
          <w:kern w:val="2"/>
          <w:sz w:val="22"/>
          <w:szCs w:val="22"/>
        </w:rPr>
        <w:t>）年４</w:t>
      </w:r>
      <w:r w:rsidRPr="00CA5AC2">
        <w:rPr>
          <w:rFonts w:hAnsi="HG丸ｺﾞｼｯｸM-PRO" w:cstheme="minorBidi" w:hint="eastAsia"/>
          <w:color w:val="000000" w:themeColor="text1"/>
          <w:kern w:val="2"/>
          <w:sz w:val="22"/>
          <w:szCs w:val="22"/>
        </w:rPr>
        <w:t>月時点で、</w:t>
      </w:r>
      <w:r w:rsidR="00B86544" w:rsidRPr="00CA5AC2">
        <w:rPr>
          <w:rFonts w:hAnsi="HG丸ｺﾞｼｯｸM-PRO" w:cstheme="minorBidi" w:hint="eastAsia"/>
          <w:color w:val="000000" w:themeColor="text1"/>
          <w:kern w:val="2"/>
          <w:sz w:val="22"/>
          <w:szCs w:val="22"/>
        </w:rPr>
        <w:t>府内において、</w:t>
      </w:r>
      <w:r w:rsidR="00F606AA" w:rsidRPr="00CA5AC2">
        <w:rPr>
          <w:rFonts w:hAnsi="HG丸ｺﾞｼｯｸM-PRO" w:cstheme="minorBidi" w:hint="eastAsia"/>
          <w:color w:val="000000" w:themeColor="text1"/>
          <w:kern w:val="2"/>
          <w:sz w:val="22"/>
          <w:szCs w:val="22"/>
        </w:rPr>
        <w:t>がんゲノム医療中核拠点病院</w:t>
      </w:r>
      <w:r w:rsidR="00D53DC2" w:rsidRPr="00CA5AC2">
        <w:rPr>
          <w:rFonts w:hAnsi="HG丸ｺﾞｼｯｸM-PRO" w:cstheme="minorBidi" w:hint="eastAsia"/>
          <w:color w:val="000000" w:themeColor="text1"/>
          <w:kern w:val="2"/>
          <w:sz w:val="22"/>
          <w:szCs w:val="22"/>
        </w:rPr>
        <w:t>が</w:t>
      </w:r>
      <w:r w:rsidR="00F606AA" w:rsidRPr="00CA5AC2">
        <w:rPr>
          <w:rFonts w:hAnsi="HG丸ｺﾞｼｯｸM-PRO" w:cstheme="minorBidi" w:hint="eastAsia"/>
          <w:color w:val="000000" w:themeColor="text1"/>
          <w:kern w:val="2"/>
          <w:sz w:val="22"/>
          <w:szCs w:val="22"/>
        </w:rPr>
        <w:t>１施設、がんゲノム医療拠点病院</w:t>
      </w:r>
      <w:r w:rsidR="00D53DC2" w:rsidRPr="00CA5AC2">
        <w:rPr>
          <w:rFonts w:hAnsi="HG丸ｺﾞｼｯｸM-PRO" w:cstheme="minorBidi" w:hint="eastAsia"/>
          <w:color w:val="000000" w:themeColor="text1"/>
          <w:kern w:val="2"/>
          <w:sz w:val="22"/>
          <w:szCs w:val="22"/>
        </w:rPr>
        <w:t>が</w:t>
      </w:r>
      <w:r w:rsidR="00F606AA" w:rsidRPr="00CA5AC2">
        <w:rPr>
          <w:rFonts w:hAnsi="HG丸ｺﾞｼｯｸM-PRO" w:cstheme="minorBidi" w:hint="eastAsia"/>
          <w:color w:val="000000" w:themeColor="text1"/>
          <w:kern w:val="2"/>
          <w:sz w:val="22"/>
          <w:szCs w:val="22"/>
        </w:rPr>
        <w:t>２施設</w:t>
      </w:r>
      <w:r w:rsidR="00D53DC2" w:rsidRPr="00CA5AC2">
        <w:rPr>
          <w:rFonts w:hAnsi="HG丸ｺﾞｼｯｸM-PRO" w:cstheme="minorBidi" w:hint="eastAsia"/>
          <w:color w:val="000000" w:themeColor="text1"/>
          <w:kern w:val="2"/>
          <w:sz w:val="22"/>
          <w:szCs w:val="22"/>
        </w:rPr>
        <w:t>、がんゲノム医療連携病院が1</w:t>
      </w:r>
      <w:r w:rsidR="00D53DC2" w:rsidRPr="00CA5AC2">
        <w:rPr>
          <w:rFonts w:hAnsi="HG丸ｺﾞｼｯｸM-PRO" w:cstheme="minorBidi"/>
          <w:color w:val="000000" w:themeColor="text1"/>
          <w:kern w:val="2"/>
          <w:sz w:val="22"/>
          <w:szCs w:val="22"/>
        </w:rPr>
        <w:t>4</w:t>
      </w:r>
      <w:r w:rsidR="00D53DC2" w:rsidRPr="00CA5AC2">
        <w:rPr>
          <w:rFonts w:hAnsi="HG丸ｺﾞｼｯｸM-PRO" w:cstheme="minorBidi" w:hint="eastAsia"/>
          <w:color w:val="000000" w:themeColor="text1"/>
          <w:kern w:val="2"/>
          <w:sz w:val="22"/>
          <w:szCs w:val="22"/>
        </w:rPr>
        <w:t>施設</w:t>
      </w:r>
      <w:r w:rsidR="00B86544" w:rsidRPr="00CA5AC2">
        <w:rPr>
          <w:rFonts w:hAnsi="HG丸ｺﾞｼｯｸM-PRO" w:cstheme="minorBidi" w:hint="eastAsia"/>
          <w:color w:val="000000" w:themeColor="text1"/>
          <w:kern w:val="2"/>
          <w:sz w:val="22"/>
          <w:szCs w:val="22"/>
        </w:rPr>
        <w:t>整備されています。</w:t>
      </w:r>
    </w:p>
    <w:p w14:paraId="5DF994EA" w14:textId="3CA7E655" w:rsidR="00521344" w:rsidRPr="00CA5AC2" w:rsidRDefault="00521344" w:rsidP="008B4E2C">
      <w:pPr>
        <w:ind w:leftChars="299" w:left="938" w:hangingChars="100" w:hanging="220"/>
        <w:rPr>
          <w:rFonts w:hAnsi="HG丸ｺﾞｼｯｸM-PRO" w:cstheme="minorBidi"/>
          <w:color w:val="000000" w:themeColor="text1"/>
          <w:kern w:val="2"/>
          <w:sz w:val="22"/>
          <w:szCs w:val="22"/>
        </w:rPr>
      </w:pPr>
    </w:p>
    <w:p w14:paraId="776A42CD" w14:textId="3185D6DD" w:rsidR="00521344" w:rsidRPr="00CA5AC2" w:rsidRDefault="00521344" w:rsidP="00B1137E">
      <w:pPr>
        <w:adjustRightInd/>
        <w:ind w:leftChars="340" w:left="816"/>
        <w:textAlignment w:val="auto"/>
        <w:rPr>
          <w:rFonts w:hAnsi="HG丸ｺﾞｼｯｸM-PRO"/>
          <w:color w:val="000000" w:themeColor="text1"/>
          <w:sz w:val="22"/>
        </w:rPr>
      </w:pPr>
      <w:r w:rsidRPr="00CA5AC2">
        <w:rPr>
          <w:rFonts w:hAnsi="HG丸ｺﾞｼｯｸM-PRO" w:hint="eastAsia"/>
          <w:color w:val="000000" w:themeColor="text1"/>
          <w:sz w:val="22"/>
        </w:rPr>
        <w:t>○近年、個人のゲノム解析技術やその結果を解釈するための情報通信技術が飛躍的に向上しており、</w:t>
      </w:r>
      <w:r w:rsidR="00DA797C" w:rsidRPr="00CA5AC2">
        <w:rPr>
          <w:rFonts w:hAnsi="HG丸ｺﾞｼｯｸM-PRO" w:hint="eastAsia"/>
          <w:color w:val="000000" w:themeColor="text1"/>
          <w:sz w:val="22"/>
        </w:rPr>
        <w:t>一人ひとりの患者のがんの特性に応じた治療を提供することが可能になりつつ</w:t>
      </w:r>
      <w:r w:rsidRPr="00CA5AC2">
        <w:rPr>
          <w:rFonts w:hAnsi="HG丸ｺﾞｼｯｸM-PRO" w:hint="eastAsia"/>
          <w:color w:val="000000" w:themeColor="text1"/>
          <w:sz w:val="22"/>
        </w:rPr>
        <w:t>あります。将来のがん等の発症リスクを健康な段階で予測することにより、個々の状況に配慮した、より効果的・効率的な対応が可能となる一方、</w:t>
      </w:r>
      <w:r w:rsidR="00B1137E" w:rsidRPr="00CA5AC2">
        <w:rPr>
          <w:rFonts w:hAnsi="HG丸ｺﾞｼｯｸM-PRO" w:hint="eastAsia"/>
          <w:color w:val="000000" w:themeColor="text1"/>
          <w:sz w:val="22"/>
        </w:rPr>
        <w:t>大阪府がん診療連携協議会と連携しながら、</w:t>
      </w:r>
      <w:r w:rsidRPr="00CA5AC2">
        <w:rPr>
          <w:rFonts w:hAnsi="HG丸ｺﾞｼｯｸM-PRO" w:hint="eastAsia"/>
          <w:color w:val="000000" w:themeColor="text1"/>
          <w:sz w:val="22"/>
        </w:rPr>
        <w:t>ゲノム情報の保護が十分に図られるようにするとともに、ゲノム情報による不当な差別が行われることのないよう、府としても府民へ正しい情報を啓発していくことが必要です。</w:t>
      </w:r>
    </w:p>
    <w:p w14:paraId="370D6ED8" w14:textId="1C7155EE" w:rsidR="00521344" w:rsidRPr="00CA5AC2" w:rsidRDefault="00556194" w:rsidP="008B4E2C">
      <w:pPr>
        <w:ind w:leftChars="299" w:left="938" w:hangingChars="100" w:hanging="220"/>
        <w:rPr>
          <w:rFonts w:hAnsi="HG丸ｺﾞｼｯｸM-PRO" w:cstheme="minorBidi"/>
          <w:color w:val="FF0000"/>
          <w:kern w:val="2"/>
          <w:sz w:val="22"/>
          <w:szCs w:val="22"/>
        </w:rPr>
      </w:pPr>
      <w:r w:rsidRPr="00CA5AC2">
        <w:rPr>
          <w:rFonts w:hAnsi="HG丸ｺﾞｼｯｸM-PRO" w:cstheme="minorBidi"/>
          <w:noProof/>
          <w:color w:val="FF0000"/>
          <w:kern w:val="2"/>
          <w:sz w:val="22"/>
          <w:szCs w:val="22"/>
        </w:rPr>
        <mc:AlternateContent>
          <mc:Choice Requires="wps">
            <w:drawing>
              <wp:anchor distT="0" distB="0" distL="114300" distR="114300" simplePos="0" relativeHeight="251958784" behindDoc="0" locked="0" layoutInCell="1" allowOverlap="1" wp14:anchorId="4A04EC25" wp14:editId="7AE48551">
                <wp:simplePos x="0" y="0"/>
                <wp:positionH relativeFrom="margin">
                  <wp:posOffset>-198120</wp:posOffset>
                </wp:positionH>
                <wp:positionV relativeFrom="paragraph">
                  <wp:posOffset>256540</wp:posOffset>
                </wp:positionV>
                <wp:extent cx="6048375" cy="1819275"/>
                <wp:effectExtent l="0" t="0" r="0" b="9525"/>
                <wp:wrapNone/>
                <wp:docPr id="23" name="テキスト ボックス 23" descr="注釈&#10;&#10;（注27） 希少がんのり患数&#10;平成27（2015）年に開催された「希少がん医療・支援のあり方に関する検討会」では、希少がんを「概ね罹患率人口10万人あたり6例未満、数が少ないために診療・受療上の課題が他のがんに比べて大きい」がん種と定義しています。ここで示す希少がんの罹患数は、「日本の住民ベースがん登録に基づく希少がんデータブック」（厚生労働省科学研究費がん政策研究事業「国際比較可能ながん登録データの精度管理および他の統計を併用したがん政策への効果的活用の研究班」2022年）に基づきRARECAREnet listの「希少がん群」に含まれるがんを計上しました。&#10;（注28）難治性がん&#10;　　　　本計画では、特定のがん種に限定されず、早期発見が難しい、治療の効果が得られにくい、転移・再発しやすいなどの性質があるために、診断や治療が特に難しいがんをいいます。&#10;（注29）がんゲノム医療&#10;がんゲノム医療は、患者のがんや正常組織から細胞を採取し、次世代シークエンサーと呼ばれる専用の機械で遺伝情報を読み込み、遺伝子の変異を特定した上で、複数の専門家が情報をもとに治療法の中から、最適な治療を選定します。&#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819275"/>
                        </a:xfrm>
                        <a:prstGeom prst="rect">
                          <a:avLst/>
                        </a:prstGeom>
                        <a:noFill/>
                        <a:ln w="9525" cap="rnd" algn="ctr">
                          <a:noFill/>
                          <a:prstDash val="solid"/>
                          <a:miter lim="800000"/>
                          <a:headEnd/>
                          <a:tailEnd/>
                        </a:ln>
                        <a:effectLst/>
                      </wps:spPr>
                      <wps:txbx>
                        <w:txbxContent>
                          <w:p w14:paraId="21D7CA6A" w14:textId="76B98A40" w:rsidR="007D3EC6" w:rsidRPr="00CA5AC2" w:rsidRDefault="00C27765">
                            <w:pPr>
                              <w:spacing w:line="200" w:lineRule="exact"/>
                              <w:ind w:left="810" w:hangingChars="450" w:hanging="810"/>
                              <w:jc w:val="left"/>
                              <w:rPr>
                                <w:rFonts w:hAnsi="HG丸ｺﾞｼｯｸM-PRO"/>
                                <w:color w:val="000000" w:themeColor="text1"/>
                                <w:sz w:val="18"/>
                                <w:szCs w:val="18"/>
                              </w:rPr>
                            </w:pPr>
                            <w:r w:rsidRPr="007F0146">
                              <w:rPr>
                                <w:rFonts w:hAnsi="HG丸ｺﾞｼｯｸM-PRO" w:hint="eastAsia"/>
                                <w:color w:val="000000" w:themeColor="text1"/>
                                <w:sz w:val="18"/>
                                <w:szCs w:val="18"/>
                              </w:rPr>
                              <w:t>（注</w:t>
                            </w:r>
                            <w:r w:rsidR="007D3EC6" w:rsidRPr="00CA5AC2">
                              <w:rPr>
                                <w:rFonts w:hAnsi="HG丸ｺﾞｼｯｸM-PRO" w:hint="eastAsia"/>
                                <w:color w:val="000000" w:themeColor="text1"/>
                                <w:sz w:val="18"/>
                                <w:szCs w:val="18"/>
                              </w:rPr>
                              <w:t>2</w:t>
                            </w:r>
                            <w:r w:rsidR="008732F3" w:rsidRPr="00CA5AC2">
                              <w:rPr>
                                <w:rFonts w:hAnsi="HG丸ｺﾞｼｯｸM-PRO"/>
                                <w:color w:val="000000" w:themeColor="text1"/>
                                <w:sz w:val="18"/>
                                <w:szCs w:val="18"/>
                              </w:rPr>
                              <w:t>7</w:t>
                            </w:r>
                            <w:r w:rsidRPr="00CA5AC2">
                              <w:rPr>
                                <w:rFonts w:hAnsi="HG丸ｺﾞｼｯｸM-PRO" w:hint="eastAsia"/>
                                <w:color w:val="000000" w:themeColor="text1"/>
                                <w:sz w:val="18"/>
                                <w:szCs w:val="18"/>
                              </w:rPr>
                              <w:t xml:space="preserve">） </w:t>
                            </w:r>
                            <w:r w:rsidR="007D3EC6" w:rsidRPr="00CA5AC2">
                              <w:rPr>
                                <w:rFonts w:hAnsi="HG丸ｺﾞｼｯｸM-PRO" w:hint="eastAsia"/>
                                <w:color w:val="000000" w:themeColor="text1"/>
                                <w:sz w:val="18"/>
                                <w:szCs w:val="18"/>
                              </w:rPr>
                              <w:t>希少がんの</w:t>
                            </w:r>
                            <w:r w:rsidR="007D3EC6" w:rsidRPr="00CA5AC2">
                              <w:rPr>
                                <w:rFonts w:hAnsi="HG丸ｺﾞｼｯｸM-PRO"/>
                                <w:color w:val="000000" w:themeColor="text1"/>
                                <w:sz w:val="18"/>
                                <w:szCs w:val="18"/>
                              </w:rPr>
                              <w:t>り患数</w:t>
                            </w:r>
                          </w:p>
                          <w:p w14:paraId="22CB7B2B" w14:textId="7F80B3CC" w:rsidR="00C27765" w:rsidRPr="00CA5AC2" w:rsidRDefault="00C27765" w:rsidP="00E95A06">
                            <w:pPr>
                              <w:spacing w:line="200" w:lineRule="exact"/>
                              <w:ind w:leftChars="300" w:left="720" w:firstLineChars="100" w:firstLine="180"/>
                              <w:jc w:val="left"/>
                              <w:rPr>
                                <w:rFonts w:hAnsi="HG丸ｺﾞｼｯｸM-PRO"/>
                                <w:color w:val="000000" w:themeColor="text1"/>
                                <w:sz w:val="18"/>
                                <w:szCs w:val="18"/>
                              </w:rPr>
                            </w:pPr>
                            <w:r w:rsidRPr="00CA5AC2">
                              <w:rPr>
                                <w:rFonts w:hAnsi="HG丸ｺﾞｼｯｸM-PRO" w:hint="eastAsia"/>
                                <w:color w:val="000000" w:themeColor="text1"/>
                                <w:sz w:val="18"/>
                                <w:szCs w:val="18"/>
                              </w:rPr>
                              <w:t>平成27（2015）年に開催された「希少がん医療・支援のあり方に関する検討会」では、希少がんを「概ね罹患率人口10万人あたり6例未満、数が少ないために診療・受療上の課題が他のがんに比べて大きい」がん種と定義しています。ここで示す希少がんの罹患数は、「日本の住民ベースがん登録に基づく希少がんデータブック」（厚生労働省科学研究費がん政策研究事業「国際比較可能ながん登録データの精度管理および他の統計を併用したがん政策への効果的活用の研究班」2022年）に基づきRARECAREnet listの「希少がん群」に含まれるがんを計上しました。</w:t>
                            </w:r>
                          </w:p>
                          <w:p w14:paraId="04651071" w14:textId="76747BA4" w:rsidR="00C27765" w:rsidRPr="00CA5AC2" w:rsidRDefault="00C27765" w:rsidP="00002D72">
                            <w:pPr>
                              <w:spacing w:line="200" w:lineRule="exact"/>
                              <w:ind w:left="720" w:hangingChars="400" w:hanging="720"/>
                              <w:rPr>
                                <w:rFonts w:hAnsi="HG丸ｺﾞｼｯｸM-PRO"/>
                                <w:color w:val="000000" w:themeColor="text1"/>
                                <w:sz w:val="18"/>
                                <w:szCs w:val="18"/>
                              </w:rPr>
                            </w:pPr>
                            <w:r w:rsidRPr="00CA5AC2">
                              <w:rPr>
                                <w:rFonts w:hAnsi="HG丸ｺﾞｼｯｸM-PRO" w:hint="eastAsia"/>
                                <w:color w:val="000000" w:themeColor="text1"/>
                                <w:sz w:val="18"/>
                                <w:szCs w:val="18"/>
                              </w:rPr>
                              <w:t>（注</w:t>
                            </w:r>
                            <w:r w:rsidR="007D3EC6" w:rsidRPr="00CA5AC2">
                              <w:rPr>
                                <w:rFonts w:hAnsi="HG丸ｺﾞｼｯｸM-PRO" w:hint="eastAsia"/>
                                <w:color w:val="000000" w:themeColor="text1"/>
                                <w:sz w:val="18"/>
                                <w:szCs w:val="18"/>
                              </w:rPr>
                              <w:t>2</w:t>
                            </w:r>
                            <w:r w:rsidR="008732F3" w:rsidRPr="00CA5AC2">
                              <w:rPr>
                                <w:rFonts w:hAnsi="HG丸ｺﾞｼｯｸM-PRO"/>
                                <w:color w:val="000000" w:themeColor="text1"/>
                                <w:sz w:val="18"/>
                                <w:szCs w:val="18"/>
                              </w:rPr>
                              <w:t>8</w:t>
                            </w:r>
                            <w:r w:rsidRPr="00CA5AC2">
                              <w:rPr>
                                <w:rFonts w:hAnsi="HG丸ｺﾞｼｯｸM-PRO" w:hint="eastAsia"/>
                                <w:color w:val="000000" w:themeColor="text1"/>
                                <w:sz w:val="18"/>
                                <w:szCs w:val="18"/>
                              </w:rPr>
                              <w:t>）難治性がん</w:t>
                            </w:r>
                          </w:p>
                          <w:p w14:paraId="75DF731F" w14:textId="68F5652E" w:rsidR="00C27765" w:rsidRPr="00CA5AC2" w:rsidRDefault="00C27765" w:rsidP="00002D72">
                            <w:pPr>
                              <w:spacing w:line="200" w:lineRule="exact"/>
                              <w:ind w:left="720" w:hangingChars="400" w:hanging="720"/>
                              <w:rPr>
                                <w:rFonts w:hAnsi="HG丸ｺﾞｼｯｸM-PRO"/>
                                <w:color w:val="000000" w:themeColor="text1"/>
                                <w:sz w:val="18"/>
                                <w:szCs w:val="18"/>
                              </w:rPr>
                            </w:pPr>
                            <w:r w:rsidRPr="00CA5AC2">
                              <w:rPr>
                                <w:rFonts w:hAnsi="HG丸ｺﾞｼｯｸM-PRO" w:hint="eastAsia"/>
                                <w:color w:val="000000" w:themeColor="text1"/>
                                <w:sz w:val="18"/>
                                <w:szCs w:val="18"/>
                              </w:rPr>
                              <w:t xml:space="preserve">　</w:t>
                            </w:r>
                            <w:r w:rsidRPr="00CA5AC2">
                              <w:rPr>
                                <w:rFonts w:hAnsi="HG丸ｺﾞｼｯｸM-PRO"/>
                                <w:color w:val="000000" w:themeColor="text1"/>
                                <w:sz w:val="18"/>
                                <w:szCs w:val="18"/>
                              </w:rPr>
                              <w:t xml:space="preserve">　　　本計画では、</w:t>
                            </w:r>
                            <w:r w:rsidRPr="00CA5AC2">
                              <w:rPr>
                                <w:rFonts w:hAnsi="HG丸ｺﾞｼｯｸM-PRO" w:hint="eastAsia"/>
                                <w:color w:val="000000" w:themeColor="text1"/>
                                <w:sz w:val="18"/>
                                <w:szCs w:val="18"/>
                              </w:rPr>
                              <w:t>特定のがん種に限定されず、早期発見が難しい、治療の効果が得られにくい、転移・再発しやすいなどの性質があるために、診断や治療が特に難しいがんをいいます。</w:t>
                            </w:r>
                          </w:p>
                          <w:p w14:paraId="512F6E7A" w14:textId="4CCD93AE" w:rsidR="00C27765" w:rsidRPr="00CA5AC2" w:rsidRDefault="00C27765" w:rsidP="00AC6D4F">
                            <w:pPr>
                              <w:spacing w:line="200" w:lineRule="exact"/>
                              <w:ind w:left="720" w:hangingChars="400" w:hanging="720"/>
                              <w:rPr>
                                <w:rFonts w:hAnsi="HG丸ｺﾞｼｯｸM-PRO"/>
                                <w:color w:val="000000" w:themeColor="text1"/>
                                <w:sz w:val="18"/>
                                <w:szCs w:val="18"/>
                              </w:rPr>
                            </w:pPr>
                            <w:r w:rsidRPr="00CA5AC2">
                              <w:rPr>
                                <w:rFonts w:hAnsi="HG丸ｺﾞｼｯｸM-PRO" w:hint="eastAsia"/>
                                <w:color w:val="000000" w:themeColor="text1"/>
                                <w:sz w:val="18"/>
                                <w:szCs w:val="18"/>
                              </w:rPr>
                              <w:t>（注2</w:t>
                            </w:r>
                            <w:r w:rsidR="008732F3" w:rsidRPr="00CA5AC2">
                              <w:rPr>
                                <w:rFonts w:hAnsi="HG丸ｺﾞｼｯｸM-PRO"/>
                                <w:color w:val="000000" w:themeColor="text1"/>
                                <w:sz w:val="18"/>
                                <w:szCs w:val="18"/>
                              </w:rPr>
                              <w:t>9</w:t>
                            </w:r>
                            <w:r w:rsidRPr="00CA5AC2">
                              <w:rPr>
                                <w:rFonts w:hAnsi="HG丸ｺﾞｼｯｸM-PRO" w:hint="eastAsia"/>
                                <w:color w:val="000000" w:themeColor="text1"/>
                                <w:sz w:val="18"/>
                                <w:szCs w:val="18"/>
                              </w:rPr>
                              <w:t>）がんゲノム医療</w:t>
                            </w:r>
                          </w:p>
                          <w:p w14:paraId="649D3699" w14:textId="77777777" w:rsidR="00C27765" w:rsidRPr="007F0146" w:rsidRDefault="00C27765" w:rsidP="00AC6D4F">
                            <w:pPr>
                              <w:spacing w:line="200" w:lineRule="exact"/>
                              <w:ind w:firstLineChars="400" w:firstLine="720"/>
                              <w:rPr>
                                <w:rFonts w:hAnsi="HG丸ｺﾞｼｯｸM-PRO"/>
                                <w:color w:val="000000" w:themeColor="text1"/>
                                <w:sz w:val="18"/>
                                <w:szCs w:val="18"/>
                              </w:rPr>
                            </w:pPr>
                            <w:r w:rsidRPr="00CA5AC2">
                              <w:rPr>
                                <w:rFonts w:hAnsi="HG丸ｺﾞｼｯｸM-PRO" w:hint="eastAsia"/>
                                <w:color w:val="000000" w:themeColor="text1"/>
                                <w:sz w:val="18"/>
                                <w:szCs w:val="18"/>
                              </w:rPr>
                              <w:t>がんゲ</w:t>
                            </w:r>
                            <w:r w:rsidRPr="007F0146">
                              <w:rPr>
                                <w:rFonts w:hAnsi="HG丸ｺﾞｼｯｸM-PRO" w:hint="eastAsia"/>
                                <w:color w:val="000000" w:themeColor="text1"/>
                                <w:sz w:val="18"/>
                                <w:szCs w:val="18"/>
                              </w:rPr>
                              <w:t>ノム医療は、患者のがんや正常組織から細胞を採取し、次世代シークエンサーと呼ばれる専用の機械</w:t>
                            </w:r>
                          </w:p>
                          <w:p w14:paraId="06F77F9F" w14:textId="77777777" w:rsidR="00C27765" w:rsidRPr="007F0146" w:rsidRDefault="00C27765" w:rsidP="00AC6D4F">
                            <w:pPr>
                              <w:spacing w:line="200" w:lineRule="exact"/>
                              <w:ind w:firstLineChars="400" w:firstLine="720"/>
                              <w:rPr>
                                <w:rFonts w:hAnsi="HG丸ｺﾞｼｯｸM-PRO"/>
                                <w:color w:val="000000" w:themeColor="text1"/>
                                <w:sz w:val="18"/>
                                <w:szCs w:val="18"/>
                              </w:rPr>
                            </w:pPr>
                            <w:r w:rsidRPr="007F0146">
                              <w:rPr>
                                <w:rFonts w:hAnsi="HG丸ｺﾞｼｯｸM-PRO" w:hint="eastAsia"/>
                                <w:color w:val="000000" w:themeColor="text1"/>
                                <w:sz w:val="18"/>
                                <w:szCs w:val="18"/>
                              </w:rPr>
                              <w:t>で遺伝情報を読み込み、遺伝子の変異を特定した上で、複数の専門家が情報をもとに治療法の中から、最適</w:t>
                            </w:r>
                          </w:p>
                          <w:p w14:paraId="545E46DF" w14:textId="73F8E0D9" w:rsidR="00C27765" w:rsidRPr="007F0146" w:rsidRDefault="00C27765" w:rsidP="00AC6D4F">
                            <w:pPr>
                              <w:spacing w:line="200" w:lineRule="exact"/>
                              <w:ind w:firstLineChars="400" w:firstLine="720"/>
                              <w:rPr>
                                <w:rFonts w:hAnsi="HG丸ｺﾞｼｯｸM-PRO"/>
                                <w:color w:val="000000" w:themeColor="text1"/>
                                <w:sz w:val="18"/>
                                <w:szCs w:val="18"/>
                              </w:rPr>
                            </w:pPr>
                            <w:r w:rsidRPr="007F0146">
                              <w:rPr>
                                <w:rFonts w:hAnsi="HG丸ｺﾞｼｯｸM-PRO" w:hint="eastAsia"/>
                                <w:color w:val="000000" w:themeColor="text1"/>
                                <w:sz w:val="18"/>
                                <w:szCs w:val="18"/>
                              </w:rPr>
                              <w:t>な治療を</w:t>
                            </w:r>
                            <w:r w:rsidRPr="00A63990">
                              <w:rPr>
                                <w:rFonts w:hAnsi="HG丸ｺﾞｼｯｸM-PRO" w:hint="eastAsia"/>
                                <w:color w:val="000000" w:themeColor="text1"/>
                                <w:sz w:val="18"/>
                                <w:szCs w:val="18"/>
                              </w:rPr>
                              <w:t>選定</w:t>
                            </w:r>
                            <w:r w:rsidR="007D3EC6" w:rsidRPr="00A63990">
                              <w:rPr>
                                <w:rFonts w:hAnsi="HG丸ｺﾞｼｯｸM-PRO" w:hint="eastAsia"/>
                                <w:color w:val="000000" w:themeColor="text1"/>
                                <w:sz w:val="18"/>
                                <w:szCs w:val="18"/>
                              </w:rPr>
                              <w:t>します</w:t>
                            </w:r>
                            <w:r w:rsidRPr="00A63990">
                              <w:rPr>
                                <w:rFonts w:hAnsi="HG丸ｺﾞｼｯｸM-PRO" w:hint="eastAsia"/>
                                <w:color w:val="000000" w:themeColor="text1"/>
                                <w:sz w:val="18"/>
                                <w:szCs w:val="18"/>
                              </w:rPr>
                              <w:t>。</w:t>
                            </w:r>
                          </w:p>
                          <w:p w14:paraId="0C71F873" w14:textId="77777777" w:rsidR="00C27765" w:rsidRPr="007F0146" w:rsidRDefault="00C27765" w:rsidP="00002D72">
                            <w:pPr>
                              <w:spacing w:line="200" w:lineRule="exact"/>
                              <w:ind w:left="720" w:hangingChars="400" w:hanging="720"/>
                              <w:rPr>
                                <w:rFonts w:hAnsi="HG丸ｺﾞｼｯｸM-PRO"/>
                                <w:color w:val="000000" w:themeColor="text1"/>
                                <w:sz w:val="18"/>
                                <w:szCs w:val="18"/>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04EC25" id="テキスト ボックス 23" o:spid="_x0000_s1118" type="#_x0000_t202" alt="注釈&#10;&#10;（注27） 希少がんのり患数&#10;平成27（2015）年に開催された「希少がん医療・支援のあり方に関する検討会」では、希少がんを「概ね罹患率人口10万人あたり6例未満、数が少ないために診療・受療上の課題が他のがんに比べて大きい」がん種と定義しています。ここで示す希少がんの罹患数は、「日本の住民ベースがん登録に基づく希少がんデータブック」（厚生労働省科学研究費がん政策研究事業「国際比較可能ながん登録データの精度管理および他の統計を併用したがん政策への効果的活用の研究班」2022年）に基づきRARECAREnet listの「希少がん群」に含まれるがんを計上しました。&#10;（注28）難治性がん&#10;　　　　本計画では、特定のがん種に限定されず、早期発見が難しい、治療の効果が得られにくい、転移・再発しやすいなどの性質があるために、診断や治療が特に難しいがんをいいます。&#10;（注29）がんゲノム医療&#10;がんゲノム医療は、患者のがんや正常組織から細胞を採取し、次世代シークエンサーと呼ばれる専用の機械で遺伝情報を読み込み、遺伝子の変異を特定した上で、複数の専門家が情報をもとに治療法の中から、最適な治療を選定します。&#10;" style="position:absolute;left:0;text-align:left;margin-left:-15.6pt;margin-top:20.2pt;width:476.25pt;height:143.25pt;z-index:25195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" filled="f" stroked="f">
                <v:stroke endcap="round"/>
                <v:textbox inset="5.85pt,.7pt,5.85pt,.7pt">
                  <w:txbxContent>
                    <w:p w14:paraId="21D7CA6A" w14:textId="76B98A40" w:rsidR="007D3EC6" w:rsidRPr="00CA5AC2" w:rsidRDefault="00C27765">
                      <w:pPr>
                        <w:spacing w:line="200" w:lineRule="exact"/>
                        <w:ind w:left="810" w:hangingChars="450" w:hanging="810"/>
                        <w:jc w:val="left"/>
                        <w:rPr>
                          <w:rFonts w:hAnsi="HG丸ｺﾞｼｯｸM-PRO"/>
                          <w:color w:val="000000" w:themeColor="text1"/>
                          <w:sz w:val="18"/>
                          <w:szCs w:val="18"/>
                        </w:rPr>
                      </w:pPr>
                      <w:r w:rsidRPr="007F0146">
                        <w:rPr>
                          <w:rFonts w:hAnsi="HG丸ｺﾞｼｯｸM-PRO" w:hint="eastAsia"/>
                          <w:color w:val="000000" w:themeColor="text1"/>
                          <w:sz w:val="18"/>
                          <w:szCs w:val="18"/>
                        </w:rPr>
                        <w:t>（注</w:t>
                      </w:r>
                      <w:r w:rsidR="007D3EC6" w:rsidRPr="00CA5AC2">
                        <w:rPr>
                          <w:rFonts w:hAnsi="HG丸ｺﾞｼｯｸM-PRO" w:hint="eastAsia"/>
                          <w:color w:val="000000" w:themeColor="text1"/>
                          <w:sz w:val="18"/>
                          <w:szCs w:val="18"/>
                        </w:rPr>
                        <w:t>2</w:t>
                      </w:r>
                      <w:r w:rsidR="008732F3" w:rsidRPr="00CA5AC2">
                        <w:rPr>
                          <w:rFonts w:hAnsi="HG丸ｺﾞｼｯｸM-PRO"/>
                          <w:color w:val="000000" w:themeColor="text1"/>
                          <w:sz w:val="18"/>
                          <w:szCs w:val="18"/>
                        </w:rPr>
                        <w:t>7</w:t>
                      </w:r>
                      <w:r w:rsidRPr="00CA5AC2">
                        <w:rPr>
                          <w:rFonts w:hAnsi="HG丸ｺﾞｼｯｸM-PRO" w:hint="eastAsia"/>
                          <w:color w:val="000000" w:themeColor="text1"/>
                          <w:sz w:val="18"/>
                          <w:szCs w:val="18"/>
                        </w:rPr>
                        <w:t xml:space="preserve">） </w:t>
                      </w:r>
                      <w:r w:rsidR="007D3EC6" w:rsidRPr="00CA5AC2">
                        <w:rPr>
                          <w:rFonts w:hAnsi="HG丸ｺﾞｼｯｸM-PRO" w:hint="eastAsia"/>
                          <w:color w:val="000000" w:themeColor="text1"/>
                          <w:sz w:val="18"/>
                          <w:szCs w:val="18"/>
                        </w:rPr>
                        <w:t>希少がんの</w:t>
                      </w:r>
                      <w:r w:rsidR="007D3EC6" w:rsidRPr="00CA5AC2">
                        <w:rPr>
                          <w:rFonts w:hAnsi="HG丸ｺﾞｼｯｸM-PRO"/>
                          <w:color w:val="000000" w:themeColor="text1"/>
                          <w:sz w:val="18"/>
                          <w:szCs w:val="18"/>
                        </w:rPr>
                        <w:t>り患数</w:t>
                      </w:r>
                    </w:p>
                    <w:p w14:paraId="22CB7B2B" w14:textId="7F80B3CC" w:rsidR="00C27765" w:rsidRPr="00CA5AC2" w:rsidRDefault="00C27765" w:rsidP="00E95A06">
                      <w:pPr>
                        <w:spacing w:line="200" w:lineRule="exact"/>
                        <w:ind w:leftChars="300" w:left="720" w:firstLineChars="100" w:firstLine="180"/>
                        <w:jc w:val="left"/>
                        <w:rPr>
                          <w:rFonts w:hAnsi="HG丸ｺﾞｼｯｸM-PRO"/>
                          <w:color w:val="000000" w:themeColor="text1"/>
                          <w:sz w:val="18"/>
                          <w:szCs w:val="18"/>
                        </w:rPr>
                      </w:pPr>
                      <w:r w:rsidRPr="00CA5AC2">
                        <w:rPr>
                          <w:rFonts w:hAnsi="HG丸ｺﾞｼｯｸM-PRO" w:hint="eastAsia"/>
                          <w:color w:val="000000" w:themeColor="text1"/>
                          <w:sz w:val="18"/>
                          <w:szCs w:val="18"/>
                        </w:rPr>
                        <w:t>平成27（2015）年に開催された「希少がん医療・支援のあり方に関する検討会」では、希少がんを「概ね罹患率人口10万人あたり6例未満、数が少ないために診療・受療上の課題が他のがんに比べて大きい」がん種と定義しています。ここで示す希少がんの罹患数は、「日本の住民ベースがん登録に基づく希少がんデータブック」（厚生労働省科学研究費がん政策研究事業「国際比較可能ながん登録データの精度管理および他の統計を併用したがん政策への効果的活用の研究班」2022年）に基づきRARECAREnet listの「希少がん群」に含まれるがんを計上しました。</w:t>
                      </w:r>
                    </w:p>
                    <w:p w14:paraId="04651071" w14:textId="76747BA4" w:rsidR="00C27765" w:rsidRPr="00CA5AC2" w:rsidRDefault="00C27765" w:rsidP="00002D72">
                      <w:pPr>
                        <w:spacing w:line="200" w:lineRule="exact"/>
                        <w:ind w:left="720" w:hangingChars="400" w:hanging="720"/>
                        <w:rPr>
                          <w:rFonts w:hAnsi="HG丸ｺﾞｼｯｸM-PRO"/>
                          <w:color w:val="000000" w:themeColor="text1"/>
                          <w:sz w:val="18"/>
                          <w:szCs w:val="18"/>
                        </w:rPr>
                      </w:pPr>
                      <w:r w:rsidRPr="00CA5AC2">
                        <w:rPr>
                          <w:rFonts w:hAnsi="HG丸ｺﾞｼｯｸM-PRO" w:hint="eastAsia"/>
                          <w:color w:val="000000" w:themeColor="text1"/>
                          <w:sz w:val="18"/>
                          <w:szCs w:val="18"/>
                        </w:rPr>
                        <w:t>（注</w:t>
                      </w:r>
                      <w:r w:rsidR="007D3EC6" w:rsidRPr="00CA5AC2">
                        <w:rPr>
                          <w:rFonts w:hAnsi="HG丸ｺﾞｼｯｸM-PRO" w:hint="eastAsia"/>
                          <w:color w:val="000000" w:themeColor="text1"/>
                          <w:sz w:val="18"/>
                          <w:szCs w:val="18"/>
                        </w:rPr>
                        <w:t>2</w:t>
                      </w:r>
                      <w:r w:rsidR="008732F3" w:rsidRPr="00CA5AC2">
                        <w:rPr>
                          <w:rFonts w:hAnsi="HG丸ｺﾞｼｯｸM-PRO"/>
                          <w:color w:val="000000" w:themeColor="text1"/>
                          <w:sz w:val="18"/>
                          <w:szCs w:val="18"/>
                        </w:rPr>
                        <w:t>8</w:t>
                      </w:r>
                      <w:r w:rsidRPr="00CA5AC2">
                        <w:rPr>
                          <w:rFonts w:hAnsi="HG丸ｺﾞｼｯｸM-PRO" w:hint="eastAsia"/>
                          <w:color w:val="000000" w:themeColor="text1"/>
                          <w:sz w:val="18"/>
                          <w:szCs w:val="18"/>
                        </w:rPr>
                        <w:t>）難治性がん</w:t>
                      </w:r>
                    </w:p>
                    <w:p w14:paraId="75DF731F" w14:textId="68F5652E" w:rsidR="00C27765" w:rsidRPr="00CA5AC2" w:rsidRDefault="00C27765" w:rsidP="00002D72">
                      <w:pPr>
                        <w:spacing w:line="200" w:lineRule="exact"/>
                        <w:ind w:left="720" w:hangingChars="400" w:hanging="720"/>
                        <w:rPr>
                          <w:rFonts w:hAnsi="HG丸ｺﾞｼｯｸM-PRO"/>
                          <w:color w:val="000000" w:themeColor="text1"/>
                          <w:sz w:val="18"/>
                          <w:szCs w:val="18"/>
                        </w:rPr>
                      </w:pPr>
                      <w:r w:rsidRPr="00CA5AC2">
                        <w:rPr>
                          <w:rFonts w:hAnsi="HG丸ｺﾞｼｯｸM-PRO" w:hint="eastAsia"/>
                          <w:color w:val="000000" w:themeColor="text1"/>
                          <w:sz w:val="18"/>
                          <w:szCs w:val="18"/>
                        </w:rPr>
                        <w:t xml:space="preserve">　</w:t>
                      </w:r>
                      <w:r w:rsidRPr="00CA5AC2">
                        <w:rPr>
                          <w:rFonts w:hAnsi="HG丸ｺﾞｼｯｸM-PRO"/>
                          <w:color w:val="000000" w:themeColor="text1"/>
                          <w:sz w:val="18"/>
                          <w:szCs w:val="18"/>
                        </w:rPr>
                        <w:t xml:space="preserve">　　　本計画では、</w:t>
                      </w:r>
                      <w:r w:rsidRPr="00CA5AC2">
                        <w:rPr>
                          <w:rFonts w:hAnsi="HG丸ｺﾞｼｯｸM-PRO" w:hint="eastAsia"/>
                          <w:color w:val="000000" w:themeColor="text1"/>
                          <w:sz w:val="18"/>
                          <w:szCs w:val="18"/>
                        </w:rPr>
                        <w:t>特定のがん種に限定されず、早期発見が難しい、治療の効果が得られにくい、転移・再発しやすいなどの性質があるために、診断や治療が特に難しいがんをいいます。</w:t>
                      </w:r>
                    </w:p>
                    <w:p w14:paraId="512F6E7A" w14:textId="4CCD93AE" w:rsidR="00C27765" w:rsidRPr="00CA5AC2" w:rsidRDefault="00C27765" w:rsidP="00AC6D4F">
                      <w:pPr>
                        <w:spacing w:line="200" w:lineRule="exact"/>
                        <w:ind w:left="720" w:hangingChars="400" w:hanging="720"/>
                        <w:rPr>
                          <w:rFonts w:hAnsi="HG丸ｺﾞｼｯｸM-PRO"/>
                          <w:color w:val="000000" w:themeColor="text1"/>
                          <w:sz w:val="18"/>
                          <w:szCs w:val="18"/>
                        </w:rPr>
                      </w:pPr>
                      <w:r w:rsidRPr="00CA5AC2">
                        <w:rPr>
                          <w:rFonts w:hAnsi="HG丸ｺﾞｼｯｸM-PRO" w:hint="eastAsia"/>
                          <w:color w:val="000000" w:themeColor="text1"/>
                          <w:sz w:val="18"/>
                          <w:szCs w:val="18"/>
                        </w:rPr>
                        <w:t>（注2</w:t>
                      </w:r>
                      <w:r w:rsidR="008732F3" w:rsidRPr="00CA5AC2">
                        <w:rPr>
                          <w:rFonts w:hAnsi="HG丸ｺﾞｼｯｸM-PRO"/>
                          <w:color w:val="000000" w:themeColor="text1"/>
                          <w:sz w:val="18"/>
                          <w:szCs w:val="18"/>
                        </w:rPr>
                        <w:t>9</w:t>
                      </w:r>
                      <w:r w:rsidRPr="00CA5AC2">
                        <w:rPr>
                          <w:rFonts w:hAnsi="HG丸ｺﾞｼｯｸM-PRO" w:hint="eastAsia"/>
                          <w:color w:val="000000" w:themeColor="text1"/>
                          <w:sz w:val="18"/>
                          <w:szCs w:val="18"/>
                        </w:rPr>
                        <w:t>）がんゲノム医療</w:t>
                      </w:r>
                    </w:p>
                    <w:p w14:paraId="649D3699" w14:textId="77777777" w:rsidR="00C27765" w:rsidRPr="007F0146" w:rsidRDefault="00C27765" w:rsidP="00AC6D4F">
                      <w:pPr>
                        <w:spacing w:line="200" w:lineRule="exact"/>
                        <w:ind w:firstLineChars="400" w:firstLine="720"/>
                        <w:rPr>
                          <w:rFonts w:hAnsi="HG丸ｺﾞｼｯｸM-PRO"/>
                          <w:color w:val="000000" w:themeColor="text1"/>
                          <w:sz w:val="18"/>
                          <w:szCs w:val="18"/>
                        </w:rPr>
                      </w:pPr>
                      <w:r w:rsidRPr="00CA5AC2">
                        <w:rPr>
                          <w:rFonts w:hAnsi="HG丸ｺﾞｼｯｸM-PRO" w:hint="eastAsia"/>
                          <w:color w:val="000000" w:themeColor="text1"/>
                          <w:sz w:val="18"/>
                          <w:szCs w:val="18"/>
                        </w:rPr>
                        <w:t>がんゲ</w:t>
                      </w:r>
                      <w:r w:rsidRPr="007F0146">
                        <w:rPr>
                          <w:rFonts w:hAnsi="HG丸ｺﾞｼｯｸM-PRO" w:hint="eastAsia"/>
                          <w:color w:val="000000" w:themeColor="text1"/>
                          <w:sz w:val="18"/>
                          <w:szCs w:val="18"/>
                        </w:rPr>
                        <w:t>ノム医療は、患者のがんや正常組織から細胞を採取し、次世代シークエンサーと呼ばれる専用の機械</w:t>
                      </w:r>
                    </w:p>
                    <w:p w14:paraId="06F77F9F" w14:textId="77777777" w:rsidR="00C27765" w:rsidRPr="007F0146" w:rsidRDefault="00C27765" w:rsidP="00AC6D4F">
                      <w:pPr>
                        <w:spacing w:line="200" w:lineRule="exact"/>
                        <w:ind w:firstLineChars="400" w:firstLine="720"/>
                        <w:rPr>
                          <w:rFonts w:hAnsi="HG丸ｺﾞｼｯｸM-PRO"/>
                          <w:color w:val="000000" w:themeColor="text1"/>
                          <w:sz w:val="18"/>
                          <w:szCs w:val="18"/>
                        </w:rPr>
                      </w:pPr>
                      <w:r w:rsidRPr="007F0146">
                        <w:rPr>
                          <w:rFonts w:hAnsi="HG丸ｺﾞｼｯｸM-PRO" w:hint="eastAsia"/>
                          <w:color w:val="000000" w:themeColor="text1"/>
                          <w:sz w:val="18"/>
                          <w:szCs w:val="18"/>
                        </w:rPr>
                        <w:t>で遺伝情報を読み込み、遺伝子の変異を特定した上で、複数の専門家が情報をもとに治療法の中から、最適</w:t>
                      </w:r>
                    </w:p>
                    <w:p w14:paraId="545E46DF" w14:textId="73F8E0D9" w:rsidR="00C27765" w:rsidRPr="007F0146" w:rsidRDefault="00C27765" w:rsidP="00AC6D4F">
                      <w:pPr>
                        <w:spacing w:line="200" w:lineRule="exact"/>
                        <w:ind w:firstLineChars="400" w:firstLine="720"/>
                        <w:rPr>
                          <w:rFonts w:hAnsi="HG丸ｺﾞｼｯｸM-PRO"/>
                          <w:color w:val="000000" w:themeColor="text1"/>
                          <w:sz w:val="18"/>
                          <w:szCs w:val="18"/>
                        </w:rPr>
                      </w:pPr>
                      <w:r w:rsidRPr="007F0146">
                        <w:rPr>
                          <w:rFonts w:hAnsi="HG丸ｺﾞｼｯｸM-PRO" w:hint="eastAsia"/>
                          <w:color w:val="000000" w:themeColor="text1"/>
                          <w:sz w:val="18"/>
                          <w:szCs w:val="18"/>
                        </w:rPr>
                        <w:t>な治療を</w:t>
                      </w:r>
                      <w:r w:rsidRPr="00A63990">
                        <w:rPr>
                          <w:rFonts w:hAnsi="HG丸ｺﾞｼｯｸM-PRO" w:hint="eastAsia"/>
                          <w:color w:val="000000" w:themeColor="text1"/>
                          <w:sz w:val="18"/>
                          <w:szCs w:val="18"/>
                        </w:rPr>
                        <w:t>選定</w:t>
                      </w:r>
                      <w:r w:rsidR="007D3EC6" w:rsidRPr="00A63990">
                        <w:rPr>
                          <w:rFonts w:hAnsi="HG丸ｺﾞｼｯｸM-PRO" w:hint="eastAsia"/>
                          <w:color w:val="000000" w:themeColor="text1"/>
                          <w:sz w:val="18"/>
                          <w:szCs w:val="18"/>
                        </w:rPr>
                        <w:t>します</w:t>
                      </w:r>
                      <w:r w:rsidRPr="00A63990">
                        <w:rPr>
                          <w:rFonts w:hAnsi="HG丸ｺﾞｼｯｸM-PRO" w:hint="eastAsia"/>
                          <w:color w:val="000000" w:themeColor="text1"/>
                          <w:sz w:val="18"/>
                          <w:szCs w:val="18"/>
                        </w:rPr>
                        <w:t>。</w:t>
                      </w:r>
                    </w:p>
                    <w:p w14:paraId="0C71F873" w14:textId="77777777" w:rsidR="00C27765" w:rsidRPr="007F0146" w:rsidRDefault="00C27765" w:rsidP="00002D72">
                      <w:pPr>
                        <w:spacing w:line="200" w:lineRule="exact"/>
                        <w:ind w:left="720" w:hangingChars="400" w:hanging="720"/>
                        <w:rPr>
                          <w:rFonts w:hAnsi="HG丸ｺﾞｼｯｸM-PRO"/>
                          <w:color w:val="000000" w:themeColor="text1"/>
                          <w:sz w:val="18"/>
                          <w:szCs w:val="18"/>
                        </w:rPr>
                      </w:pPr>
                    </w:p>
                  </w:txbxContent>
                </v:textbox>
                <w10:wrap anchorx="margin"/>
              </v:shape>
            </w:pict>
          </mc:Fallback>
        </mc:AlternateContent>
      </w:r>
    </w:p>
    <w:p w14:paraId="5EDDC07A" w14:textId="56412690" w:rsidR="00002D72" w:rsidRPr="00CA5AC2" w:rsidRDefault="005C56F1" w:rsidP="008B4E2C">
      <w:pPr>
        <w:ind w:leftChars="299" w:left="938" w:hangingChars="100" w:hanging="220"/>
        <w:rPr>
          <w:rFonts w:hAnsi="HG丸ｺﾞｼｯｸM-PRO" w:cstheme="minorBidi"/>
          <w:color w:val="FF0000"/>
          <w:kern w:val="2"/>
          <w:sz w:val="22"/>
          <w:szCs w:val="22"/>
        </w:rPr>
      </w:pPr>
      <w:r w:rsidRPr="00CA5AC2">
        <w:rPr>
          <w:rFonts w:hAnsi="HG丸ｺﾞｼｯｸM-PRO" w:cstheme="minorBidi"/>
          <w:noProof/>
          <w:color w:val="FF0000"/>
          <w:kern w:val="2"/>
          <w:sz w:val="22"/>
          <w:szCs w:val="22"/>
        </w:rPr>
        <mc:AlternateContent>
          <mc:Choice Requires="wps">
            <w:drawing>
              <wp:anchor distT="0" distB="0" distL="114300" distR="114300" simplePos="0" relativeHeight="251959808" behindDoc="0" locked="0" layoutInCell="1" allowOverlap="1" wp14:anchorId="00A3EFE9" wp14:editId="77E4E399">
                <wp:simplePos x="0" y="0"/>
                <wp:positionH relativeFrom="margin">
                  <wp:align>left</wp:align>
                </wp:positionH>
                <wp:positionV relativeFrom="paragraph">
                  <wp:posOffset>11430</wp:posOffset>
                </wp:positionV>
                <wp:extent cx="6048375" cy="0"/>
                <wp:effectExtent l="0" t="0" r="28575" b="19050"/>
                <wp:wrapNone/>
                <wp:docPr id="39" name="直線コネクタ 39"/>
                <wp:cNvGraphicFramePr/>
                <a:graphic xmlns:a="http://schemas.openxmlformats.org/drawingml/2006/main">
                  <a:graphicData uri="http://schemas.microsoft.com/office/word/2010/wordprocessingShape">
                    <wps:wsp>
                      <wps:cNvCnPr/>
                      <wps:spPr>
                        <a:xfrm>
                          <a:off x="0" y="0"/>
                          <a:ext cx="60483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58F5CBA2" id="直線コネクタ 39" o:spid="_x0000_s1026" style="position:absolute;left:0;text-align:left;z-index:251959808;visibility:visible;mso-wrap-style:square;mso-wrap-distance-left:9pt;mso-wrap-distance-top:0;mso-wrap-distance-right:9pt;mso-wrap-distance-bottom:0;mso-position-horizontal:left;mso-position-horizontal-relative:margin;mso-position-vertical:absolute;mso-position-vertical-relative:text" from="0,.9pt" to="476.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" strokecolor="windowText">
                <w10:wrap anchorx="margin"/>
              </v:line>
            </w:pict>
          </mc:Fallback>
        </mc:AlternateContent>
      </w:r>
    </w:p>
    <w:p w14:paraId="79AD95BC" w14:textId="55A75F6F" w:rsidR="00002D72" w:rsidRPr="00CA5AC2" w:rsidRDefault="00002D72" w:rsidP="008B4E2C">
      <w:pPr>
        <w:ind w:leftChars="299" w:left="938" w:hangingChars="100" w:hanging="220"/>
        <w:rPr>
          <w:rFonts w:hAnsi="HG丸ｺﾞｼｯｸM-PRO" w:cstheme="minorBidi"/>
          <w:color w:val="FF0000"/>
          <w:kern w:val="2"/>
          <w:sz w:val="22"/>
          <w:szCs w:val="22"/>
        </w:rPr>
      </w:pPr>
    </w:p>
    <w:p w14:paraId="1F0AED6E" w14:textId="5DA7C2ED" w:rsidR="00002D72" w:rsidRPr="00CA5AC2" w:rsidRDefault="00002D72" w:rsidP="008B4E2C">
      <w:pPr>
        <w:ind w:leftChars="299" w:left="938" w:hangingChars="100" w:hanging="220"/>
        <w:rPr>
          <w:rFonts w:hAnsi="HG丸ｺﾞｼｯｸM-PRO" w:cstheme="minorBidi"/>
          <w:color w:val="FF0000"/>
          <w:kern w:val="2"/>
          <w:sz w:val="22"/>
          <w:szCs w:val="22"/>
        </w:rPr>
      </w:pPr>
    </w:p>
    <w:p w14:paraId="53E794B5" w14:textId="31CB6D8F" w:rsidR="00002D72" w:rsidRPr="00CA5AC2" w:rsidRDefault="00002D72" w:rsidP="008B4E2C">
      <w:pPr>
        <w:ind w:leftChars="299" w:left="938" w:hangingChars="100" w:hanging="220"/>
        <w:rPr>
          <w:rFonts w:hAnsi="HG丸ｺﾞｼｯｸM-PRO" w:cstheme="minorBidi"/>
          <w:color w:val="FF0000"/>
          <w:kern w:val="2"/>
          <w:sz w:val="22"/>
          <w:szCs w:val="22"/>
        </w:rPr>
      </w:pPr>
    </w:p>
    <w:p w14:paraId="58437714" w14:textId="0DAD6A46" w:rsidR="00002D72" w:rsidRPr="00CA5AC2" w:rsidRDefault="00002D72" w:rsidP="008B4E2C">
      <w:pPr>
        <w:ind w:leftChars="299" w:left="938" w:hangingChars="100" w:hanging="220"/>
        <w:rPr>
          <w:rFonts w:hAnsi="HG丸ｺﾞｼｯｸM-PRO" w:cstheme="minorBidi"/>
          <w:color w:val="FF0000"/>
          <w:kern w:val="2"/>
          <w:sz w:val="22"/>
          <w:szCs w:val="22"/>
        </w:rPr>
      </w:pPr>
    </w:p>
    <w:p w14:paraId="2F1536F4" w14:textId="7AB8FC2B" w:rsidR="00002D72" w:rsidRPr="00CA5AC2" w:rsidRDefault="00002D72" w:rsidP="008B4E2C">
      <w:pPr>
        <w:ind w:leftChars="299" w:left="938" w:hangingChars="100" w:hanging="220"/>
        <w:rPr>
          <w:rFonts w:hAnsi="HG丸ｺﾞｼｯｸM-PRO" w:cstheme="minorBidi"/>
          <w:color w:val="FF0000"/>
          <w:kern w:val="2"/>
          <w:sz w:val="22"/>
          <w:szCs w:val="22"/>
        </w:rPr>
      </w:pPr>
    </w:p>
    <w:p w14:paraId="5F393C22" w14:textId="40A3E6BB" w:rsidR="00002D72" w:rsidRPr="00CA5AC2" w:rsidRDefault="00002D72" w:rsidP="008B4E2C">
      <w:pPr>
        <w:ind w:leftChars="299" w:left="938" w:hangingChars="100" w:hanging="220"/>
        <w:rPr>
          <w:rFonts w:hAnsi="HG丸ｺﾞｼｯｸM-PRO" w:cstheme="minorBidi"/>
          <w:color w:val="FF0000"/>
          <w:kern w:val="2"/>
          <w:sz w:val="22"/>
          <w:szCs w:val="22"/>
        </w:rPr>
      </w:pPr>
    </w:p>
    <w:p w14:paraId="6AD77916" w14:textId="77777777" w:rsidR="00002D72" w:rsidRPr="00CA5AC2" w:rsidRDefault="00002D72" w:rsidP="008B4E2C">
      <w:pPr>
        <w:ind w:leftChars="299" w:left="938" w:hangingChars="100" w:hanging="220"/>
        <w:rPr>
          <w:rFonts w:hAnsi="HG丸ｺﾞｼｯｸM-PRO" w:cstheme="minorBidi"/>
          <w:color w:val="FF0000"/>
          <w:kern w:val="2"/>
          <w:sz w:val="22"/>
          <w:szCs w:val="22"/>
        </w:rPr>
      </w:pPr>
    </w:p>
    <w:p w14:paraId="373764B8" w14:textId="5F520E64" w:rsidR="00583C5C" w:rsidRPr="00CA5AC2" w:rsidRDefault="00D230C4" w:rsidP="008B4E2C">
      <w:pPr>
        <w:ind w:leftChars="299" w:left="938" w:hangingChars="100" w:hanging="220"/>
        <w:rPr>
          <w:rFonts w:hAnsi="HG丸ｺﾞｼｯｸM-PRO" w:cstheme="minorBidi"/>
          <w:color w:val="000000" w:themeColor="text1"/>
          <w:kern w:val="2"/>
          <w:sz w:val="22"/>
          <w:szCs w:val="22"/>
        </w:rPr>
      </w:pPr>
      <w:r w:rsidRPr="00CA5AC2">
        <w:rPr>
          <w:rFonts w:hAnsi="HG丸ｺﾞｼｯｸM-PRO" w:cstheme="minorBidi" w:hint="eastAsia"/>
          <w:color w:val="auto"/>
          <w:kern w:val="2"/>
          <w:sz w:val="22"/>
          <w:szCs w:val="22"/>
        </w:rPr>
        <w:lastRenderedPageBreak/>
        <w:t>○府内には、身体への負担が小さく、</w:t>
      </w:r>
      <w:r w:rsidRPr="00CA5AC2">
        <w:rPr>
          <w:rFonts w:hAnsi="HG丸ｺﾞｼｯｸM-PRO" w:cstheme="minorBidi"/>
          <w:color w:val="auto"/>
          <w:kern w:val="2"/>
          <w:sz w:val="22"/>
          <w:szCs w:val="22"/>
        </w:rPr>
        <w:t>QOLに</w:t>
      </w:r>
      <w:r w:rsidRPr="00CA5AC2">
        <w:rPr>
          <w:rFonts w:hAnsi="HG丸ｺﾞｼｯｸM-PRO" w:cstheme="minorBidi" w:hint="eastAsia"/>
          <w:color w:val="auto"/>
          <w:kern w:val="2"/>
          <w:sz w:val="22"/>
          <w:szCs w:val="22"/>
        </w:rPr>
        <w:t>悪影響が少ない</w:t>
      </w:r>
      <w:r w:rsidRPr="00CA5AC2">
        <w:rPr>
          <w:rFonts w:hAnsi="HG丸ｺﾞｼｯｸM-PRO" w:cstheme="minorBidi"/>
          <w:color w:val="auto"/>
          <w:kern w:val="2"/>
          <w:sz w:val="22"/>
          <w:szCs w:val="22"/>
        </w:rPr>
        <w:t>治療法として注目されている粒子線治療</w:t>
      </w:r>
      <w:r w:rsidRPr="00CA5AC2">
        <w:rPr>
          <w:rFonts w:hAnsi="HG丸ｺﾞｼｯｸM-PRO" w:cstheme="minorBidi" w:hint="eastAsia"/>
          <w:color w:val="auto"/>
          <w:kern w:val="2"/>
          <w:sz w:val="22"/>
          <w:szCs w:val="22"/>
        </w:rPr>
        <w:t>については</w:t>
      </w:r>
      <w:r w:rsidRPr="00CA5AC2">
        <w:rPr>
          <w:rFonts w:hAnsi="HG丸ｺﾞｼｯｸM-PRO" w:cstheme="minorBidi"/>
          <w:color w:val="000000" w:themeColor="text1"/>
          <w:kern w:val="2"/>
          <w:sz w:val="22"/>
          <w:szCs w:val="22"/>
        </w:rPr>
        <w:t>、</w:t>
      </w:r>
      <w:r w:rsidRPr="00CA5AC2">
        <w:rPr>
          <w:rFonts w:hAnsi="HG丸ｺﾞｼｯｸM-PRO" w:hint="eastAsia"/>
          <w:color w:val="000000" w:themeColor="text1"/>
          <w:sz w:val="22"/>
        </w:rPr>
        <w:t>大阪重粒子線センター（注</w:t>
      </w:r>
      <w:r w:rsidR="008732F3" w:rsidRPr="00CA5AC2">
        <w:rPr>
          <w:rFonts w:hAnsi="HG丸ｺﾞｼｯｸM-PRO" w:hint="eastAsia"/>
          <w:color w:val="000000" w:themeColor="text1"/>
          <w:sz w:val="22"/>
        </w:rPr>
        <w:t>3</w:t>
      </w:r>
      <w:r w:rsidR="008732F3" w:rsidRPr="00CA5AC2">
        <w:rPr>
          <w:rFonts w:hAnsi="HG丸ｺﾞｼｯｸM-PRO"/>
          <w:color w:val="000000" w:themeColor="text1"/>
          <w:sz w:val="22"/>
        </w:rPr>
        <w:t>0</w:t>
      </w:r>
      <w:r w:rsidRPr="00CA5AC2">
        <w:rPr>
          <w:rFonts w:hAnsi="HG丸ｺﾞｼｯｸM-PRO" w:hint="eastAsia"/>
          <w:color w:val="000000" w:themeColor="text1"/>
          <w:sz w:val="22"/>
        </w:rPr>
        <w:t>）</w:t>
      </w:r>
      <w:r w:rsidRPr="00CA5AC2">
        <w:rPr>
          <w:rFonts w:hAnsi="HG丸ｺﾞｼｯｸM-PRO" w:cstheme="minorBidi"/>
          <w:color w:val="000000" w:themeColor="text1"/>
          <w:kern w:val="2"/>
          <w:sz w:val="22"/>
          <w:szCs w:val="22"/>
        </w:rPr>
        <w:t>が平成</w:t>
      </w:r>
      <w:r w:rsidRPr="00CA5AC2">
        <w:rPr>
          <w:rFonts w:hAnsi="HG丸ｺﾞｼｯｸM-PRO" w:cstheme="minorBidi" w:hint="eastAsia"/>
          <w:color w:val="000000" w:themeColor="text1"/>
          <w:kern w:val="2"/>
          <w:sz w:val="22"/>
          <w:szCs w:val="22"/>
        </w:rPr>
        <w:t>30（2018）年3月に</w:t>
      </w:r>
      <w:r w:rsidRPr="00CA5AC2">
        <w:rPr>
          <w:rFonts w:hAnsi="HG丸ｺﾞｼｯｸM-PRO" w:cstheme="minorBidi"/>
          <w:color w:val="000000" w:themeColor="text1"/>
          <w:kern w:val="2"/>
          <w:sz w:val="22"/>
          <w:szCs w:val="22"/>
        </w:rPr>
        <w:t>大阪</w:t>
      </w:r>
      <w:r w:rsidRPr="00CA5AC2">
        <w:rPr>
          <w:rFonts w:hAnsi="HG丸ｺﾞｼｯｸM-PRO" w:cstheme="minorBidi" w:hint="eastAsia"/>
          <w:color w:val="000000" w:themeColor="text1"/>
          <w:kern w:val="2"/>
          <w:sz w:val="22"/>
          <w:szCs w:val="22"/>
        </w:rPr>
        <w:t>国際がん</w:t>
      </w:r>
      <w:r w:rsidRPr="00CA5AC2">
        <w:rPr>
          <w:rFonts w:hAnsi="HG丸ｺﾞｼｯｸM-PRO" w:cstheme="minorBidi"/>
          <w:color w:val="000000" w:themeColor="text1"/>
          <w:kern w:val="2"/>
          <w:sz w:val="22"/>
          <w:szCs w:val="22"/>
        </w:rPr>
        <w:t>センターの隣接地に開設され</w:t>
      </w:r>
      <w:r w:rsidRPr="00CA5AC2">
        <w:rPr>
          <w:rFonts w:hAnsi="HG丸ｺﾞｼｯｸM-PRO" w:cstheme="minorBidi" w:hint="eastAsia"/>
          <w:color w:val="000000" w:themeColor="text1"/>
          <w:kern w:val="2"/>
          <w:sz w:val="22"/>
          <w:szCs w:val="22"/>
        </w:rPr>
        <w:t>ました。さらに、</w:t>
      </w:r>
      <w:r w:rsidRPr="00CA5AC2">
        <w:rPr>
          <w:rFonts w:hAnsi="HG丸ｺﾞｼｯｸM-PRO" w:hint="eastAsia"/>
          <w:color w:val="000000" w:themeColor="text1"/>
          <w:sz w:val="22"/>
        </w:rPr>
        <w:t>関西BNCT共同医療センター（注</w:t>
      </w:r>
      <w:r w:rsidR="007D3EC6" w:rsidRPr="00CA5AC2">
        <w:rPr>
          <w:rFonts w:hAnsi="HG丸ｺﾞｼｯｸM-PRO" w:hint="eastAsia"/>
          <w:color w:val="000000" w:themeColor="text1"/>
          <w:sz w:val="22"/>
        </w:rPr>
        <w:t>3</w:t>
      </w:r>
      <w:r w:rsidR="008732F3" w:rsidRPr="00CA5AC2">
        <w:rPr>
          <w:rFonts w:hAnsi="HG丸ｺﾞｼｯｸM-PRO"/>
          <w:color w:val="000000" w:themeColor="text1"/>
          <w:sz w:val="22"/>
        </w:rPr>
        <w:t>1</w:t>
      </w:r>
      <w:r w:rsidRPr="00CA5AC2">
        <w:rPr>
          <w:rFonts w:hAnsi="HG丸ｺﾞｼｯｸM-PRO" w:hint="eastAsia"/>
          <w:color w:val="000000" w:themeColor="text1"/>
          <w:sz w:val="22"/>
        </w:rPr>
        <w:t>）</w:t>
      </w:r>
      <w:r w:rsidRPr="00CA5AC2">
        <w:rPr>
          <w:rFonts w:hAnsi="HG丸ｺﾞｼｯｸM-PRO" w:cstheme="minorBidi"/>
          <w:color w:val="000000" w:themeColor="text1"/>
          <w:kern w:val="2"/>
          <w:sz w:val="22"/>
          <w:szCs w:val="22"/>
        </w:rPr>
        <w:t>が</w:t>
      </w:r>
      <w:r w:rsidRPr="00CA5AC2">
        <w:rPr>
          <w:rFonts w:hAnsi="HG丸ｺﾞｼｯｸM-PRO" w:cstheme="minorBidi" w:hint="eastAsia"/>
          <w:color w:val="000000" w:themeColor="text1"/>
          <w:kern w:val="2"/>
          <w:sz w:val="22"/>
          <w:szCs w:val="22"/>
        </w:rPr>
        <w:t>平成30年に</w:t>
      </w:r>
      <w:r w:rsidRPr="00CA5AC2">
        <w:rPr>
          <w:rFonts w:hAnsi="HG丸ｺﾞｼｯｸM-PRO" w:cstheme="minorBidi"/>
          <w:color w:val="000000" w:themeColor="text1"/>
          <w:kern w:val="2"/>
          <w:sz w:val="22"/>
          <w:szCs w:val="22"/>
        </w:rPr>
        <w:t>大阪医科大学</w:t>
      </w:r>
      <w:r w:rsidRPr="00CA5AC2">
        <w:rPr>
          <w:rFonts w:hAnsi="HG丸ｺﾞｼｯｸM-PRO" w:hint="eastAsia"/>
          <w:color w:val="000000" w:themeColor="text1"/>
          <w:sz w:val="22"/>
          <w:szCs w:val="22"/>
        </w:rPr>
        <w:t>（現</w:t>
      </w:r>
      <w:r w:rsidRPr="00CA5AC2">
        <w:rPr>
          <w:rFonts w:hAnsi="HG丸ｺﾞｼｯｸM-PRO" w:cstheme="minorBidi"/>
          <w:color w:val="000000" w:themeColor="text1"/>
          <w:kern w:val="2"/>
          <w:sz w:val="22"/>
          <w:szCs w:val="22"/>
        </w:rPr>
        <w:t>大阪医科</w:t>
      </w:r>
      <w:r w:rsidRPr="00CA5AC2">
        <w:rPr>
          <w:rFonts w:hAnsi="HG丸ｺﾞｼｯｸM-PRO" w:cstheme="minorBidi" w:hint="eastAsia"/>
          <w:color w:val="000000" w:themeColor="text1"/>
          <w:kern w:val="2"/>
          <w:sz w:val="22"/>
          <w:szCs w:val="22"/>
        </w:rPr>
        <w:t>薬科</w:t>
      </w:r>
      <w:r w:rsidRPr="00CA5AC2">
        <w:rPr>
          <w:rFonts w:hAnsi="HG丸ｺﾞｼｯｸM-PRO" w:cstheme="minorBidi"/>
          <w:color w:val="000000" w:themeColor="text1"/>
          <w:kern w:val="2"/>
          <w:sz w:val="22"/>
          <w:szCs w:val="22"/>
        </w:rPr>
        <w:t>大学</w:t>
      </w:r>
      <w:r w:rsidRPr="00CA5AC2">
        <w:rPr>
          <w:rFonts w:hAnsi="HG丸ｺﾞｼｯｸM-PRO" w:hint="eastAsia"/>
          <w:color w:val="000000" w:themeColor="text1"/>
          <w:sz w:val="22"/>
          <w:szCs w:val="22"/>
        </w:rPr>
        <w:t>）</w:t>
      </w:r>
      <w:r w:rsidRPr="00CA5AC2">
        <w:rPr>
          <w:rFonts w:hAnsi="HG丸ｺﾞｼｯｸM-PRO" w:cstheme="minorBidi"/>
          <w:color w:val="000000" w:themeColor="text1"/>
          <w:kern w:val="2"/>
          <w:sz w:val="22"/>
          <w:szCs w:val="22"/>
        </w:rPr>
        <w:t>内に開設され</w:t>
      </w:r>
      <w:r w:rsidR="001F2895" w:rsidRPr="00CA5AC2">
        <w:rPr>
          <w:rFonts w:hAnsi="HG丸ｺﾞｼｯｸM-PRO" w:cstheme="minorBidi" w:hint="eastAsia"/>
          <w:color w:val="000000" w:themeColor="text1"/>
          <w:kern w:val="2"/>
          <w:sz w:val="22"/>
          <w:szCs w:val="22"/>
        </w:rPr>
        <w:t>、</w:t>
      </w:r>
      <w:r w:rsidRPr="00CA5AC2">
        <w:rPr>
          <w:rFonts w:hAnsi="HG丸ｺﾞｼｯｸM-PRO" w:cstheme="minorBidi" w:hint="eastAsia"/>
          <w:color w:val="000000" w:themeColor="text1"/>
          <w:kern w:val="2"/>
          <w:sz w:val="22"/>
          <w:szCs w:val="22"/>
        </w:rPr>
        <w:t>がん診療拠点病院との連携体制の構築が課題となっています。なお、陽子線治療施設も平成29（2017）年度に開設されており、新たながん医療の集積が進んでいます。</w:t>
      </w:r>
    </w:p>
    <w:p w14:paraId="72038953" w14:textId="79365FE5" w:rsidR="00BB1AD2" w:rsidRPr="00CA5AC2" w:rsidRDefault="00BB1AD2" w:rsidP="008B4E2C">
      <w:pPr>
        <w:adjustRightInd/>
        <w:ind w:leftChars="299" w:left="938" w:hangingChars="100" w:hanging="220"/>
        <w:textAlignment w:val="auto"/>
        <w:rPr>
          <w:rFonts w:hAnsi="HG丸ｺﾞｼｯｸM-PRO"/>
          <w:color w:val="auto"/>
          <w:sz w:val="22"/>
          <w:szCs w:val="22"/>
        </w:rPr>
      </w:pPr>
    </w:p>
    <w:p w14:paraId="23D40039" w14:textId="34E6F4DD" w:rsidR="00630B65" w:rsidRPr="00CA5AC2" w:rsidRDefault="00B8454B" w:rsidP="00B8454B">
      <w:pPr>
        <w:pStyle w:val="3"/>
        <w:ind w:leftChars="-1" w:left="-2" w:firstLineChars="50" w:firstLine="141"/>
        <w:rPr>
          <w:rFonts w:asciiTheme="majorEastAsia" w:eastAsiaTheme="majorEastAsia" w:hAnsiTheme="majorEastAsia"/>
          <w:b/>
          <w:color w:val="0070C0"/>
          <w:sz w:val="28"/>
        </w:rPr>
      </w:pPr>
      <w:bookmarkStart w:id="124" w:name="_Toc487755796"/>
      <w:bookmarkStart w:id="125" w:name="_Toc155890000"/>
      <w:r w:rsidRPr="00CA5AC2">
        <w:rPr>
          <w:rFonts w:asciiTheme="majorEastAsia" w:eastAsiaTheme="majorEastAsia" w:hAnsiTheme="majorEastAsia"/>
          <w:b/>
          <w:color w:val="0070C0"/>
          <w:sz w:val="28"/>
        </w:rPr>
        <w:t>(</w:t>
      </w:r>
      <w:r w:rsidRPr="00CA5AC2">
        <w:rPr>
          <w:rFonts w:asciiTheme="majorEastAsia" w:eastAsiaTheme="majorEastAsia" w:hAnsiTheme="majorEastAsia" w:hint="eastAsia"/>
          <w:b/>
          <w:color w:val="0070C0"/>
          <w:sz w:val="28"/>
        </w:rPr>
        <w:t>4</w:t>
      </w:r>
      <w:r w:rsidRPr="00CA5AC2">
        <w:rPr>
          <w:rFonts w:asciiTheme="majorEastAsia" w:eastAsiaTheme="majorEastAsia" w:hAnsiTheme="majorEastAsia"/>
          <w:b/>
          <w:color w:val="0070C0"/>
          <w:sz w:val="28"/>
        </w:rPr>
        <w:t xml:space="preserve">) </w:t>
      </w:r>
      <w:r w:rsidRPr="00CA5AC2">
        <w:rPr>
          <w:rFonts w:asciiTheme="majorEastAsia" w:eastAsiaTheme="majorEastAsia" w:hAnsiTheme="majorEastAsia" w:hint="eastAsia"/>
          <w:b/>
          <w:color w:val="0070C0"/>
          <w:sz w:val="28"/>
        </w:rPr>
        <w:t>緩和ケア</w:t>
      </w:r>
      <w:bookmarkEnd w:id="124"/>
      <w:bookmarkEnd w:id="125"/>
    </w:p>
    <w:p w14:paraId="37F177F3" w14:textId="6A9036B4" w:rsidR="00D44445" w:rsidRPr="00CA5AC2" w:rsidRDefault="00D44445" w:rsidP="008B4E2C">
      <w:pPr>
        <w:adjustRightInd/>
        <w:ind w:firstLineChars="192" w:firstLine="424"/>
        <w:textAlignment w:val="auto"/>
        <w:rPr>
          <w:rFonts w:ascii="ＭＳ ゴシック" w:eastAsia="ＭＳ ゴシック" w:hAnsi="ＭＳ ゴシック" w:cs="Times New Roman"/>
          <w:b/>
          <w:kern w:val="2"/>
          <w:sz w:val="22"/>
          <w:szCs w:val="22"/>
        </w:rPr>
      </w:pPr>
    </w:p>
    <w:p w14:paraId="1719618D" w14:textId="57B5A793" w:rsidR="00630B65" w:rsidRPr="00CA5AC2" w:rsidRDefault="00630B65" w:rsidP="008B4E2C">
      <w:pPr>
        <w:adjustRightInd/>
        <w:ind w:firstLineChars="192" w:firstLine="424"/>
        <w:textAlignment w:val="auto"/>
        <w:rPr>
          <w:rFonts w:ascii="ＭＳ ゴシック" w:eastAsia="ＭＳ ゴシック" w:hAnsi="ＭＳ ゴシック" w:cs="Times New Roman"/>
          <w:b/>
          <w:color w:val="000000" w:themeColor="text1"/>
          <w:kern w:val="2"/>
          <w:sz w:val="22"/>
          <w:szCs w:val="22"/>
        </w:rPr>
      </w:pPr>
      <w:r w:rsidRPr="00CA5AC2">
        <w:rPr>
          <w:rFonts w:ascii="ＭＳ ゴシック" w:eastAsia="ＭＳ ゴシック" w:hAnsi="ＭＳ ゴシック" w:cs="Times New Roman" w:hint="eastAsia"/>
          <w:b/>
          <w:kern w:val="2"/>
          <w:sz w:val="22"/>
          <w:szCs w:val="22"/>
        </w:rPr>
        <w:t>ア</w:t>
      </w:r>
      <w:r w:rsidR="00654B56" w:rsidRPr="00CA5AC2">
        <w:rPr>
          <w:rFonts w:ascii="ＭＳ ゴシック" w:eastAsia="ＭＳ ゴシック" w:hAnsi="ＭＳ ゴシック" w:cs="Times New Roman" w:hint="eastAsia"/>
          <w:b/>
          <w:kern w:val="2"/>
          <w:sz w:val="22"/>
          <w:szCs w:val="22"/>
        </w:rPr>
        <w:t xml:space="preserve"> </w:t>
      </w:r>
      <w:r w:rsidRPr="00CA5AC2">
        <w:rPr>
          <w:rFonts w:ascii="ＭＳ ゴシック" w:eastAsia="ＭＳ ゴシック" w:hAnsi="ＭＳ ゴシック" w:cs="Times New Roman" w:hint="eastAsia"/>
          <w:b/>
          <w:kern w:val="2"/>
          <w:sz w:val="22"/>
          <w:szCs w:val="22"/>
        </w:rPr>
        <w:t>緩</w:t>
      </w:r>
      <w:r w:rsidRPr="00CA5AC2">
        <w:rPr>
          <w:rFonts w:ascii="ＭＳ ゴシック" w:eastAsia="ＭＳ ゴシック" w:hAnsi="ＭＳ ゴシック" w:cs="Times New Roman" w:hint="eastAsia"/>
          <w:b/>
          <w:color w:val="000000" w:themeColor="text1"/>
          <w:kern w:val="2"/>
          <w:sz w:val="22"/>
          <w:szCs w:val="22"/>
        </w:rPr>
        <w:t>和ケアの普及啓発</w:t>
      </w:r>
    </w:p>
    <w:p w14:paraId="38B6281B" w14:textId="007E1253" w:rsidR="00BB1AD2" w:rsidRPr="00CA5AC2" w:rsidRDefault="00630B65" w:rsidP="008B4E2C">
      <w:pPr>
        <w:adjustRightInd/>
        <w:ind w:leftChars="300" w:left="940"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CF31B7" w:rsidRPr="00CA5AC2">
        <w:rPr>
          <w:rFonts w:hAnsi="HG丸ｺﾞｼｯｸM-PRO" w:hint="eastAsia"/>
          <w:color w:val="000000" w:themeColor="text1"/>
          <w:sz w:val="22"/>
          <w:szCs w:val="22"/>
        </w:rPr>
        <w:t>大阪府では、</w:t>
      </w:r>
      <w:r w:rsidR="0045547E" w:rsidRPr="00CA5AC2">
        <w:rPr>
          <w:rFonts w:hAnsi="HG丸ｺﾞｼｯｸM-PRO" w:hint="eastAsia"/>
          <w:color w:val="000000" w:themeColor="text1"/>
          <w:sz w:val="22"/>
          <w:szCs w:val="22"/>
        </w:rPr>
        <w:t>府内の</w:t>
      </w:r>
      <w:r w:rsidR="006607F6" w:rsidRPr="00CA5AC2">
        <w:rPr>
          <w:rFonts w:hAnsi="HG丸ｺﾞｼｯｸM-PRO" w:hint="eastAsia"/>
          <w:color w:val="000000" w:themeColor="text1"/>
          <w:sz w:val="22"/>
          <w:szCs w:val="22"/>
        </w:rPr>
        <w:t>がん診療</w:t>
      </w:r>
      <w:r w:rsidR="0045547E" w:rsidRPr="00CA5AC2">
        <w:rPr>
          <w:rFonts w:hAnsi="HG丸ｺﾞｼｯｸM-PRO" w:hint="eastAsia"/>
          <w:color w:val="000000" w:themeColor="text1"/>
          <w:sz w:val="22"/>
          <w:szCs w:val="22"/>
        </w:rPr>
        <w:t>拠点病院を中心に、</w:t>
      </w:r>
      <w:r w:rsidR="00CF31B7" w:rsidRPr="00CA5AC2">
        <w:rPr>
          <w:rFonts w:hAnsi="HG丸ｺﾞｼｯｸM-PRO" w:hint="eastAsia"/>
          <w:color w:val="000000" w:themeColor="text1"/>
          <w:sz w:val="22"/>
          <w:szCs w:val="22"/>
        </w:rPr>
        <w:t>緩和ケアに関するリーフレットの作成、啓発コーナーの整備や医療従事者等を対象とした緩和ケア研修の開催に対して支援を実施する等、</w:t>
      </w:r>
      <w:r w:rsidR="0045547E" w:rsidRPr="00CA5AC2">
        <w:rPr>
          <w:rFonts w:hAnsi="HG丸ｺﾞｼｯｸM-PRO" w:hint="eastAsia"/>
          <w:color w:val="000000" w:themeColor="text1"/>
          <w:sz w:val="22"/>
          <w:szCs w:val="22"/>
        </w:rPr>
        <w:t>緩和ケアに関する</w:t>
      </w:r>
      <w:r w:rsidRPr="00CA5AC2">
        <w:rPr>
          <w:rFonts w:hAnsi="HG丸ｺﾞｼｯｸM-PRO" w:hint="eastAsia"/>
          <w:color w:val="000000" w:themeColor="text1"/>
          <w:sz w:val="22"/>
          <w:szCs w:val="22"/>
        </w:rPr>
        <w:t>正しい知識の普及啓発に取り組んできました。</w:t>
      </w:r>
    </w:p>
    <w:p w14:paraId="4BD4767C" w14:textId="01E37372" w:rsidR="00BB1AD2" w:rsidRPr="00CA5AC2" w:rsidRDefault="00BB1AD2" w:rsidP="008B4E2C">
      <w:pPr>
        <w:adjustRightInd/>
        <w:ind w:leftChars="300" w:left="940" w:hangingChars="100" w:hanging="220"/>
        <w:textAlignment w:val="auto"/>
        <w:rPr>
          <w:rFonts w:hAnsi="HG丸ｺﾞｼｯｸM-PRO"/>
          <w:color w:val="000000" w:themeColor="text1"/>
          <w:sz w:val="22"/>
          <w:szCs w:val="22"/>
        </w:rPr>
      </w:pPr>
    </w:p>
    <w:p w14:paraId="08589F7B" w14:textId="28D1A730" w:rsidR="00767303" w:rsidRPr="00CA5AC2" w:rsidRDefault="00630B65" w:rsidP="008B4E2C">
      <w:pPr>
        <w:ind w:leftChars="300" w:left="940" w:hangingChars="100" w:hanging="220"/>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○「大阪府におけるがん患者の悩みやニーズに関する実態調査」</w:t>
      </w:r>
      <w:r w:rsidR="009F5D05" w:rsidRPr="00CA5AC2">
        <w:rPr>
          <w:rFonts w:hAnsi="HG丸ｺﾞｼｯｸM-PRO" w:cs="Times New Roman" w:hint="eastAsia"/>
          <w:color w:val="000000" w:themeColor="text1"/>
          <w:kern w:val="2"/>
          <w:sz w:val="22"/>
          <w:szCs w:val="22"/>
        </w:rPr>
        <w:t>（</w:t>
      </w:r>
      <w:r w:rsidR="00CF31B7" w:rsidRPr="00CA5AC2">
        <w:rPr>
          <w:rFonts w:hAnsi="HG丸ｺﾞｼｯｸM-PRO" w:cs="Times New Roman" w:hint="eastAsia"/>
          <w:color w:val="000000" w:themeColor="text1"/>
          <w:kern w:val="2"/>
          <w:sz w:val="22"/>
          <w:szCs w:val="22"/>
        </w:rPr>
        <w:t>令和５</w:t>
      </w:r>
      <w:r w:rsidR="00537791" w:rsidRPr="00CA5AC2">
        <w:rPr>
          <w:rFonts w:hAnsi="HG丸ｺﾞｼｯｸM-PRO" w:cs="Times New Roman" w:hint="eastAsia"/>
          <w:color w:val="000000" w:themeColor="text1"/>
          <w:kern w:val="2"/>
          <w:sz w:val="22"/>
          <w:szCs w:val="22"/>
        </w:rPr>
        <w:t>（</w:t>
      </w:r>
      <w:r w:rsidR="00CF31B7" w:rsidRPr="00CA5AC2">
        <w:rPr>
          <w:rFonts w:hAnsi="HG丸ｺﾞｼｯｸM-PRO" w:cs="Times New Roman" w:hint="eastAsia"/>
          <w:color w:val="000000" w:themeColor="text1"/>
          <w:kern w:val="2"/>
          <w:sz w:val="22"/>
          <w:szCs w:val="22"/>
        </w:rPr>
        <w:t>2023</w:t>
      </w:r>
      <w:r w:rsidR="00537791" w:rsidRPr="00CA5AC2">
        <w:rPr>
          <w:rFonts w:hAnsi="HG丸ｺﾞｼｯｸM-PRO" w:cs="Times New Roman" w:hint="eastAsia"/>
          <w:color w:val="000000" w:themeColor="text1"/>
          <w:kern w:val="2"/>
          <w:sz w:val="22"/>
          <w:szCs w:val="22"/>
        </w:rPr>
        <w:t>）</w:t>
      </w:r>
      <w:r w:rsidR="00CF31B7" w:rsidRPr="00CA5AC2">
        <w:rPr>
          <w:rFonts w:hAnsi="HG丸ｺﾞｼｯｸM-PRO" w:cs="Times New Roman" w:hint="eastAsia"/>
          <w:color w:val="000000" w:themeColor="text1"/>
          <w:kern w:val="2"/>
          <w:sz w:val="22"/>
          <w:szCs w:val="22"/>
        </w:rPr>
        <w:t>年２</w:t>
      </w:r>
      <w:r w:rsidR="009F5D05" w:rsidRPr="00CA5AC2">
        <w:rPr>
          <w:rFonts w:hAnsi="HG丸ｺﾞｼｯｸM-PRO" w:cs="Times New Roman" w:hint="eastAsia"/>
          <w:color w:val="000000" w:themeColor="text1"/>
          <w:kern w:val="2"/>
          <w:sz w:val="22"/>
          <w:szCs w:val="22"/>
        </w:rPr>
        <w:t>月実施）</w:t>
      </w:r>
      <w:r w:rsidR="006607F6" w:rsidRPr="00CA5AC2">
        <w:rPr>
          <w:rFonts w:hAnsi="HG丸ｺﾞｼｯｸM-PRO" w:cs="Times New Roman" w:hint="eastAsia"/>
          <w:color w:val="000000" w:themeColor="text1"/>
          <w:kern w:val="2"/>
          <w:sz w:val="22"/>
          <w:szCs w:val="22"/>
        </w:rPr>
        <w:t>（以下、「</w:t>
      </w:r>
      <w:r w:rsidR="00F5487D" w:rsidRPr="00CA5AC2">
        <w:rPr>
          <w:rFonts w:hAnsi="HG丸ｺﾞｼｯｸM-PRO" w:cs="Times New Roman" w:hint="eastAsia"/>
          <w:color w:val="000000" w:themeColor="text1"/>
          <w:kern w:val="2"/>
          <w:sz w:val="22"/>
          <w:szCs w:val="22"/>
        </w:rPr>
        <w:t>がん</w:t>
      </w:r>
      <w:r w:rsidR="006607F6" w:rsidRPr="00CA5AC2">
        <w:rPr>
          <w:rFonts w:hAnsi="HG丸ｺﾞｼｯｸM-PRO" w:cs="Times New Roman" w:hint="eastAsia"/>
          <w:color w:val="000000" w:themeColor="text1"/>
          <w:kern w:val="2"/>
          <w:sz w:val="22"/>
          <w:szCs w:val="22"/>
        </w:rPr>
        <w:t>患者ニーズ調査」）</w:t>
      </w:r>
      <w:r w:rsidRPr="00CA5AC2">
        <w:rPr>
          <w:rFonts w:hAnsi="HG丸ｺﾞｼｯｸM-PRO" w:cs="Times New Roman" w:hint="eastAsia"/>
          <w:color w:val="000000" w:themeColor="text1"/>
          <w:kern w:val="2"/>
          <w:sz w:val="22"/>
          <w:szCs w:val="22"/>
        </w:rPr>
        <w:t>によると、</w:t>
      </w:r>
      <w:r w:rsidR="002D08BC" w:rsidRPr="00CA5AC2">
        <w:rPr>
          <w:rFonts w:hAnsi="HG丸ｺﾞｼｯｸM-PRO" w:cs="Times New Roman" w:hint="eastAsia"/>
          <w:color w:val="000000" w:themeColor="text1"/>
          <w:kern w:val="2"/>
          <w:sz w:val="22"/>
          <w:szCs w:val="22"/>
        </w:rPr>
        <w:t>令和元年度（41.4%）</w:t>
      </w:r>
      <w:r w:rsidR="00CF31B7" w:rsidRPr="00CA5AC2">
        <w:rPr>
          <w:rFonts w:hAnsi="HG丸ｺﾞｼｯｸM-PRO" w:cs="Times New Roman" w:hint="eastAsia"/>
          <w:color w:val="000000" w:themeColor="text1"/>
          <w:kern w:val="2"/>
          <w:sz w:val="22"/>
          <w:szCs w:val="22"/>
        </w:rPr>
        <w:t>より改善がみられますが、</w:t>
      </w:r>
      <w:r w:rsidRPr="00CA5AC2">
        <w:rPr>
          <w:rFonts w:hAnsi="HG丸ｺﾞｼｯｸM-PRO" w:cs="Times New Roman" w:hint="eastAsia"/>
          <w:color w:val="000000" w:themeColor="text1"/>
          <w:kern w:val="2"/>
          <w:sz w:val="22"/>
          <w:szCs w:val="22"/>
        </w:rPr>
        <w:t>がん患者の</w:t>
      </w:r>
      <w:r w:rsidR="00CF31B7" w:rsidRPr="00CA5AC2">
        <w:rPr>
          <w:rFonts w:hAnsi="HG丸ｺﾞｼｯｸM-PRO" w:cs="Times New Roman" w:hint="eastAsia"/>
          <w:color w:val="000000" w:themeColor="text1"/>
          <w:kern w:val="2"/>
          <w:sz w:val="22"/>
          <w:szCs w:val="22"/>
        </w:rPr>
        <w:t>約４割</w:t>
      </w:r>
      <w:r w:rsidRPr="00CA5AC2">
        <w:rPr>
          <w:rFonts w:hAnsi="HG丸ｺﾞｼｯｸM-PRO" w:cs="Times New Roman" w:hint="eastAsia"/>
          <w:color w:val="000000" w:themeColor="text1"/>
          <w:kern w:val="2"/>
          <w:sz w:val="22"/>
          <w:szCs w:val="22"/>
        </w:rPr>
        <w:t>が緩和ケアを理解していないと回答し、緩和ケアの開始時期についても、「がんと診断されたときから」と正しく回答された人は</w:t>
      </w:r>
      <w:r w:rsidR="00441DF0" w:rsidRPr="00CA5AC2">
        <w:rPr>
          <w:rFonts w:hAnsi="HG丸ｺﾞｼｯｸM-PRO" w:cs="Times New Roman" w:hint="eastAsia"/>
          <w:color w:val="000000" w:themeColor="text1"/>
          <w:kern w:val="2"/>
          <w:sz w:val="22"/>
          <w:szCs w:val="22"/>
        </w:rPr>
        <w:t>、依然として</w:t>
      </w:r>
      <w:r w:rsidRPr="00CA5AC2">
        <w:rPr>
          <w:rFonts w:hAnsi="HG丸ｺﾞｼｯｸM-PRO" w:cs="Times New Roman" w:hint="eastAsia"/>
          <w:color w:val="000000" w:themeColor="text1"/>
          <w:kern w:val="2"/>
          <w:sz w:val="22"/>
          <w:szCs w:val="22"/>
        </w:rPr>
        <w:t>過半数以下</w:t>
      </w:r>
      <w:r w:rsidR="00C9613C" w:rsidRPr="00CA5AC2">
        <w:rPr>
          <w:rFonts w:hAnsi="HG丸ｺﾞｼｯｸM-PRO" w:cs="Times New Roman" w:hint="eastAsia"/>
          <w:color w:val="000000" w:themeColor="text1"/>
          <w:kern w:val="2"/>
          <w:sz w:val="22"/>
          <w:szCs w:val="22"/>
        </w:rPr>
        <w:t>である</w:t>
      </w:r>
      <w:r w:rsidR="00B61331" w:rsidRPr="00CA5AC2">
        <w:rPr>
          <w:rFonts w:hAnsi="HG丸ｺﾞｼｯｸM-PRO" w:cs="Times New Roman" w:hint="eastAsia"/>
          <w:color w:val="000000" w:themeColor="text1"/>
          <w:kern w:val="2"/>
          <w:sz w:val="22"/>
          <w:szCs w:val="22"/>
        </w:rPr>
        <w:t>など</w:t>
      </w:r>
      <w:r w:rsidRPr="00CA5AC2">
        <w:rPr>
          <w:rFonts w:hAnsi="HG丸ｺﾞｼｯｸM-PRO" w:cs="Times New Roman" w:hint="eastAsia"/>
          <w:color w:val="000000" w:themeColor="text1"/>
          <w:kern w:val="2"/>
          <w:sz w:val="22"/>
          <w:szCs w:val="22"/>
        </w:rPr>
        <w:t>、がん患者への普及啓発</w:t>
      </w:r>
      <w:r w:rsidR="006C5CA3" w:rsidRPr="00CA5AC2">
        <w:rPr>
          <w:rFonts w:hAnsi="HG丸ｺﾞｼｯｸM-PRO" w:cs="Times New Roman" w:hint="eastAsia"/>
          <w:color w:val="000000" w:themeColor="text1"/>
          <w:kern w:val="2"/>
          <w:sz w:val="22"/>
          <w:szCs w:val="22"/>
        </w:rPr>
        <w:t>をさら</w:t>
      </w:r>
      <w:r w:rsidR="00767303" w:rsidRPr="00CA5AC2">
        <w:rPr>
          <w:rFonts w:hAnsi="HG丸ｺﾞｼｯｸM-PRO" w:cs="Times New Roman" w:hint="eastAsia"/>
          <w:color w:val="000000" w:themeColor="text1"/>
          <w:kern w:val="2"/>
          <w:sz w:val="22"/>
          <w:szCs w:val="22"/>
        </w:rPr>
        <w:t>に推進していく必要があります。</w:t>
      </w:r>
    </w:p>
    <w:p w14:paraId="6F329E88" w14:textId="4CBE4F8C" w:rsidR="00D230C4" w:rsidRPr="00CA5AC2" w:rsidRDefault="00D230C4" w:rsidP="008B4E2C">
      <w:pPr>
        <w:ind w:leftChars="300" w:left="940" w:hangingChars="100" w:hanging="220"/>
        <w:rPr>
          <w:rFonts w:hAnsi="HG丸ｺﾞｼｯｸM-PRO" w:cs="Times New Roman"/>
          <w:color w:val="000000" w:themeColor="text1"/>
          <w:kern w:val="2"/>
          <w:sz w:val="22"/>
          <w:szCs w:val="22"/>
        </w:rPr>
      </w:pPr>
    </w:p>
    <w:p w14:paraId="4FA2461F" w14:textId="1472CF75" w:rsidR="00D230C4" w:rsidRPr="00CA5AC2" w:rsidRDefault="00D230C4" w:rsidP="008B4E2C">
      <w:pPr>
        <w:ind w:leftChars="300" w:left="940" w:hangingChars="100" w:hanging="220"/>
        <w:rPr>
          <w:rFonts w:hAnsi="HG丸ｺﾞｼｯｸM-PRO" w:cs="Times New Roman"/>
          <w:color w:val="000000" w:themeColor="text1"/>
          <w:kern w:val="2"/>
          <w:sz w:val="22"/>
          <w:szCs w:val="22"/>
        </w:rPr>
      </w:pPr>
    </w:p>
    <w:p w14:paraId="30DA2C2F" w14:textId="48253AA8" w:rsidR="00D230C4" w:rsidRPr="00CA5AC2" w:rsidRDefault="00D230C4" w:rsidP="008B4E2C">
      <w:pPr>
        <w:ind w:leftChars="300" w:left="940" w:hangingChars="100" w:hanging="220"/>
        <w:rPr>
          <w:rFonts w:hAnsi="HG丸ｺﾞｼｯｸM-PRO" w:cs="Times New Roman"/>
          <w:color w:val="000000" w:themeColor="text1"/>
          <w:kern w:val="2"/>
          <w:sz w:val="22"/>
          <w:szCs w:val="22"/>
        </w:rPr>
      </w:pPr>
    </w:p>
    <w:p w14:paraId="5FC4FE39" w14:textId="2C5A67AD" w:rsidR="00D230C4" w:rsidRPr="00CA5AC2" w:rsidRDefault="00D230C4" w:rsidP="008B4E2C">
      <w:pPr>
        <w:ind w:leftChars="300" w:left="940" w:hangingChars="100" w:hanging="220"/>
        <w:rPr>
          <w:rFonts w:hAnsi="HG丸ｺﾞｼｯｸM-PRO" w:cs="Times New Roman"/>
          <w:color w:val="000000" w:themeColor="text1"/>
          <w:kern w:val="2"/>
          <w:sz w:val="22"/>
          <w:szCs w:val="22"/>
        </w:rPr>
      </w:pPr>
    </w:p>
    <w:p w14:paraId="234818F6" w14:textId="7F7999D3" w:rsidR="00C96809" w:rsidRPr="00CA5AC2" w:rsidRDefault="00C96809" w:rsidP="008B4E2C">
      <w:pPr>
        <w:ind w:leftChars="300" w:left="940" w:hangingChars="100" w:hanging="220"/>
        <w:rPr>
          <w:rFonts w:hAnsi="HG丸ｺﾞｼｯｸM-PRO" w:cs="Times New Roman"/>
          <w:color w:val="000000" w:themeColor="text1"/>
          <w:kern w:val="2"/>
          <w:sz w:val="22"/>
          <w:szCs w:val="22"/>
        </w:rPr>
      </w:pPr>
    </w:p>
    <w:p w14:paraId="770F2E28" w14:textId="3F885C6C" w:rsidR="00C96809" w:rsidRPr="00CA5AC2" w:rsidRDefault="00C96809" w:rsidP="008B4E2C">
      <w:pPr>
        <w:ind w:leftChars="300" w:left="940" w:hangingChars="100" w:hanging="220"/>
        <w:rPr>
          <w:rFonts w:hAnsi="HG丸ｺﾞｼｯｸM-PRO" w:cs="Times New Roman"/>
          <w:color w:val="FF0000"/>
          <w:kern w:val="2"/>
          <w:sz w:val="22"/>
          <w:szCs w:val="22"/>
        </w:rPr>
      </w:pPr>
    </w:p>
    <w:p w14:paraId="6D4E7D63" w14:textId="77777777" w:rsidR="00C96809" w:rsidRPr="00CA5AC2" w:rsidRDefault="00C96809" w:rsidP="008B4E2C">
      <w:pPr>
        <w:ind w:leftChars="300" w:left="940" w:hangingChars="100" w:hanging="220"/>
        <w:rPr>
          <w:rFonts w:hAnsi="HG丸ｺﾞｼｯｸM-PRO" w:cs="Times New Roman"/>
          <w:color w:val="FF0000"/>
          <w:kern w:val="2"/>
          <w:sz w:val="22"/>
          <w:szCs w:val="22"/>
        </w:rPr>
      </w:pPr>
    </w:p>
    <w:p w14:paraId="5097AC65" w14:textId="51BF0832" w:rsidR="00D230C4" w:rsidRPr="00CA5AC2" w:rsidRDefault="00D230C4" w:rsidP="008B4E2C">
      <w:pPr>
        <w:ind w:leftChars="300" w:left="940" w:hangingChars="100" w:hanging="220"/>
        <w:rPr>
          <w:rFonts w:hAnsi="HG丸ｺﾞｼｯｸM-PRO" w:cs="Times New Roman"/>
          <w:color w:val="FF0000"/>
          <w:kern w:val="2"/>
          <w:sz w:val="22"/>
          <w:szCs w:val="22"/>
        </w:rPr>
      </w:pPr>
    </w:p>
    <w:p w14:paraId="28AA4447" w14:textId="77777777" w:rsidR="00AF6E79" w:rsidRPr="00CA5AC2" w:rsidRDefault="00AF6E79" w:rsidP="008B4E2C">
      <w:pPr>
        <w:ind w:leftChars="300" w:left="940" w:hangingChars="100" w:hanging="220"/>
        <w:rPr>
          <w:rFonts w:hAnsi="HG丸ｺﾞｼｯｸM-PRO" w:cs="Times New Roman"/>
          <w:color w:val="FF0000"/>
          <w:kern w:val="2"/>
          <w:sz w:val="22"/>
          <w:szCs w:val="22"/>
        </w:rPr>
      </w:pPr>
    </w:p>
    <w:p w14:paraId="44F1C074" w14:textId="156FDC74" w:rsidR="00D230C4" w:rsidRPr="00CA5AC2" w:rsidRDefault="00AC6D4F" w:rsidP="008B4E2C">
      <w:pPr>
        <w:ind w:leftChars="300" w:left="960" w:hangingChars="100" w:hanging="240"/>
        <w:rPr>
          <w:rFonts w:hAnsi="HG丸ｺﾞｼｯｸM-PRO" w:cs="Times New Roman"/>
          <w:color w:val="FF0000"/>
          <w:kern w:val="2"/>
          <w:sz w:val="22"/>
          <w:szCs w:val="22"/>
        </w:rPr>
      </w:pPr>
      <w:r w:rsidRPr="00CA5AC2">
        <w:rPr>
          <w:noProof/>
        </w:rPr>
        <mc:AlternateContent>
          <mc:Choice Requires="wps">
            <w:drawing>
              <wp:anchor distT="0" distB="0" distL="114300" distR="114300" simplePos="0" relativeHeight="251661824" behindDoc="0" locked="0" layoutInCell="1" allowOverlap="1" wp14:anchorId="3FD0DD30" wp14:editId="3B25B014">
                <wp:simplePos x="0" y="0"/>
                <wp:positionH relativeFrom="margin">
                  <wp:align>center</wp:align>
                </wp:positionH>
                <wp:positionV relativeFrom="paragraph">
                  <wp:posOffset>252538</wp:posOffset>
                </wp:positionV>
                <wp:extent cx="5793740" cy="0"/>
                <wp:effectExtent l="0" t="0" r="35560" b="19050"/>
                <wp:wrapNone/>
                <wp:docPr id="10313" name="直線コネクタ 10313"/>
                <wp:cNvGraphicFramePr/>
                <a:graphic xmlns:a="http://schemas.openxmlformats.org/drawingml/2006/main">
                  <a:graphicData uri="http://schemas.microsoft.com/office/word/2010/wordprocessingShape">
                    <wps:wsp>
                      <wps:cNvCnPr/>
                      <wps:spPr>
                        <a:xfrm>
                          <a:off x="0" y="0"/>
                          <a:ext cx="57937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33B917" id="直線コネクタ 10313" o:spid="_x0000_s1026" style="position:absolute;left:0;text-align:left;z-index:251661824;visibility:visible;mso-wrap-style:square;mso-wrap-distance-left:9pt;mso-wrap-distance-top:0;mso-wrap-distance-right:9pt;mso-wrap-distance-bottom:0;mso-position-horizontal:center;mso-position-horizontal-relative:margin;mso-position-vertical:absolute;mso-position-vertical-relative:text" from="0,19.9pt" to="456.2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" strokecolor="black [3040]">
                <w10:wrap anchorx="margin"/>
              </v:line>
            </w:pict>
          </mc:Fallback>
        </mc:AlternateContent>
      </w:r>
    </w:p>
    <w:p w14:paraId="6FE332F4" w14:textId="7507824C" w:rsidR="00D230C4" w:rsidRPr="00CA5AC2" w:rsidRDefault="00AC6D4F" w:rsidP="008B4E2C">
      <w:pPr>
        <w:ind w:leftChars="300" w:left="960" w:hangingChars="100" w:hanging="240"/>
        <w:rPr>
          <w:rFonts w:hAnsi="HG丸ｺﾞｼｯｸM-PRO" w:cs="Times New Roman"/>
          <w:color w:val="FF0000"/>
          <w:kern w:val="2"/>
          <w:sz w:val="22"/>
          <w:szCs w:val="22"/>
        </w:rPr>
      </w:pPr>
      <w:r w:rsidRPr="00CA5AC2">
        <w:rPr>
          <w:noProof/>
        </w:rPr>
        <mc:AlternateContent>
          <mc:Choice Requires="wps">
            <w:drawing>
              <wp:anchor distT="0" distB="0" distL="114300" distR="114300" simplePos="0" relativeHeight="251654656" behindDoc="0" locked="0" layoutInCell="1" allowOverlap="1" wp14:anchorId="285DAFDE" wp14:editId="1BACB5CF">
                <wp:simplePos x="0" y="0"/>
                <wp:positionH relativeFrom="margin">
                  <wp:align>left</wp:align>
                </wp:positionH>
                <wp:positionV relativeFrom="paragraph">
                  <wp:posOffset>58420</wp:posOffset>
                </wp:positionV>
                <wp:extent cx="5882640" cy="1543050"/>
                <wp:effectExtent l="0" t="0" r="3810" b="0"/>
                <wp:wrapNone/>
                <wp:docPr id="10" name="正方形/長方形 10" descr="注釈&#10;&#10;（注30）大阪重粒子線センター&#10;平成30（2018）年に臨床治療が開始された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また、粒子が重いことで生物効果にも優れX線や陽子線では難治とされる腫瘍にも効果を発揮します。&#10;（注31）関西BNCT共同医療センター&#10;現在、大阪医科大学の敷地内に「関西BNCT共同医療センター」が建設されています。BNCTとは、がん細胞に集積する特性を持ったホウ素薬剤を投与し、原子炉や加速器から取り出した熱（外）中性子線を患部に照射し、手術することなく、がん細胞を選択性良くかつ効率的に破壊する治療法です。"/>
                <wp:cNvGraphicFramePr/>
                <a:graphic xmlns:a="http://schemas.openxmlformats.org/drawingml/2006/main">
                  <a:graphicData uri="http://schemas.microsoft.com/office/word/2010/wordprocessingShape">
                    <wps:wsp>
                      <wps:cNvSpPr/>
                      <wps:spPr>
                        <a:xfrm>
                          <a:off x="0" y="0"/>
                          <a:ext cx="5882640" cy="1543050"/>
                        </a:xfrm>
                        <a:prstGeom prst="rect">
                          <a:avLst/>
                        </a:prstGeom>
                        <a:solidFill>
                          <a:sysClr val="window" lastClr="FFFFFF"/>
                        </a:solidFill>
                        <a:ln w="25400" cap="flat" cmpd="sng" algn="ctr">
                          <a:noFill/>
                          <a:prstDash val="solid"/>
                        </a:ln>
                        <a:effectLst/>
                      </wps:spPr>
                      <wps:txbx>
                        <w:txbxContent>
                          <w:p w14:paraId="50A80C81" w14:textId="7FF15C5E" w:rsidR="00C27765" w:rsidRPr="00CA5AC2" w:rsidRDefault="00C27765" w:rsidP="00927DDD">
                            <w:pPr>
                              <w:spacing w:line="200" w:lineRule="exact"/>
                              <w:jc w:val="left"/>
                              <w:rPr>
                                <w:rFonts w:hAnsi="HG丸ｺﾞｼｯｸM-PRO"/>
                                <w:sz w:val="18"/>
                                <w:szCs w:val="18"/>
                              </w:rPr>
                            </w:pPr>
                            <w:r w:rsidRPr="00A57ADC">
                              <w:rPr>
                                <w:rFonts w:hAnsi="HG丸ｺﾞｼｯｸM-PRO" w:hint="eastAsia"/>
                                <w:sz w:val="18"/>
                                <w:szCs w:val="18"/>
                              </w:rPr>
                              <w:t>（</w:t>
                            </w:r>
                            <w:r w:rsidRPr="00CA5AC2">
                              <w:rPr>
                                <w:rFonts w:hAnsi="HG丸ｺﾞｼｯｸM-PRO" w:hint="eastAsia"/>
                                <w:sz w:val="18"/>
                                <w:szCs w:val="18"/>
                              </w:rPr>
                              <w:t>注</w:t>
                            </w:r>
                            <w:r w:rsidR="008732F3" w:rsidRPr="00CA5AC2">
                              <w:rPr>
                                <w:rFonts w:hAnsi="HG丸ｺﾞｼｯｸM-PRO"/>
                                <w:sz w:val="18"/>
                                <w:szCs w:val="18"/>
                              </w:rPr>
                              <w:t>30</w:t>
                            </w:r>
                            <w:r w:rsidRPr="00CA5AC2">
                              <w:rPr>
                                <w:rFonts w:hAnsi="HG丸ｺﾞｼｯｸM-PRO" w:hint="eastAsia"/>
                                <w:sz w:val="18"/>
                                <w:szCs w:val="18"/>
                              </w:rPr>
                              <w:t>）大阪重粒子線センター</w:t>
                            </w:r>
                          </w:p>
                          <w:p w14:paraId="59F495F1" w14:textId="26099405" w:rsidR="00C27765" w:rsidRPr="00CA5AC2" w:rsidRDefault="00C27765" w:rsidP="00266DC2">
                            <w:pPr>
                              <w:spacing w:line="200" w:lineRule="exact"/>
                              <w:ind w:leftChars="345" w:left="828" w:firstLineChars="6" w:firstLine="11"/>
                              <w:jc w:val="left"/>
                              <w:rPr>
                                <w:rFonts w:hAnsi="HG丸ｺﾞｼｯｸM-PRO"/>
                                <w:sz w:val="18"/>
                                <w:szCs w:val="18"/>
                              </w:rPr>
                            </w:pPr>
                            <w:r w:rsidRPr="00CA5AC2">
                              <w:rPr>
                                <w:rFonts w:hAnsi="HG丸ｺﾞｼｯｸM-PRO" w:hint="eastAsia"/>
                                <w:sz w:val="18"/>
                                <w:szCs w:val="18"/>
                              </w:rPr>
                              <w:t>平成30（2018）年に臨床治療</w:t>
                            </w:r>
                            <w:r w:rsidR="007D3EC6" w:rsidRPr="00CA5AC2">
                              <w:rPr>
                                <w:rFonts w:hAnsi="HG丸ｺﾞｼｯｸM-PRO" w:hint="eastAsia"/>
                                <w:sz w:val="18"/>
                                <w:szCs w:val="18"/>
                              </w:rPr>
                              <w:t>が</w:t>
                            </w:r>
                            <w:r w:rsidRPr="00CA5AC2">
                              <w:rPr>
                                <w:rFonts w:hAnsi="HG丸ｺﾞｼｯｸM-PRO" w:hint="eastAsia"/>
                                <w:sz w:val="18"/>
                                <w:szCs w:val="18"/>
                              </w:rPr>
                              <w:t>開始</w:t>
                            </w:r>
                            <w:r w:rsidR="007D3EC6" w:rsidRPr="00CA5AC2">
                              <w:rPr>
                                <w:rFonts w:hAnsi="HG丸ｺﾞｼｯｸM-PRO" w:hint="eastAsia"/>
                                <w:sz w:val="18"/>
                                <w:szCs w:val="18"/>
                              </w:rPr>
                              <w:t>された</w:t>
                            </w:r>
                            <w:r w:rsidRPr="00CA5AC2">
                              <w:rPr>
                                <w:rFonts w:hAnsi="HG丸ｺﾞｼｯｸM-PRO" w:hint="eastAsia"/>
                                <w:sz w:val="18"/>
                                <w:szCs w:val="18"/>
                              </w:rPr>
                              <w:t>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また、粒子が重いことで生物効果にも優れX線や陽子線では難治とされる腫瘍にも効果を発揮します。</w:t>
                            </w:r>
                          </w:p>
                          <w:p w14:paraId="17292521" w14:textId="3F4CCEED" w:rsidR="00C27765" w:rsidRPr="00CA5AC2" w:rsidRDefault="00C27765" w:rsidP="00927DDD">
                            <w:pPr>
                              <w:spacing w:line="200" w:lineRule="exact"/>
                              <w:jc w:val="left"/>
                              <w:rPr>
                                <w:rFonts w:hAnsi="HG丸ｺﾞｼｯｸM-PRO"/>
                                <w:sz w:val="18"/>
                                <w:szCs w:val="18"/>
                              </w:rPr>
                            </w:pPr>
                            <w:r w:rsidRPr="00CA5AC2">
                              <w:rPr>
                                <w:rFonts w:hAnsi="HG丸ｺﾞｼｯｸM-PRO" w:hint="eastAsia"/>
                                <w:sz w:val="18"/>
                                <w:szCs w:val="18"/>
                              </w:rPr>
                              <w:t>（注</w:t>
                            </w:r>
                            <w:r w:rsidR="007D3EC6" w:rsidRPr="00CA5AC2">
                              <w:rPr>
                                <w:rFonts w:hAnsi="HG丸ｺﾞｼｯｸM-PRO"/>
                                <w:sz w:val="18"/>
                                <w:szCs w:val="18"/>
                              </w:rPr>
                              <w:t>3</w:t>
                            </w:r>
                            <w:r w:rsidR="008732F3" w:rsidRPr="00CA5AC2">
                              <w:rPr>
                                <w:rFonts w:hAnsi="HG丸ｺﾞｼｯｸM-PRO"/>
                                <w:sz w:val="18"/>
                                <w:szCs w:val="18"/>
                              </w:rPr>
                              <w:t>1</w:t>
                            </w:r>
                            <w:r w:rsidRPr="00CA5AC2">
                              <w:rPr>
                                <w:rFonts w:hAnsi="HG丸ｺﾞｼｯｸM-PRO" w:hint="eastAsia"/>
                                <w:sz w:val="18"/>
                                <w:szCs w:val="18"/>
                              </w:rPr>
                              <w:t>）関西BNCT共同医療センター</w:t>
                            </w:r>
                          </w:p>
                          <w:p w14:paraId="20823004" w14:textId="52A7D36A" w:rsidR="00C27765" w:rsidRDefault="00C27765" w:rsidP="00266DC2">
                            <w:pPr>
                              <w:spacing w:line="200" w:lineRule="exact"/>
                              <w:ind w:leftChars="345" w:left="828" w:firstLineChars="6" w:firstLine="11"/>
                              <w:jc w:val="left"/>
                              <w:rPr>
                                <w:rFonts w:hAnsi="HG丸ｺﾞｼｯｸM-PRO"/>
                                <w:sz w:val="18"/>
                                <w:szCs w:val="18"/>
                              </w:rPr>
                            </w:pPr>
                            <w:r w:rsidRPr="00CA5AC2">
                              <w:rPr>
                                <w:rFonts w:hAnsi="HG丸ｺﾞｼｯｸM-PRO" w:hint="eastAsia"/>
                                <w:sz w:val="18"/>
                                <w:szCs w:val="18"/>
                              </w:rPr>
                              <w:t>現在、大阪医科大学の敷地内に「関西BNCT共同医療センター」が建設されています。BNCTとは</w:t>
                            </w:r>
                            <w:r>
                              <w:rPr>
                                <w:rFonts w:hAnsi="HG丸ｺﾞｼｯｸM-PRO" w:hint="eastAsia"/>
                                <w:sz w:val="18"/>
                                <w:szCs w:val="18"/>
                              </w:rPr>
                              <w:t>、</w:t>
                            </w:r>
                            <w:r w:rsidRPr="00A57ADC">
                              <w:rPr>
                                <w:rFonts w:hAnsi="HG丸ｺﾞｼｯｸM-PRO" w:hint="eastAsia"/>
                                <w:sz w:val="18"/>
                                <w:szCs w:val="18"/>
                              </w:rPr>
                              <w:t>がん細胞に集積する特性を持ったホウ素薬剤を投与し</w:t>
                            </w:r>
                            <w:r>
                              <w:rPr>
                                <w:rFonts w:hAnsi="HG丸ｺﾞｼｯｸM-PRO" w:hint="eastAsia"/>
                                <w:sz w:val="18"/>
                                <w:szCs w:val="18"/>
                              </w:rPr>
                              <w:t>、</w:t>
                            </w:r>
                            <w:r w:rsidRPr="00A57ADC">
                              <w:rPr>
                                <w:rFonts w:hAnsi="HG丸ｺﾞｼｯｸM-PRO" w:hint="eastAsia"/>
                                <w:sz w:val="18"/>
                                <w:szCs w:val="18"/>
                              </w:rPr>
                              <w:t>原子炉や加速器から取り出した熱（外）中性子線を患部に照射し、手術することなく、がん細胞を選択性良くかつ効率的に破壊する治療法です。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5DAFDE" id="正方形/長方形 10" o:spid="_x0000_s1119" alt="注釈&#10;&#10;（注30）大阪重粒子線センター&#10;平成30（2018）年に臨床治療が開始された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また、粒子が重いことで生物効果にも優れX線や陽子線では難治とされる腫瘍にも効果を発揮します。&#10;（注31）関西BNCT共同医療センター&#10;現在、大阪医科大学の敷地内に「関西BNCT共同医療センター」が建設されています。BNCTとは、がん細胞に集積する特性を持ったホウ素薬剤を投与し、原子炉や加速器から取り出した熱（外）中性子線を患部に照射し、手術することなく、がん細胞を選択性良くかつ効率的に破壊する治療法です。" style="position:absolute;left:0;text-align:left;margin-left:0;margin-top:4.6pt;width:463.2pt;height:121.5pt;z-index:2516546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" fillcolor="window" stroked="f" strokeweight="2pt">
                <v:textbox>
                  <w:txbxContent>
                    <w:p w14:paraId="50A80C81" w14:textId="7FF15C5E" w:rsidR="00C27765" w:rsidRPr="00CA5AC2" w:rsidRDefault="00C27765" w:rsidP="00927DDD">
                      <w:pPr>
                        <w:spacing w:line="200" w:lineRule="exact"/>
                        <w:jc w:val="left"/>
                        <w:rPr>
                          <w:rFonts w:hAnsi="HG丸ｺﾞｼｯｸM-PRO"/>
                          <w:sz w:val="18"/>
                          <w:szCs w:val="18"/>
                        </w:rPr>
                      </w:pPr>
                      <w:r w:rsidRPr="00A57ADC">
                        <w:rPr>
                          <w:rFonts w:hAnsi="HG丸ｺﾞｼｯｸM-PRO" w:hint="eastAsia"/>
                          <w:sz w:val="18"/>
                          <w:szCs w:val="18"/>
                        </w:rPr>
                        <w:t>（</w:t>
                      </w:r>
                      <w:r w:rsidRPr="00CA5AC2">
                        <w:rPr>
                          <w:rFonts w:hAnsi="HG丸ｺﾞｼｯｸM-PRO" w:hint="eastAsia"/>
                          <w:sz w:val="18"/>
                          <w:szCs w:val="18"/>
                        </w:rPr>
                        <w:t>注</w:t>
                      </w:r>
                      <w:r w:rsidR="008732F3" w:rsidRPr="00CA5AC2">
                        <w:rPr>
                          <w:rFonts w:hAnsi="HG丸ｺﾞｼｯｸM-PRO"/>
                          <w:sz w:val="18"/>
                          <w:szCs w:val="18"/>
                        </w:rPr>
                        <w:t>30</w:t>
                      </w:r>
                      <w:r w:rsidRPr="00CA5AC2">
                        <w:rPr>
                          <w:rFonts w:hAnsi="HG丸ｺﾞｼｯｸM-PRO" w:hint="eastAsia"/>
                          <w:sz w:val="18"/>
                          <w:szCs w:val="18"/>
                        </w:rPr>
                        <w:t>）大阪重粒子線センター</w:t>
                      </w:r>
                    </w:p>
                    <w:p w14:paraId="59F495F1" w14:textId="26099405" w:rsidR="00C27765" w:rsidRPr="00CA5AC2" w:rsidRDefault="00C27765" w:rsidP="00266DC2">
                      <w:pPr>
                        <w:spacing w:line="200" w:lineRule="exact"/>
                        <w:ind w:leftChars="345" w:left="828" w:firstLineChars="6" w:firstLine="11"/>
                        <w:jc w:val="left"/>
                        <w:rPr>
                          <w:rFonts w:hAnsi="HG丸ｺﾞｼｯｸM-PRO"/>
                          <w:sz w:val="18"/>
                          <w:szCs w:val="18"/>
                        </w:rPr>
                      </w:pPr>
                      <w:r w:rsidRPr="00CA5AC2">
                        <w:rPr>
                          <w:rFonts w:hAnsi="HG丸ｺﾞｼｯｸM-PRO" w:hint="eastAsia"/>
                          <w:sz w:val="18"/>
                          <w:szCs w:val="18"/>
                        </w:rPr>
                        <w:t>平成30（2018）年に臨床治療</w:t>
                      </w:r>
                      <w:r w:rsidR="007D3EC6" w:rsidRPr="00CA5AC2">
                        <w:rPr>
                          <w:rFonts w:hAnsi="HG丸ｺﾞｼｯｸM-PRO" w:hint="eastAsia"/>
                          <w:sz w:val="18"/>
                          <w:szCs w:val="18"/>
                        </w:rPr>
                        <w:t>が</w:t>
                      </w:r>
                      <w:r w:rsidRPr="00CA5AC2">
                        <w:rPr>
                          <w:rFonts w:hAnsi="HG丸ｺﾞｼｯｸM-PRO" w:hint="eastAsia"/>
                          <w:sz w:val="18"/>
                          <w:szCs w:val="18"/>
                        </w:rPr>
                        <w:t>開始</w:t>
                      </w:r>
                      <w:r w:rsidR="007D3EC6" w:rsidRPr="00CA5AC2">
                        <w:rPr>
                          <w:rFonts w:hAnsi="HG丸ｺﾞｼｯｸM-PRO" w:hint="eastAsia"/>
                          <w:sz w:val="18"/>
                          <w:szCs w:val="18"/>
                        </w:rPr>
                        <w:t>された</w:t>
                      </w:r>
                      <w:r w:rsidRPr="00CA5AC2">
                        <w:rPr>
                          <w:rFonts w:hAnsi="HG丸ｺﾞｼｯｸM-PRO" w:hint="eastAsia"/>
                          <w:sz w:val="18"/>
                          <w:szCs w:val="18"/>
                        </w:rPr>
                        <w:t>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また、粒子が重いことで生物効果にも優れX線や陽子線では難治とされる腫瘍にも効果を発揮します。</w:t>
                      </w:r>
                    </w:p>
                    <w:p w14:paraId="17292521" w14:textId="3F4CCEED" w:rsidR="00C27765" w:rsidRPr="00CA5AC2" w:rsidRDefault="00C27765" w:rsidP="00927DDD">
                      <w:pPr>
                        <w:spacing w:line="200" w:lineRule="exact"/>
                        <w:jc w:val="left"/>
                        <w:rPr>
                          <w:rFonts w:hAnsi="HG丸ｺﾞｼｯｸM-PRO"/>
                          <w:sz w:val="18"/>
                          <w:szCs w:val="18"/>
                        </w:rPr>
                      </w:pPr>
                      <w:r w:rsidRPr="00CA5AC2">
                        <w:rPr>
                          <w:rFonts w:hAnsi="HG丸ｺﾞｼｯｸM-PRO" w:hint="eastAsia"/>
                          <w:sz w:val="18"/>
                          <w:szCs w:val="18"/>
                        </w:rPr>
                        <w:t>（注</w:t>
                      </w:r>
                      <w:r w:rsidR="007D3EC6" w:rsidRPr="00CA5AC2">
                        <w:rPr>
                          <w:rFonts w:hAnsi="HG丸ｺﾞｼｯｸM-PRO"/>
                          <w:sz w:val="18"/>
                          <w:szCs w:val="18"/>
                        </w:rPr>
                        <w:t>3</w:t>
                      </w:r>
                      <w:r w:rsidR="008732F3" w:rsidRPr="00CA5AC2">
                        <w:rPr>
                          <w:rFonts w:hAnsi="HG丸ｺﾞｼｯｸM-PRO"/>
                          <w:sz w:val="18"/>
                          <w:szCs w:val="18"/>
                        </w:rPr>
                        <w:t>1</w:t>
                      </w:r>
                      <w:r w:rsidRPr="00CA5AC2">
                        <w:rPr>
                          <w:rFonts w:hAnsi="HG丸ｺﾞｼｯｸM-PRO" w:hint="eastAsia"/>
                          <w:sz w:val="18"/>
                          <w:szCs w:val="18"/>
                        </w:rPr>
                        <w:t>）関西BNCT共同医療センター</w:t>
                      </w:r>
                    </w:p>
                    <w:p w14:paraId="20823004" w14:textId="52A7D36A" w:rsidR="00C27765" w:rsidRDefault="00C27765" w:rsidP="00266DC2">
                      <w:pPr>
                        <w:spacing w:line="200" w:lineRule="exact"/>
                        <w:ind w:leftChars="345" w:left="828" w:firstLineChars="6" w:firstLine="11"/>
                        <w:jc w:val="left"/>
                        <w:rPr>
                          <w:rFonts w:hAnsi="HG丸ｺﾞｼｯｸM-PRO"/>
                          <w:sz w:val="18"/>
                          <w:szCs w:val="18"/>
                        </w:rPr>
                      </w:pPr>
                      <w:r w:rsidRPr="00CA5AC2">
                        <w:rPr>
                          <w:rFonts w:hAnsi="HG丸ｺﾞｼｯｸM-PRO" w:hint="eastAsia"/>
                          <w:sz w:val="18"/>
                          <w:szCs w:val="18"/>
                        </w:rPr>
                        <w:t>現在、大阪医科大学の敷地内に「関西BNCT共同医療センター」が建設されています。BNCTとは</w:t>
                      </w:r>
                      <w:r>
                        <w:rPr>
                          <w:rFonts w:hAnsi="HG丸ｺﾞｼｯｸM-PRO" w:hint="eastAsia"/>
                          <w:sz w:val="18"/>
                          <w:szCs w:val="18"/>
                        </w:rPr>
                        <w:t>、</w:t>
                      </w:r>
                      <w:r w:rsidRPr="00A57ADC">
                        <w:rPr>
                          <w:rFonts w:hAnsi="HG丸ｺﾞｼｯｸM-PRO" w:hint="eastAsia"/>
                          <w:sz w:val="18"/>
                          <w:szCs w:val="18"/>
                        </w:rPr>
                        <w:t>がん細胞に集積する特性を持ったホウ素薬剤を投与し</w:t>
                      </w:r>
                      <w:r>
                        <w:rPr>
                          <w:rFonts w:hAnsi="HG丸ｺﾞｼｯｸM-PRO" w:hint="eastAsia"/>
                          <w:sz w:val="18"/>
                          <w:szCs w:val="18"/>
                        </w:rPr>
                        <w:t>、</w:t>
                      </w:r>
                      <w:r w:rsidRPr="00A57ADC">
                        <w:rPr>
                          <w:rFonts w:hAnsi="HG丸ｺﾞｼｯｸM-PRO" w:hint="eastAsia"/>
                          <w:sz w:val="18"/>
                          <w:szCs w:val="18"/>
                        </w:rPr>
                        <w:t>原子炉や加速器から取り出した熱（外）中性子線を患部に照射し、手術することなく、がん細胞を選択性良くかつ効率的に破壊する治療法です。</w:t>
                      </w:r>
                    </w:p>
                  </w:txbxContent>
                </v:textbox>
                <w10:wrap anchorx="margin"/>
              </v:rect>
            </w:pict>
          </mc:Fallback>
        </mc:AlternateContent>
      </w:r>
    </w:p>
    <w:p w14:paraId="2C627DD8" w14:textId="5555599E" w:rsidR="00D230C4" w:rsidRPr="00CA5AC2" w:rsidRDefault="00D230C4" w:rsidP="008B4E2C">
      <w:pPr>
        <w:ind w:leftChars="300" w:left="940" w:hangingChars="100" w:hanging="220"/>
        <w:rPr>
          <w:rFonts w:hAnsi="HG丸ｺﾞｼｯｸM-PRO" w:cs="Times New Roman"/>
          <w:color w:val="FF0000"/>
          <w:kern w:val="2"/>
          <w:sz w:val="22"/>
          <w:szCs w:val="22"/>
        </w:rPr>
      </w:pPr>
    </w:p>
    <w:p w14:paraId="5C660F53" w14:textId="3B982853" w:rsidR="00D230C4" w:rsidRPr="00CA5AC2" w:rsidRDefault="00D230C4" w:rsidP="008B4E2C">
      <w:pPr>
        <w:ind w:leftChars="300" w:left="940" w:hangingChars="100" w:hanging="220"/>
        <w:rPr>
          <w:rFonts w:hAnsi="HG丸ｺﾞｼｯｸM-PRO" w:cs="Times New Roman"/>
          <w:color w:val="FF0000"/>
          <w:kern w:val="2"/>
          <w:sz w:val="22"/>
          <w:szCs w:val="22"/>
        </w:rPr>
      </w:pPr>
    </w:p>
    <w:p w14:paraId="2D405972" w14:textId="30D587F5" w:rsidR="00D230C4" w:rsidRPr="00CA5AC2" w:rsidRDefault="00D230C4" w:rsidP="008B4E2C">
      <w:pPr>
        <w:ind w:leftChars="300" w:left="940" w:hangingChars="100" w:hanging="220"/>
        <w:rPr>
          <w:rFonts w:hAnsi="HG丸ｺﾞｼｯｸM-PRO" w:cs="Times New Roman"/>
          <w:color w:val="FF0000"/>
          <w:kern w:val="2"/>
          <w:sz w:val="22"/>
          <w:szCs w:val="22"/>
        </w:rPr>
      </w:pPr>
    </w:p>
    <w:p w14:paraId="3C83D4DC" w14:textId="4DF99A7A" w:rsidR="00D230C4" w:rsidRPr="00CA5AC2" w:rsidRDefault="00D230C4" w:rsidP="008B4E2C">
      <w:pPr>
        <w:ind w:leftChars="300" w:left="940" w:hangingChars="100" w:hanging="220"/>
        <w:rPr>
          <w:rFonts w:hAnsi="HG丸ｺﾞｼｯｸM-PRO" w:cs="Times New Roman"/>
          <w:color w:val="FF0000"/>
          <w:kern w:val="2"/>
          <w:sz w:val="22"/>
          <w:szCs w:val="22"/>
        </w:rPr>
      </w:pPr>
    </w:p>
    <w:p w14:paraId="4DD970C5" w14:textId="215ABBA2" w:rsidR="00D230C4" w:rsidRPr="00CA5AC2" w:rsidRDefault="00D230C4" w:rsidP="008B4E2C">
      <w:pPr>
        <w:ind w:leftChars="300" w:left="940" w:hangingChars="100" w:hanging="220"/>
        <w:rPr>
          <w:rFonts w:hAnsi="HG丸ｺﾞｼｯｸM-PRO" w:cs="Times New Roman"/>
          <w:color w:val="FF0000"/>
          <w:kern w:val="2"/>
          <w:sz w:val="22"/>
          <w:szCs w:val="22"/>
        </w:rPr>
      </w:pPr>
    </w:p>
    <w:p w14:paraId="78E2665A" w14:textId="57CAFFBD" w:rsidR="00EF6782" w:rsidRPr="00CA5AC2" w:rsidRDefault="00AF6E79" w:rsidP="00452A68">
      <w:pPr>
        <w:adjustRightInd/>
        <w:ind w:leftChars="300" w:left="960" w:hangingChars="100" w:hanging="240"/>
        <w:textAlignment w:val="auto"/>
        <w:rPr>
          <w:rFonts w:hAnsi="HG丸ｺﾞｼｯｸM-PRO"/>
          <w:color w:val="auto"/>
          <w:sz w:val="20"/>
        </w:rPr>
      </w:pPr>
      <w:r w:rsidRPr="00CA5AC2">
        <w:rPr>
          <w:rFonts w:hAnsi="HG丸ｺﾞｼｯｸM-PRO"/>
          <w:noProof/>
        </w:rPr>
        <w:lastRenderedPageBreak/>
        <mc:AlternateContent>
          <mc:Choice Requires="wps">
            <w:drawing>
              <wp:anchor distT="0" distB="0" distL="114300" distR="114300" simplePos="0" relativeHeight="251643392" behindDoc="0" locked="0" layoutInCell="1" allowOverlap="1" wp14:anchorId="0C27CBFA" wp14:editId="21C8A352">
                <wp:simplePos x="0" y="0"/>
                <wp:positionH relativeFrom="margin">
                  <wp:posOffset>546735</wp:posOffset>
                </wp:positionH>
                <wp:positionV relativeFrom="paragraph">
                  <wp:posOffset>39370</wp:posOffset>
                </wp:positionV>
                <wp:extent cx="4676775" cy="381000"/>
                <wp:effectExtent l="0" t="0" r="0" b="0"/>
                <wp:wrapNone/>
                <wp:docPr id="9218" name="タイトル 3" descr="図表28：がん医療における緩和ケアについてよく知っていますか（n=175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676775" cy="381000"/>
                        </a:xfrm>
                        <a:prstGeom prst="rect">
                          <a:avLst/>
                        </a:prstGeom>
                      </wps:spPr>
                      <wps:txbx>
                        <w:txbxContent>
                          <w:p w14:paraId="60221806" w14:textId="4B209B0C" w:rsidR="00C27765" w:rsidRPr="007F0146" w:rsidRDefault="00C27765">
                            <w:pPr>
                              <w:pStyle w:val="Web"/>
                              <w:spacing w:before="0" w:beforeAutospacing="0" w:after="0" w:afterAutospacing="0"/>
                              <w:ind w:left="602" w:hangingChars="300" w:hanging="602"/>
                              <w:rPr>
                                <w:rFonts w:asciiTheme="majorEastAsia" w:eastAsiaTheme="majorEastAsia" w:hAnsiTheme="majorEastAsia"/>
                                <w:b/>
                                <w:color w:val="000000" w:themeColor="text1"/>
                                <w:sz w:val="20"/>
                                <w:szCs w:val="20"/>
                              </w:rPr>
                            </w:pPr>
                            <w:r w:rsidRPr="007F0146">
                              <w:rPr>
                                <w:rFonts w:asciiTheme="majorEastAsia" w:eastAsiaTheme="majorEastAsia" w:hAnsiTheme="majorEastAsia" w:cstheme="majorBidi" w:hint="eastAsia"/>
                                <w:b/>
                                <w:color w:val="000000" w:themeColor="text1"/>
                                <w:kern w:val="24"/>
                                <w:sz w:val="20"/>
                                <w:szCs w:val="20"/>
                              </w:rPr>
                              <w:t>図表</w:t>
                            </w:r>
                            <w:r>
                              <w:rPr>
                                <w:rFonts w:asciiTheme="majorEastAsia" w:eastAsiaTheme="majorEastAsia" w:hAnsiTheme="majorEastAsia" w:cstheme="majorBidi" w:hint="eastAsia"/>
                                <w:b/>
                                <w:color w:val="000000" w:themeColor="text1"/>
                                <w:kern w:val="24"/>
                                <w:sz w:val="20"/>
                                <w:szCs w:val="20"/>
                              </w:rPr>
                              <w:t>2</w:t>
                            </w:r>
                            <w:r>
                              <w:rPr>
                                <w:rFonts w:asciiTheme="majorEastAsia" w:eastAsiaTheme="majorEastAsia" w:hAnsiTheme="majorEastAsia" w:cstheme="majorBidi"/>
                                <w:b/>
                                <w:color w:val="000000" w:themeColor="text1"/>
                                <w:kern w:val="24"/>
                                <w:sz w:val="20"/>
                                <w:szCs w:val="20"/>
                              </w:rPr>
                              <w:t>8</w:t>
                            </w:r>
                            <w:r w:rsidRPr="007F0146">
                              <w:rPr>
                                <w:rFonts w:asciiTheme="majorEastAsia" w:eastAsiaTheme="majorEastAsia" w:hAnsiTheme="majorEastAsia" w:cstheme="majorBidi" w:hint="eastAsia"/>
                                <w:b/>
                                <w:color w:val="000000" w:themeColor="text1"/>
                                <w:kern w:val="24"/>
                                <w:sz w:val="20"/>
                                <w:szCs w:val="20"/>
                              </w:rPr>
                              <w:t>：</w:t>
                            </w:r>
                            <w:r w:rsidRPr="007F0146">
                              <w:rPr>
                                <w:rFonts w:asciiTheme="majorEastAsia" w:eastAsiaTheme="majorEastAsia" w:hAnsiTheme="majorEastAsia" w:cs="Meiryo UI" w:hint="eastAsia"/>
                                <w:b/>
                                <w:color w:val="000000" w:themeColor="text1"/>
                                <w:sz w:val="20"/>
                                <w:szCs w:val="20"/>
                              </w:rPr>
                              <w:t>がん医療における緩和ケアについてよく知っていますか</w:t>
                            </w:r>
                            <w:r w:rsidRPr="007F0146">
                              <w:rPr>
                                <w:rFonts w:asciiTheme="majorEastAsia" w:eastAsiaTheme="majorEastAsia" w:hAnsiTheme="majorEastAsia" w:cstheme="majorBidi" w:hint="eastAsia"/>
                                <w:b/>
                                <w:color w:val="000000" w:themeColor="text1"/>
                                <w:kern w:val="24"/>
                                <w:sz w:val="20"/>
                                <w:szCs w:val="20"/>
                              </w:rPr>
                              <w:t>（n=1753）</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C27CBFA" id="_x0000_s1120" alt="図表28：がん医療における緩和ケアについてよく知っていますか（n=1753）" style="position:absolute;left:0;text-align:left;margin-left:43.05pt;margin-top:3.1pt;width:368.25pt;height:30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" filled="f" stroked="f">
                <o:lock v:ext="edit" aspectratio="t" grouping="t"/>
                <v:textbox>
                  <w:txbxContent>
                    <w:p w14:paraId="60221806" w14:textId="4B209B0C" w:rsidR="00C27765" w:rsidRPr="007F0146" w:rsidRDefault="00C27765">
                      <w:pPr>
                        <w:pStyle w:val="Web"/>
                        <w:spacing w:before="0" w:beforeAutospacing="0" w:after="0" w:afterAutospacing="0"/>
                        <w:ind w:left="602" w:hangingChars="300" w:hanging="602"/>
                        <w:rPr>
                          <w:rFonts w:asciiTheme="majorEastAsia" w:eastAsiaTheme="majorEastAsia" w:hAnsiTheme="majorEastAsia"/>
                          <w:b/>
                          <w:color w:val="000000" w:themeColor="text1"/>
                          <w:sz w:val="20"/>
                          <w:szCs w:val="20"/>
                        </w:rPr>
                      </w:pPr>
                      <w:r w:rsidRPr="007F0146">
                        <w:rPr>
                          <w:rFonts w:asciiTheme="majorEastAsia" w:eastAsiaTheme="majorEastAsia" w:hAnsiTheme="majorEastAsia" w:cstheme="majorBidi" w:hint="eastAsia"/>
                          <w:b/>
                          <w:color w:val="000000" w:themeColor="text1"/>
                          <w:kern w:val="24"/>
                          <w:sz w:val="20"/>
                          <w:szCs w:val="20"/>
                        </w:rPr>
                        <w:t>図表</w:t>
                      </w:r>
                      <w:r>
                        <w:rPr>
                          <w:rFonts w:asciiTheme="majorEastAsia" w:eastAsiaTheme="majorEastAsia" w:hAnsiTheme="majorEastAsia" w:cstheme="majorBidi" w:hint="eastAsia"/>
                          <w:b/>
                          <w:color w:val="000000" w:themeColor="text1"/>
                          <w:kern w:val="24"/>
                          <w:sz w:val="20"/>
                          <w:szCs w:val="20"/>
                        </w:rPr>
                        <w:t>2</w:t>
                      </w:r>
                      <w:r>
                        <w:rPr>
                          <w:rFonts w:asciiTheme="majorEastAsia" w:eastAsiaTheme="majorEastAsia" w:hAnsiTheme="majorEastAsia" w:cstheme="majorBidi"/>
                          <w:b/>
                          <w:color w:val="000000" w:themeColor="text1"/>
                          <w:kern w:val="24"/>
                          <w:sz w:val="20"/>
                          <w:szCs w:val="20"/>
                        </w:rPr>
                        <w:t>8</w:t>
                      </w:r>
                      <w:r w:rsidRPr="007F0146">
                        <w:rPr>
                          <w:rFonts w:asciiTheme="majorEastAsia" w:eastAsiaTheme="majorEastAsia" w:hAnsiTheme="majorEastAsia" w:cstheme="majorBidi" w:hint="eastAsia"/>
                          <w:b/>
                          <w:color w:val="000000" w:themeColor="text1"/>
                          <w:kern w:val="24"/>
                          <w:sz w:val="20"/>
                          <w:szCs w:val="20"/>
                        </w:rPr>
                        <w:t>：</w:t>
                      </w:r>
                      <w:r w:rsidRPr="007F0146">
                        <w:rPr>
                          <w:rFonts w:asciiTheme="majorEastAsia" w:eastAsiaTheme="majorEastAsia" w:hAnsiTheme="majorEastAsia" w:cs="Meiryo UI" w:hint="eastAsia"/>
                          <w:b/>
                          <w:color w:val="000000" w:themeColor="text1"/>
                          <w:sz w:val="20"/>
                          <w:szCs w:val="20"/>
                        </w:rPr>
                        <w:t>がん医療における緩和ケアについてよく知っていますか</w:t>
                      </w:r>
                      <w:r w:rsidRPr="007F0146">
                        <w:rPr>
                          <w:rFonts w:asciiTheme="majorEastAsia" w:eastAsiaTheme="majorEastAsia" w:hAnsiTheme="majorEastAsia" w:cstheme="majorBidi" w:hint="eastAsia"/>
                          <w:b/>
                          <w:color w:val="000000" w:themeColor="text1"/>
                          <w:kern w:val="24"/>
                          <w:sz w:val="20"/>
                          <w:szCs w:val="20"/>
                        </w:rPr>
                        <w:t>（n=1753）</w:t>
                      </w:r>
                    </w:p>
                  </w:txbxContent>
                </v:textbox>
                <w10:wrap anchorx="margin"/>
              </v:rect>
            </w:pict>
          </mc:Fallback>
        </mc:AlternateContent>
      </w:r>
    </w:p>
    <w:p w14:paraId="4CD46804" w14:textId="12E0DEAB" w:rsidR="00605D09" w:rsidRPr="00CA5AC2" w:rsidRDefault="00D230C4" w:rsidP="008B4E2C">
      <w:pPr>
        <w:widowControl/>
        <w:adjustRightInd/>
        <w:jc w:val="left"/>
        <w:textAlignment w:val="auto"/>
        <w:rPr>
          <w:rFonts w:hAnsi="HG丸ｺﾞｼｯｸM-PRO"/>
          <w:color w:val="auto"/>
          <w:sz w:val="20"/>
        </w:rPr>
      </w:pPr>
      <w:r w:rsidRPr="00CA5AC2">
        <w:rPr>
          <w:rFonts w:hAnsi="HG丸ｺﾞｼｯｸM-PRO"/>
          <w:noProof/>
          <w:color w:val="auto"/>
          <w:sz w:val="21"/>
        </w:rPr>
        <w:drawing>
          <wp:anchor distT="0" distB="0" distL="114300" distR="114300" simplePos="0" relativeHeight="251662848" behindDoc="1" locked="0" layoutInCell="1" allowOverlap="1" wp14:anchorId="178AC469" wp14:editId="418CF693">
            <wp:simplePos x="0" y="0"/>
            <wp:positionH relativeFrom="column">
              <wp:posOffset>-60960</wp:posOffset>
            </wp:positionH>
            <wp:positionV relativeFrom="paragraph">
              <wp:posOffset>171464</wp:posOffset>
            </wp:positionV>
            <wp:extent cx="5991225" cy="1541145"/>
            <wp:effectExtent l="0" t="0" r="9525" b="1905"/>
            <wp:wrapNone/>
            <wp:docPr id="10337" name="図 10337" descr="がん医療における緩和ケアについてよく知っています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 name="図 10337" descr="がん医療における緩和ケアについてよく知っていますか"/>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91225" cy="1541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A73D52" w14:textId="77777777" w:rsidR="00605D09" w:rsidRPr="00CA5AC2" w:rsidRDefault="00605D09" w:rsidP="008B4E2C">
      <w:pPr>
        <w:widowControl/>
        <w:adjustRightInd/>
        <w:jc w:val="left"/>
        <w:textAlignment w:val="auto"/>
        <w:rPr>
          <w:rFonts w:hAnsi="HG丸ｺﾞｼｯｸM-PRO"/>
          <w:color w:val="auto"/>
          <w:sz w:val="20"/>
        </w:rPr>
      </w:pPr>
    </w:p>
    <w:p w14:paraId="29E81A6E" w14:textId="77777777" w:rsidR="00605D09" w:rsidRPr="00CA5AC2" w:rsidRDefault="00605D09" w:rsidP="008B4E2C">
      <w:pPr>
        <w:widowControl/>
        <w:adjustRightInd/>
        <w:jc w:val="left"/>
        <w:textAlignment w:val="auto"/>
        <w:rPr>
          <w:rFonts w:hAnsi="HG丸ｺﾞｼｯｸM-PRO"/>
          <w:color w:val="auto"/>
          <w:sz w:val="20"/>
        </w:rPr>
      </w:pPr>
    </w:p>
    <w:p w14:paraId="484AA4CF" w14:textId="77777777" w:rsidR="00605D09" w:rsidRPr="00CA5AC2" w:rsidRDefault="00605D09" w:rsidP="008B4E2C">
      <w:pPr>
        <w:widowControl/>
        <w:adjustRightInd/>
        <w:jc w:val="left"/>
        <w:textAlignment w:val="auto"/>
        <w:rPr>
          <w:rFonts w:hAnsi="HG丸ｺﾞｼｯｸM-PRO"/>
          <w:color w:val="auto"/>
          <w:sz w:val="20"/>
        </w:rPr>
      </w:pPr>
    </w:p>
    <w:p w14:paraId="72A17189" w14:textId="77777777" w:rsidR="00605D09" w:rsidRPr="00CA5AC2" w:rsidRDefault="00605D09" w:rsidP="008B4E2C">
      <w:pPr>
        <w:widowControl/>
        <w:adjustRightInd/>
        <w:jc w:val="left"/>
        <w:textAlignment w:val="auto"/>
        <w:rPr>
          <w:rFonts w:hAnsi="HG丸ｺﾞｼｯｸM-PRO"/>
          <w:color w:val="auto"/>
          <w:sz w:val="20"/>
        </w:rPr>
      </w:pPr>
    </w:p>
    <w:p w14:paraId="368D9AE4" w14:textId="77777777" w:rsidR="00605D09" w:rsidRPr="00CA5AC2" w:rsidRDefault="00605D09" w:rsidP="008B4E2C">
      <w:pPr>
        <w:widowControl/>
        <w:adjustRightInd/>
        <w:jc w:val="left"/>
        <w:textAlignment w:val="auto"/>
        <w:rPr>
          <w:rFonts w:hAnsi="HG丸ｺﾞｼｯｸM-PRO"/>
          <w:color w:val="auto"/>
          <w:sz w:val="20"/>
        </w:rPr>
      </w:pPr>
    </w:p>
    <w:p w14:paraId="717BFC0F" w14:textId="28D6EB58" w:rsidR="00605D09" w:rsidRPr="00CA5AC2" w:rsidRDefault="00605D09" w:rsidP="008B4E2C">
      <w:pPr>
        <w:widowControl/>
        <w:adjustRightInd/>
        <w:jc w:val="left"/>
        <w:textAlignment w:val="auto"/>
        <w:rPr>
          <w:rFonts w:hAnsi="HG丸ｺﾞｼｯｸM-PRO"/>
          <w:color w:val="auto"/>
          <w:sz w:val="20"/>
        </w:rPr>
      </w:pPr>
    </w:p>
    <w:p w14:paraId="78EB9423" w14:textId="0EB75D9B" w:rsidR="00605D09" w:rsidRPr="00CA5AC2" w:rsidRDefault="00C96809" w:rsidP="008B4E2C">
      <w:pPr>
        <w:widowControl/>
        <w:adjustRightInd/>
        <w:jc w:val="left"/>
        <w:textAlignment w:val="auto"/>
        <w:rPr>
          <w:rFonts w:hAnsi="HG丸ｺﾞｼｯｸM-PRO"/>
          <w:color w:val="auto"/>
          <w:sz w:val="20"/>
        </w:rPr>
      </w:pPr>
      <w:r w:rsidRPr="00CA5AC2">
        <w:rPr>
          <w:rFonts w:hAnsi="HG丸ｺﾞｼｯｸM-PRO"/>
          <w:noProof/>
          <w:color w:val="auto"/>
          <w:sz w:val="20"/>
        </w:rPr>
        <mc:AlternateContent>
          <mc:Choice Requires="wps">
            <w:drawing>
              <wp:anchor distT="0" distB="0" distL="114300" distR="114300" simplePos="0" relativeHeight="251995648" behindDoc="0" locked="0" layoutInCell="1" allowOverlap="1" wp14:anchorId="78C635D3" wp14:editId="6598B94D">
                <wp:simplePos x="0" y="0"/>
                <wp:positionH relativeFrom="column">
                  <wp:posOffset>-45882</wp:posOffset>
                </wp:positionH>
                <wp:positionV relativeFrom="paragraph">
                  <wp:posOffset>129540</wp:posOffset>
                </wp:positionV>
                <wp:extent cx="5976000" cy="0"/>
                <wp:effectExtent l="0" t="0" r="24765" b="19050"/>
                <wp:wrapNone/>
                <wp:docPr id="10364" name="直線コネクタ 10364"/>
                <wp:cNvGraphicFramePr/>
                <a:graphic xmlns:a="http://schemas.openxmlformats.org/drawingml/2006/main">
                  <a:graphicData uri="http://schemas.microsoft.com/office/word/2010/wordprocessingShape">
                    <wps:wsp>
                      <wps:cNvCnPr/>
                      <wps:spPr>
                        <a:xfrm>
                          <a:off x="0" y="0"/>
                          <a:ext cx="5976000" cy="0"/>
                        </a:xfrm>
                        <a:prstGeom prst="line">
                          <a:avLst/>
                        </a:prstGeom>
                        <a:ln w="3175">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3358DC" id="直線コネクタ 10364" o:spid="_x0000_s1026" style="position:absolute;left:0;text-align:left;z-index:25199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pt,10.2pt" to="466.9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" strokecolor="#ddd8c2 [2894]" strokeweight=".25pt"/>
            </w:pict>
          </mc:Fallback>
        </mc:AlternateContent>
      </w:r>
    </w:p>
    <w:p w14:paraId="009EEC38" w14:textId="5842F6FF" w:rsidR="00605D09" w:rsidRPr="00CA5AC2" w:rsidRDefault="00D230C4" w:rsidP="008B4E2C">
      <w:pPr>
        <w:widowControl/>
        <w:adjustRightInd/>
        <w:jc w:val="left"/>
        <w:textAlignment w:val="auto"/>
        <w:rPr>
          <w:rFonts w:hAnsi="HG丸ｺﾞｼｯｸM-PRO"/>
          <w:color w:val="auto"/>
          <w:sz w:val="20"/>
        </w:rPr>
      </w:pPr>
      <w:r w:rsidRPr="00CA5AC2">
        <w:rPr>
          <w:rFonts w:hAnsi="HG丸ｺﾞｼｯｸM-PRO"/>
          <w:noProof/>
        </w:rPr>
        <mc:AlternateContent>
          <mc:Choice Requires="wps">
            <w:drawing>
              <wp:anchor distT="0" distB="0" distL="114300" distR="114300" simplePos="0" relativeHeight="251610624" behindDoc="0" locked="0" layoutInCell="1" allowOverlap="1" wp14:anchorId="4FBC1981" wp14:editId="6B71E7E4">
                <wp:simplePos x="0" y="0"/>
                <wp:positionH relativeFrom="column">
                  <wp:posOffset>2562113</wp:posOffset>
                </wp:positionH>
                <wp:positionV relativeFrom="paragraph">
                  <wp:posOffset>14919</wp:posOffset>
                </wp:positionV>
                <wp:extent cx="3561715" cy="257175"/>
                <wp:effectExtent l="0" t="0" r="0" b="0"/>
                <wp:wrapNone/>
                <wp:docPr id="16" name="タイトル 3" descr="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61715" cy="257175"/>
                        </a:xfrm>
                        <a:prstGeom prst="rect">
                          <a:avLst/>
                        </a:prstGeom>
                      </wps:spPr>
                      <wps:txbx>
                        <w:txbxContent>
                          <w:p w14:paraId="083167AE" w14:textId="77777777" w:rsidR="00C27765" w:rsidRPr="000A0080"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6A634444" w14:textId="77777777" w:rsidR="00C27765" w:rsidRPr="000A0080" w:rsidRDefault="00C27765">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FBC1981" id="_x0000_s1121" alt="出典：大阪府におけるがん患者の悩みやニーズに関する実態調査" style="position:absolute;margin-left:201.75pt;margin-top:1.15pt;width:280.45pt;height:20.2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" filled="f" stroked="f">
                <o:lock v:ext="edit" aspectratio="t" grouping="t"/>
                <v:textbox>
                  <w:txbxContent>
                    <w:p w14:paraId="083167AE" w14:textId="77777777" w:rsidR="00C27765" w:rsidRPr="000A0080"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6A634444" w14:textId="77777777" w:rsidR="00C27765" w:rsidRPr="000A0080" w:rsidRDefault="00C27765">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6BD8CA3A" w14:textId="61583356" w:rsidR="00605D09" w:rsidRPr="00CA5AC2" w:rsidRDefault="00D230C4" w:rsidP="008B4E2C">
      <w:pPr>
        <w:widowControl/>
        <w:adjustRightInd/>
        <w:jc w:val="left"/>
        <w:textAlignment w:val="auto"/>
        <w:rPr>
          <w:rFonts w:hAnsi="HG丸ｺﾞｼｯｸM-PRO"/>
          <w:color w:val="auto"/>
          <w:sz w:val="20"/>
        </w:rPr>
      </w:pPr>
      <w:r w:rsidRPr="00CA5AC2">
        <w:rPr>
          <w:rFonts w:hAnsi="HG丸ｺﾞｼｯｸM-PRO"/>
          <w:noProof/>
        </w:rPr>
        <mc:AlternateContent>
          <mc:Choice Requires="wps">
            <w:drawing>
              <wp:anchor distT="0" distB="0" distL="114300" distR="114300" simplePos="0" relativeHeight="251587072" behindDoc="0" locked="0" layoutInCell="1" allowOverlap="1" wp14:anchorId="1BC3118C" wp14:editId="6A7F677D">
                <wp:simplePos x="0" y="0"/>
                <wp:positionH relativeFrom="margin">
                  <wp:posOffset>770255</wp:posOffset>
                </wp:positionH>
                <wp:positionV relativeFrom="paragraph">
                  <wp:posOffset>208001</wp:posOffset>
                </wp:positionV>
                <wp:extent cx="4124325" cy="327025"/>
                <wp:effectExtent l="0" t="0" r="0" b="0"/>
                <wp:wrapNone/>
                <wp:docPr id="9219" name="タイトル 3" descr="図表29：緩和ケアは、いつからはじまるものと思いますか"/>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124325" cy="327025"/>
                        </a:xfrm>
                        <a:prstGeom prst="rect">
                          <a:avLst/>
                        </a:prstGeom>
                      </wps:spPr>
                      <wps:txbx>
                        <w:txbxContent>
                          <w:p w14:paraId="6FEC14F1" w14:textId="3CE8E730" w:rsidR="00C27765" w:rsidRDefault="00C27765">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sidRPr="002A57E7">
                              <w:rPr>
                                <w:rFonts w:asciiTheme="majorEastAsia" w:eastAsiaTheme="majorEastAsia" w:hAnsiTheme="majorEastAsia" w:cstheme="majorBidi" w:hint="eastAsia"/>
                                <w:b/>
                                <w:color w:val="000000" w:themeColor="text1"/>
                                <w:kern w:val="24"/>
                                <w:sz w:val="20"/>
                                <w:szCs w:val="20"/>
                              </w:rPr>
                              <w:t>2</w:t>
                            </w:r>
                            <w:r w:rsidRPr="002A57E7">
                              <w:rPr>
                                <w:rFonts w:asciiTheme="majorEastAsia" w:eastAsiaTheme="majorEastAsia" w:hAnsiTheme="majorEastAsia" w:cstheme="majorBidi"/>
                                <w:b/>
                                <w:color w:val="000000" w:themeColor="text1"/>
                                <w:kern w:val="24"/>
                                <w:sz w:val="20"/>
                                <w:szCs w:val="20"/>
                              </w:rPr>
                              <w:t>9</w:t>
                            </w:r>
                            <w:r>
                              <w:rPr>
                                <w:rFonts w:asciiTheme="majorHAnsi" w:eastAsiaTheme="majorEastAsia" w:hAnsi="ＭＳ ゴシック" w:cstheme="majorBidi" w:hint="eastAsia"/>
                                <w:b/>
                                <w:color w:val="000000" w:themeColor="text1"/>
                                <w:kern w:val="24"/>
                                <w:sz w:val="20"/>
                                <w:szCs w:val="40"/>
                              </w:rPr>
                              <w:t>：緩和ケアは、いつからはじまるものと思いますか（</w:t>
                            </w:r>
                            <w:r>
                              <w:rPr>
                                <w:rFonts w:asciiTheme="majorHAnsi" w:eastAsiaTheme="majorEastAsia" w:hAnsi="ＭＳ ゴシック" w:cstheme="majorBidi" w:hint="eastAsia"/>
                                <w:b/>
                                <w:color w:val="000000" w:themeColor="text1"/>
                                <w:kern w:val="24"/>
                                <w:sz w:val="20"/>
                                <w:szCs w:val="40"/>
                              </w:rPr>
                              <w:t>n=</w:t>
                            </w:r>
                            <w:r w:rsidRPr="00767303">
                              <w:rPr>
                                <w:rFonts w:asciiTheme="majorHAnsi" w:eastAsiaTheme="majorEastAsia" w:hAnsi="ＭＳ ゴシック" w:cstheme="majorBidi" w:hint="eastAsia"/>
                                <w:b/>
                                <w:color w:val="FF0000"/>
                                <w:kern w:val="24"/>
                                <w:sz w:val="20"/>
                                <w:szCs w:val="40"/>
                              </w:rPr>
                              <w:t>1757</w:t>
                            </w:r>
                            <w:r>
                              <w:rPr>
                                <w:rFonts w:asciiTheme="majorHAnsi" w:eastAsiaTheme="majorEastAsia" w:hAnsi="ＭＳ ゴシック" w:cstheme="majorBidi"/>
                                <w:b/>
                                <w:color w:val="000000" w:themeColor="text1"/>
                                <w:kern w:val="24"/>
                                <w:sz w:val="20"/>
                                <w:szCs w:val="40"/>
                              </w:rPr>
                              <w:t>）</w:t>
                            </w:r>
                          </w:p>
                          <w:p w14:paraId="4EEC6666" w14:textId="77777777" w:rsidR="00C27765" w:rsidRDefault="00C27765">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p>
                          <w:p w14:paraId="5E2132D7" w14:textId="77777777" w:rsidR="00C27765" w:rsidRPr="00042861" w:rsidRDefault="00C27765">
                            <w:pPr>
                              <w:pStyle w:val="Web"/>
                              <w:spacing w:before="0" w:beforeAutospacing="0" w:after="0" w:afterAutospacing="0"/>
                              <w:ind w:left="602" w:hangingChars="300" w:hanging="602"/>
                              <w:rPr>
                                <w:b/>
                                <w:sz w:val="10"/>
                              </w:rPr>
                            </w:pPr>
                            <w:r>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BC3118C" id="_x0000_s1122" alt="図表29：緩和ケアは、いつからはじまるものと思いますか" style="position:absolute;margin-left:60.65pt;margin-top:16.4pt;width:324.75pt;height:25.75pt;z-index:25158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" filled="f" stroked="f">
                <o:lock v:ext="edit" aspectratio="t" grouping="t"/>
                <v:textbox>
                  <w:txbxContent>
                    <w:p w14:paraId="6FEC14F1" w14:textId="3CE8E730" w:rsidR="00C27765" w:rsidRDefault="00C27765">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sidRPr="002A57E7">
                        <w:rPr>
                          <w:rFonts w:asciiTheme="majorEastAsia" w:eastAsiaTheme="majorEastAsia" w:hAnsiTheme="majorEastAsia" w:cstheme="majorBidi" w:hint="eastAsia"/>
                          <w:b/>
                          <w:color w:val="000000" w:themeColor="text1"/>
                          <w:kern w:val="24"/>
                          <w:sz w:val="20"/>
                          <w:szCs w:val="20"/>
                        </w:rPr>
                        <w:t>2</w:t>
                      </w:r>
                      <w:r w:rsidRPr="002A57E7">
                        <w:rPr>
                          <w:rFonts w:asciiTheme="majorEastAsia" w:eastAsiaTheme="majorEastAsia" w:hAnsiTheme="majorEastAsia" w:cstheme="majorBidi"/>
                          <w:b/>
                          <w:color w:val="000000" w:themeColor="text1"/>
                          <w:kern w:val="24"/>
                          <w:sz w:val="20"/>
                          <w:szCs w:val="20"/>
                        </w:rPr>
                        <w:t>9</w:t>
                      </w:r>
                      <w:r>
                        <w:rPr>
                          <w:rFonts w:asciiTheme="majorHAnsi" w:eastAsiaTheme="majorEastAsia" w:hAnsi="ＭＳ ゴシック" w:cstheme="majorBidi" w:hint="eastAsia"/>
                          <w:b/>
                          <w:color w:val="000000" w:themeColor="text1"/>
                          <w:kern w:val="24"/>
                          <w:sz w:val="20"/>
                          <w:szCs w:val="40"/>
                        </w:rPr>
                        <w:t>：緩和ケアは、いつからはじまるものと思いますか（</w:t>
                      </w:r>
                      <w:r>
                        <w:rPr>
                          <w:rFonts w:asciiTheme="majorHAnsi" w:eastAsiaTheme="majorEastAsia" w:hAnsi="ＭＳ ゴシック" w:cstheme="majorBidi" w:hint="eastAsia"/>
                          <w:b/>
                          <w:color w:val="000000" w:themeColor="text1"/>
                          <w:kern w:val="24"/>
                          <w:sz w:val="20"/>
                          <w:szCs w:val="40"/>
                        </w:rPr>
                        <w:t>n=</w:t>
                      </w:r>
                      <w:r w:rsidRPr="00767303">
                        <w:rPr>
                          <w:rFonts w:asciiTheme="majorHAnsi" w:eastAsiaTheme="majorEastAsia" w:hAnsi="ＭＳ ゴシック" w:cstheme="majorBidi" w:hint="eastAsia"/>
                          <w:b/>
                          <w:color w:val="FF0000"/>
                          <w:kern w:val="24"/>
                          <w:sz w:val="20"/>
                          <w:szCs w:val="40"/>
                        </w:rPr>
                        <w:t>1757</w:t>
                      </w:r>
                      <w:r>
                        <w:rPr>
                          <w:rFonts w:asciiTheme="majorHAnsi" w:eastAsiaTheme="majorEastAsia" w:hAnsi="ＭＳ ゴシック" w:cstheme="majorBidi"/>
                          <w:b/>
                          <w:color w:val="000000" w:themeColor="text1"/>
                          <w:kern w:val="24"/>
                          <w:sz w:val="20"/>
                          <w:szCs w:val="40"/>
                        </w:rPr>
                        <w:t>）</w:t>
                      </w:r>
                    </w:p>
                    <w:p w14:paraId="4EEC6666" w14:textId="77777777" w:rsidR="00C27765" w:rsidRDefault="00C27765">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p>
                    <w:p w14:paraId="5E2132D7" w14:textId="77777777" w:rsidR="00C27765" w:rsidRPr="00042861" w:rsidRDefault="00C27765">
                      <w:pPr>
                        <w:pStyle w:val="Web"/>
                        <w:spacing w:before="0" w:beforeAutospacing="0" w:after="0" w:afterAutospacing="0"/>
                        <w:ind w:left="602" w:hangingChars="300" w:hanging="602"/>
                        <w:rPr>
                          <w:b/>
                          <w:sz w:val="10"/>
                        </w:rPr>
                      </w:pPr>
                      <w:r>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76D30183" w14:textId="6DF8E793" w:rsidR="00605D09" w:rsidRPr="00CA5AC2" w:rsidRDefault="00605D09" w:rsidP="008B4E2C">
      <w:pPr>
        <w:widowControl/>
        <w:adjustRightInd/>
        <w:jc w:val="left"/>
        <w:textAlignment w:val="auto"/>
        <w:rPr>
          <w:rFonts w:hAnsi="HG丸ｺﾞｼｯｸM-PRO"/>
          <w:color w:val="auto"/>
          <w:sz w:val="20"/>
        </w:rPr>
      </w:pPr>
    </w:p>
    <w:p w14:paraId="17EE004B" w14:textId="5DBEB48F" w:rsidR="00605D09" w:rsidRPr="00CA5AC2" w:rsidRDefault="00C96809" w:rsidP="008B4E2C">
      <w:pPr>
        <w:widowControl/>
        <w:adjustRightInd/>
        <w:jc w:val="left"/>
        <w:textAlignment w:val="auto"/>
        <w:rPr>
          <w:rFonts w:hAnsi="HG丸ｺﾞｼｯｸM-PRO"/>
          <w:color w:val="auto"/>
          <w:sz w:val="20"/>
        </w:rPr>
      </w:pPr>
      <w:r w:rsidRPr="00CA5AC2">
        <w:rPr>
          <w:rFonts w:hAnsi="HG丸ｺﾞｼｯｸM-PRO"/>
          <w:noProof/>
          <w:color w:val="auto"/>
          <w:sz w:val="20"/>
        </w:rPr>
        <mc:AlternateContent>
          <mc:Choice Requires="wps">
            <w:drawing>
              <wp:anchor distT="0" distB="0" distL="114300" distR="114300" simplePos="0" relativeHeight="251997696" behindDoc="0" locked="0" layoutInCell="1" allowOverlap="1" wp14:anchorId="3F057DAE" wp14:editId="14BE67CD">
                <wp:simplePos x="0" y="0"/>
                <wp:positionH relativeFrom="margin">
                  <wp:posOffset>-122393</wp:posOffset>
                </wp:positionH>
                <wp:positionV relativeFrom="paragraph">
                  <wp:posOffset>57150</wp:posOffset>
                </wp:positionV>
                <wp:extent cx="6048000" cy="0"/>
                <wp:effectExtent l="0" t="0" r="29210" b="19050"/>
                <wp:wrapNone/>
                <wp:docPr id="10365" name="直線コネクタ 10365"/>
                <wp:cNvGraphicFramePr/>
                <a:graphic xmlns:a="http://schemas.openxmlformats.org/drawingml/2006/main">
                  <a:graphicData uri="http://schemas.microsoft.com/office/word/2010/wordprocessingShape">
                    <wps:wsp>
                      <wps:cNvCnPr/>
                      <wps:spPr>
                        <a:xfrm>
                          <a:off x="0" y="0"/>
                          <a:ext cx="6048000" cy="0"/>
                        </a:xfrm>
                        <a:prstGeom prst="line">
                          <a:avLst/>
                        </a:prstGeom>
                        <a:ln w="3175">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839C94" id="直線コネクタ 10365" o:spid="_x0000_s1026" style="position:absolute;left:0;text-align:left;z-index:25199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9.65pt,4.5pt" to="466.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" strokecolor="#ddd8c2 [2894]" strokeweight=".25pt">
                <w10:wrap anchorx="margin"/>
              </v:line>
            </w:pict>
          </mc:Fallback>
        </mc:AlternateContent>
      </w:r>
      <w:r w:rsidR="00D230C4" w:rsidRPr="00CA5AC2">
        <w:rPr>
          <w:rFonts w:hAnsi="HG丸ｺﾞｼｯｸM-PRO"/>
          <w:noProof/>
          <w:color w:val="auto"/>
          <w:sz w:val="20"/>
        </w:rPr>
        <w:drawing>
          <wp:anchor distT="0" distB="0" distL="114300" distR="114300" simplePos="0" relativeHeight="251665920" behindDoc="1" locked="0" layoutInCell="1" allowOverlap="1" wp14:anchorId="5A4BBA1C" wp14:editId="611A1BA5">
            <wp:simplePos x="0" y="0"/>
            <wp:positionH relativeFrom="column">
              <wp:posOffset>-115381</wp:posOffset>
            </wp:positionH>
            <wp:positionV relativeFrom="paragraph">
              <wp:posOffset>92019</wp:posOffset>
            </wp:positionV>
            <wp:extent cx="6038850" cy="1485900"/>
            <wp:effectExtent l="0" t="0" r="0" b="0"/>
            <wp:wrapNone/>
            <wp:docPr id="10342" name="図 10342" descr="緩和ケアは、いつからはじまるものと思います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 name="図 10342" descr="緩和ケアは、いつからはじまるものと思いますか"/>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3885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E00E9" w14:textId="189E86B0" w:rsidR="00605D09" w:rsidRPr="00CA5AC2" w:rsidRDefault="00605D09" w:rsidP="008B4E2C">
      <w:pPr>
        <w:widowControl/>
        <w:adjustRightInd/>
        <w:jc w:val="left"/>
        <w:textAlignment w:val="auto"/>
        <w:rPr>
          <w:rFonts w:hAnsi="HG丸ｺﾞｼｯｸM-PRO"/>
          <w:color w:val="auto"/>
          <w:sz w:val="20"/>
        </w:rPr>
      </w:pPr>
    </w:p>
    <w:p w14:paraId="02C59EF3" w14:textId="4CABA9C3" w:rsidR="00605D09" w:rsidRPr="00CA5AC2" w:rsidRDefault="00605D09" w:rsidP="008B4E2C">
      <w:pPr>
        <w:widowControl/>
        <w:adjustRightInd/>
        <w:jc w:val="left"/>
        <w:textAlignment w:val="auto"/>
        <w:rPr>
          <w:rFonts w:hAnsi="HG丸ｺﾞｼｯｸM-PRO"/>
          <w:color w:val="auto"/>
          <w:sz w:val="20"/>
        </w:rPr>
      </w:pPr>
    </w:p>
    <w:p w14:paraId="726F7B82" w14:textId="59610E71" w:rsidR="00605D09" w:rsidRPr="00CA5AC2" w:rsidRDefault="00605D09" w:rsidP="008B4E2C">
      <w:pPr>
        <w:widowControl/>
        <w:adjustRightInd/>
        <w:jc w:val="left"/>
        <w:textAlignment w:val="auto"/>
        <w:rPr>
          <w:rFonts w:hAnsi="HG丸ｺﾞｼｯｸM-PRO"/>
          <w:color w:val="auto"/>
          <w:sz w:val="20"/>
        </w:rPr>
      </w:pPr>
    </w:p>
    <w:p w14:paraId="59A84069" w14:textId="547FA494" w:rsidR="00605D09" w:rsidRPr="00CA5AC2" w:rsidRDefault="00605D09" w:rsidP="008B4E2C">
      <w:pPr>
        <w:widowControl/>
        <w:adjustRightInd/>
        <w:jc w:val="left"/>
        <w:textAlignment w:val="auto"/>
        <w:rPr>
          <w:rFonts w:hAnsi="HG丸ｺﾞｼｯｸM-PRO"/>
          <w:color w:val="auto"/>
          <w:sz w:val="20"/>
        </w:rPr>
      </w:pPr>
    </w:p>
    <w:p w14:paraId="207D93BE" w14:textId="2EA36F2C" w:rsidR="00F425FA" w:rsidRPr="00CA5AC2" w:rsidRDefault="00F425FA" w:rsidP="008B4E2C">
      <w:pPr>
        <w:widowControl/>
        <w:adjustRightInd/>
        <w:jc w:val="left"/>
        <w:textAlignment w:val="auto"/>
        <w:rPr>
          <w:rFonts w:hAnsi="HG丸ｺﾞｼｯｸM-PRO"/>
          <w:color w:val="auto"/>
          <w:sz w:val="20"/>
        </w:rPr>
      </w:pPr>
    </w:p>
    <w:p w14:paraId="066CA44B" w14:textId="56CC3557" w:rsidR="00D230C4" w:rsidRPr="00CA5AC2" w:rsidRDefault="00C96809" w:rsidP="008B4E2C">
      <w:pPr>
        <w:widowControl/>
        <w:adjustRightInd/>
        <w:jc w:val="left"/>
        <w:textAlignment w:val="auto"/>
        <w:rPr>
          <w:rFonts w:hAnsi="HG丸ｺﾞｼｯｸM-PRO"/>
          <w:color w:val="auto"/>
          <w:sz w:val="20"/>
        </w:rPr>
      </w:pPr>
      <w:r w:rsidRPr="00CA5AC2">
        <w:rPr>
          <w:rFonts w:hAnsi="HG丸ｺﾞｼｯｸM-PRO"/>
          <w:noProof/>
          <w:color w:val="auto"/>
          <w:sz w:val="20"/>
        </w:rPr>
        <mc:AlternateContent>
          <mc:Choice Requires="wps">
            <w:drawing>
              <wp:anchor distT="0" distB="0" distL="114300" distR="114300" simplePos="0" relativeHeight="251999744" behindDoc="0" locked="0" layoutInCell="1" allowOverlap="1" wp14:anchorId="6AFAFFD9" wp14:editId="4395837B">
                <wp:simplePos x="0" y="0"/>
                <wp:positionH relativeFrom="margin">
                  <wp:posOffset>-124298</wp:posOffset>
                </wp:positionH>
                <wp:positionV relativeFrom="paragraph">
                  <wp:posOffset>240030</wp:posOffset>
                </wp:positionV>
                <wp:extent cx="6047740" cy="0"/>
                <wp:effectExtent l="0" t="0" r="29210" b="19050"/>
                <wp:wrapNone/>
                <wp:docPr id="10366" name="直線コネクタ 10366"/>
                <wp:cNvGraphicFramePr/>
                <a:graphic xmlns:a="http://schemas.openxmlformats.org/drawingml/2006/main">
                  <a:graphicData uri="http://schemas.microsoft.com/office/word/2010/wordprocessingShape">
                    <wps:wsp>
                      <wps:cNvCnPr/>
                      <wps:spPr>
                        <a:xfrm>
                          <a:off x="0" y="0"/>
                          <a:ext cx="6047740" cy="0"/>
                        </a:xfrm>
                        <a:prstGeom prst="line">
                          <a:avLst/>
                        </a:prstGeom>
                        <a:ln w="3175">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37A094" id="直線コネクタ 10366" o:spid="_x0000_s1026" style="position:absolute;left:0;text-align:left;z-index:251999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9.8pt,18.9pt" to="466.4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" strokecolor="#ddd8c2 [2894]" strokeweight=".25pt">
                <w10:wrap anchorx="margin"/>
              </v:line>
            </w:pict>
          </mc:Fallback>
        </mc:AlternateContent>
      </w:r>
    </w:p>
    <w:p w14:paraId="2BF69ADA" w14:textId="01491379" w:rsidR="00D230C4" w:rsidRPr="00CA5AC2" w:rsidRDefault="00D230C4" w:rsidP="008B4E2C">
      <w:pPr>
        <w:widowControl/>
        <w:adjustRightInd/>
        <w:jc w:val="left"/>
        <w:textAlignment w:val="auto"/>
        <w:rPr>
          <w:rFonts w:hAnsi="HG丸ｺﾞｼｯｸM-PRO"/>
          <w:color w:val="auto"/>
          <w:sz w:val="20"/>
        </w:rPr>
      </w:pPr>
      <w:r w:rsidRPr="00CA5AC2">
        <w:rPr>
          <w:rFonts w:hAnsi="HG丸ｺﾞｼｯｸM-PRO"/>
          <w:noProof/>
        </w:rPr>
        <mc:AlternateContent>
          <mc:Choice Requires="wps">
            <w:drawing>
              <wp:anchor distT="0" distB="0" distL="114300" distR="114300" simplePos="0" relativeHeight="251588096" behindDoc="0" locked="0" layoutInCell="1" allowOverlap="1" wp14:anchorId="76607295" wp14:editId="12AEF73A">
                <wp:simplePos x="0" y="0"/>
                <wp:positionH relativeFrom="column">
                  <wp:posOffset>2592705</wp:posOffset>
                </wp:positionH>
                <wp:positionV relativeFrom="paragraph">
                  <wp:posOffset>131619</wp:posOffset>
                </wp:positionV>
                <wp:extent cx="3561715" cy="257175"/>
                <wp:effectExtent l="0" t="0" r="0" b="0"/>
                <wp:wrapNone/>
                <wp:docPr id="9221" name="タイトル 3" descr="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61715" cy="257175"/>
                        </a:xfrm>
                        <a:prstGeom prst="rect">
                          <a:avLst/>
                        </a:prstGeom>
                      </wps:spPr>
                      <wps:txbx>
                        <w:txbxContent>
                          <w:p w14:paraId="65FEC2D4" w14:textId="77777777" w:rsidR="00C27765" w:rsidRPr="000A0080"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79853D57" w14:textId="77777777" w:rsidR="00C27765" w:rsidRPr="000A0080" w:rsidRDefault="00C27765">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6607295" id="_x0000_s1123" alt="出典：大阪府におけるがん患者の悩みやニーズに関する実態調査" style="position:absolute;margin-left:204.15pt;margin-top:10.35pt;width:280.45pt;height:20.2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" filled="f" stroked="f">
                <o:lock v:ext="edit" aspectratio="t" grouping="t"/>
                <v:textbox>
                  <w:txbxContent>
                    <w:p w14:paraId="65FEC2D4" w14:textId="77777777" w:rsidR="00C27765" w:rsidRPr="000A0080"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79853D57" w14:textId="77777777" w:rsidR="00C27765" w:rsidRPr="000A0080" w:rsidRDefault="00C27765">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7A23A5BE" w14:textId="6077A43C" w:rsidR="00D230C4" w:rsidRPr="00CA5AC2" w:rsidRDefault="00D230C4" w:rsidP="008B4E2C">
      <w:pPr>
        <w:widowControl/>
        <w:adjustRightInd/>
        <w:jc w:val="left"/>
        <w:textAlignment w:val="auto"/>
        <w:rPr>
          <w:rFonts w:hAnsi="HG丸ｺﾞｼｯｸM-PRO"/>
          <w:color w:val="auto"/>
          <w:sz w:val="20"/>
        </w:rPr>
      </w:pPr>
    </w:p>
    <w:p w14:paraId="5F5A6791" w14:textId="77777777" w:rsidR="00D230C4" w:rsidRPr="00CA5AC2" w:rsidRDefault="00D230C4" w:rsidP="008B4E2C">
      <w:pPr>
        <w:widowControl/>
        <w:adjustRightInd/>
        <w:jc w:val="left"/>
        <w:textAlignment w:val="auto"/>
        <w:rPr>
          <w:rFonts w:hAnsi="HG丸ｺﾞｼｯｸM-PRO"/>
          <w:color w:val="auto"/>
          <w:sz w:val="20"/>
        </w:rPr>
      </w:pPr>
    </w:p>
    <w:p w14:paraId="0C999C0B" w14:textId="0A4D696F" w:rsidR="00630B65" w:rsidRPr="00CA5AC2" w:rsidRDefault="00630B65" w:rsidP="008B4E2C">
      <w:pPr>
        <w:widowControl/>
        <w:adjustRightInd/>
        <w:ind w:firstLineChars="192" w:firstLine="424"/>
        <w:jc w:val="left"/>
        <w:textAlignment w:val="auto"/>
        <w:rPr>
          <w:rFonts w:ascii="ＭＳ ゴシック" w:eastAsia="ＭＳ ゴシック" w:hAnsi="ＭＳ ゴシック"/>
          <w:b/>
          <w:color w:val="000000" w:themeColor="text1"/>
          <w:sz w:val="22"/>
          <w:szCs w:val="22"/>
        </w:rPr>
      </w:pPr>
      <w:r w:rsidRPr="00CA5AC2">
        <w:rPr>
          <w:rFonts w:ascii="ＭＳ ゴシック" w:eastAsia="ＭＳ ゴシック" w:hAnsi="ＭＳ ゴシック" w:hint="eastAsia"/>
          <w:b/>
          <w:color w:val="auto"/>
          <w:sz w:val="22"/>
          <w:szCs w:val="22"/>
        </w:rPr>
        <w:t>イ</w:t>
      </w:r>
      <w:r w:rsidR="00654B56" w:rsidRPr="00CA5AC2">
        <w:rPr>
          <w:rFonts w:ascii="ＭＳ ゴシック" w:eastAsia="ＭＳ ゴシック" w:hAnsi="ＭＳ ゴシック" w:hint="eastAsia"/>
          <w:b/>
          <w:color w:val="auto"/>
          <w:sz w:val="22"/>
          <w:szCs w:val="22"/>
        </w:rPr>
        <w:t xml:space="preserve"> </w:t>
      </w:r>
      <w:r w:rsidRPr="00CA5AC2">
        <w:rPr>
          <w:rFonts w:ascii="ＭＳ ゴシック" w:eastAsia="ＭＳ ゴシック" w:hAnsi="ＭＳ ゴシック" w:hint="eastAsia"/>
          <w:b/>
          <w:color w:val="auto"/>
          <w:sz w:val="22"/>
          <w:szCs w:val="22"/>
        </w:rPr>
        <w:t>緩和ケアの提供体制</w:t>
      </w:r>
    </w:p>
    <w:p w14:paraId="7C04186D" w14:textId="2DA3259D" w:rsidR="00630B65" w:rsidRPr="00CA5AC2" w:rsidRDefault="00630B65" w:rsidP="008B4E2C">
      <w:pPr>
        <w:adjustRightInd/>
        <w:ind w:leftChars="299" w:left="938"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C04D5E" w:rsidRPr="00CA5AC2">
        <w:rPr>
          <w:rFonts w:hAnsi="HG丸ｺﾞｼｯｸM-PRO" w:hint="eastAsia"/>
          <w:color w:val="000000" w:themeColor="text1"/>
          <w:sz w:val="22"/>
          <w:szCs w:val="22"/>
        </w:rPr>
        <w:t>がん診療</w:t>
      </w:r>
      <w:r w:rsidR="001E2BE1" w:rsidRPr="00CA5AC2">
        <w:rPr>
          <w:rFonts w:hAnsi="HG丸ｺﾞｼｯｸM-PRO" w:hint="eastAsia"/>
          <w:color w:val="000000" w:themeColor="text1"/>
          <w:sz w:val="22"/>
          <w:szCs w:val="22"/>
        </w:rPr>
        <w:t>拠点病院等に</w:t>
      </w:r>
      <w:r w:rsidR="00FB764D" w:rsidRPr="00CA5AC2">
        <w:rPr>
          <w:rFonts w:hAnsi="HG丸ｺﾞｼｯｸM-PRO" w:hint="eastAsia"/>
          <w:color w:val="000000" w:themeColor="text1"/>
          <w:sz w:val="22"/>
          <w:szCs w:val="22"/>
        </w:rPr>
        <w:t>おいて、指定要件の見直しを行い、がんの診断時から適切な緩和ケアが提供されるよう、専門的な知識及び技能を有する医療従事者で組織された緩和ケアチームの組織や、外来において専門的な緩和ケアを提供できる体制の整備を</w:t>
      </w:r>
      <w:r w:rsidR="00303716" w:rsidRPr="00CA5AC2">
        <w:rPr>
          <w:rFonts w:hAnsi="HG丸ｺﾞｼｯｸM-PRO" w:hint="eastAsia"/>
          <w:color w:val="000000" w:themeColor="text1"/>
          <w:sz w:val="22"/>
          <w:szCs w:val="22"/>
        </w:rPr>
        <w:t>推進してきました</w:t>
      </w:r>
      <w:r w:rsidR="00FB764D" w:rsidRPr="00CA5AC2">
        <w:rPr>
          <w:rFonts w:hAnsi="HG丸ｺﾞｼｯｸM-PRO" w:hint="eastAsia"/>
          <w:color w:val="000000" w:themeColor="text1"/>
          <w:sz w:val="22"/>
          <w:szCs w:val="22"/>
        </w:rPr>
        <w:t>。</w:t>
      </w:r>
      <w:r w:rsidR="00AB5F0A" w:rsidRPr="00CA5AC2">
        <w:rPr>
          <w:rFonts w:hAnsi="HG丸ｺﾞｼｯｸM-PRO" w:hint="eastAsia"/>
          <w:color w:val="000000" w:themeColor="text1"/>
          <w:sz w:val="22"/>
          <w:szCs w:val="22"/>
        </w:rPr>
        <w:t>令和４年度の</w:t>
      </w:r>
      <w:r w:rsidR="00F5487D" w:rsidRPr="00CA5AC2">
        <w:rPr>
          <w:rFonts w:hAnsi="HG丸ｺﾞｼｯｸM-PRO" w:hint="eastAsia"/>
          <w:color w:val="000000" w:themeColor="text1"/>
          <w:sz w:val="22"/>
          <w:szCs w:val="22"/>
        </w:rPr>
        <w:t>がん</w:t>
      </w:r>
      <w:r w:rsidR="00AB5F0A" w:rsidRPr="00CA5AC2">
        <w:rPr>
          <w:rFonts w:hAnsi="HG丸ｺﾞｼｯｸM-PRO" w:hint="eastAsia"/>
          <w:color w:val="000000" w:themeColor="text1"/>
          <w:sz w:val="22"/>
          <w:szCs w:val="22"/>
        </w:rPr>
        <w:t>患者ニーズ調査によると、現在かかっている病院が</w:t>
      </w:r>
      <w:r w:rsidRPr="00CA5AC2">
        <w:rPr>
          <w:rFonts w:hAnsi="HG丸ｺﾞｼｯｸM-PRO" w:hint="eastAsia"/>
          <w:color w:val="000000" w:themeColor="text1"/>
          <w:sz w:val="22"/>
          <w:szCs w:val="22"/>
        </w:rPr>
        <w:t>「痛み等のつらい症状</w:t>
      </w:r>
      <w:r w:rsidR="00FB764D" w:rsidRPr="00CA5AC2">
        <w:rPr>
          <w:rFonts w:hAnsi="HG丸ｺﾞｼｯｸM-PRO" w:hint="eastAsia"/>
          <w:color w:val="000000" w:themeColor="text1"/>
          <w:sz w:val="22"/>
          <w:szCs w:val="22"/>
        </w:rPr>
        <w:t>があったときにすぐに対応してくれた</w:t>
      </w:r>
      <w:r w:rsidRPr="00CA5AC2">
        <w:rPr>
          <w:rFonts w:hAnsi="HG丸ｺﾞｼｯｸM-PRO" w:hint="eastAsia"/>
          <w:color w:val="000000" w:themeColor="text1"/>
          <w:sz w:val="22"/>
          <w:szCs w:val="22"/>
        </w:rPr>
        <w:t>」</w:t>
      </w:r>
      <w:r w:rsidR="00FB764D" w:rsidRPr="00CA5AC2">
        <w:rPr>
          <w:rFonts w:hAnsi="HG丸ｺﾞｼｯｸM-PRO" w:hint="eastAsia"/>
          <w:color w:val="000000" w:themeColor="text1"/>
          <w:sz w:val="22"/>
          <w:szCs w:val="22"/>
        </w:rPr>
        <w:t>かどうか</w:t>
      </w:r>
      <w:r w:rsidRPr="00CA5AC2">
        <w:rPr>
          <w:rFonts w:hAnsi="HG丸ｺﾞｼｯｸM-PRO" w:hint="eastAsia"/>
          <w:color w:val="000000" w:themeColor="text1"/>
          <w:sz w:val="22"/>
          <w:szCs w:val="22"/>
        </w:rPr>
        <w:t>について、</w:t>
      </w:r>
      <w:r w:rsidR="00FB764D" w:rsidRPr="00CA5AC2">
        <w:rPr>
          <w:rFonts w:hAnsi="HG丸ｺﾞｼｯｸM-PRO" w:hint="eastAsia"/>
          <w:color w:val="000000" w:themeColor="text1"/>
          <w:sz w:val="22"/>
          <w:szCs w:val="22"/>
        </w:rPr>
        <w:t>「非常にそう思う」「ややそう思う」と回答した者は全体の70.5％、該当しない人を除くと86.8％であり、</w:t>
      </w:r>
      <w:r w:rsidR="00AB5F0A" w:rsidRPr="00CA5AC2">
        <w:rPr>
          <w:rFonts w:hAnsi="HG丸ｺﾞｼｯｸM-PRO" w:hint="eastAsia"/>
          <w:color w:val="000000" w:themeColor="text1"/>
          <w:sz w:val="22"/>
          <w:szCs w:val="22"/>
        </w:rPr>
        <w:t>令和元年度（61.6%）</w:t>
      </w:r>
      <w:r w:rsidR="00303716" w:rsidRPr="00CA5AC2">
        <w:rPr>
          <w:rFonts w:hAnsi="HG丸ｺﾞｼｯｸM-PRO" w:hint="eastAsia"/>
          <w:color w:val="000000" w:themeColor="text1"/>
          <w:sz w:val="22"/>
          <w:szCs w:val="22"/>
        </w:rPr>
        <w:t>と比較して改善傾向がみられました。</w:t>
      </w:r>
    </w:p>
    <w:p w14:paraId="2519AC59" w14:textId="30C92A6A" w:rsidR="00FB764D" w:rsidRPr="00CA5AC2" w:rsidRDefault="00FB764D" w:rsidP="008B4E2C">
      <w:pPr>
        <w:ind w:leftChars="299" w:left="938" w:hangingChars="100" w:hanging="220"/>
        <w:rPr>
          <w:rFonts w:hAnsi="HG丸ｺﾞｼｯｸM-PRO"/>
          <w:color w:val="000000" w:themeColor="text1"/>
          <w:sz w:val="22"/>
          <w:szCs w:val="22"/>
        </w:rPr>
      </w:pPr>
      <w:r w:rsidRPr="00CA5AC2">
        <w:rPr>
          <w:rFonts w:hAnsi="HG丸ｺﾞｼｯｸM-PRO" w:hint="eastAsia"/>
          <w:color w:val="000000" w:themeColor="text1"/>
          <w:sz w:val="22"/>
          <w:szCs w:val="22"/>
        </w:rPr>
        <w:t xml:space="preserve">　　</w:t>
      </w:r>
      <w:r w:rsidR="006C5CA3" w:rsidRPr="00CA5AC2">
        <w:rPr>
          <w:rFonts w:hAnsi="HG丸ｺﾞｼｯｸM-PRO" w:hint="eastAsia"/>
          <w:color w:val="000000" w:themeColor="text1"/>
          <w:sz w:val="22"/>
          <w:szCs w:val="22"/>
        </w:rPr>
        <w:t>さら</w:t>
      </w:r>
      <w:r w:rsidR="00AB5F0A" w:rsidRPr="00CA5AC2">
        <w:rPr>
          <w:rFonts w:hAnsi="HG丸ｺﾞｼｯｸM-PRO" w:hint="eastAsia"/>
          <w:color w:val="000000" w:themeColor="text1"/>
          <w:sz w:val="22"/>
          <w:szCs w:val="22"/>
        </w:rPr>
        <w:t>なる改善</w:t>
      </w:r>
      <w:r w:rsidRPr="00CA5AC2">
        <w:rPr>
          <w:rFonts w:hAnsi="HG丸ｺﾞｼｯｸM-PRO" w:hint="eastAsia"/>
          <w:color w:val="000000" w:themeColor="text1"/>
          <w:sz w:val="22"/>
          <w:szCs w:val="22"/>
        </w:rPr>
        <w:t>に向けて、入院だ</w:t>
      </w:r>
      <w:r w:rsidR="00AB5F0A" w:rsidRPr="00CA5AC2">
        <w:rPr>
          <w:rFonts w:hAnsi="HG丸ｺﾞｼｯｸM-PRO" w:hint="eastAsia"/>
          <w:color w:val="000000" w:themeColor="text1"/>
          <w:sz w:val="22"/>
          <w:szCs w:val="22"/>
        </w:rPr>
        <w:t>けでなく緩和ケア外来等における緩和ケアの充実を推進する必要があります</w:t>
      </w:r>
      <w:r w:rsidRPr="00CA5AC2">
        <w:rPr>
          <w:rFonts w:hAnsi="HG丸ｺﾞｼｯｸM-PRO" w:hint="eastAsia"/>
          <w:color w:val="000000" w:themeColor="text1"/>
          <w:sz w:val="22"/>
          <w:szCs w:val="22"/>
        </w:rPr>
        <w:t>。また、拠点病院等における治療を終了した後の患者が、在宅等望んだ場所で適切な治療やケアが受けられるよう、意思決定支援に係る体制を整備</w:t>
      </w:r>
      <w:r w:rsidR="00303716" w:rsidRPr="00CA5AC2">
        <w:rPr>
          <w:rFonts w:hAnsi="HG丸ｺﾞｼｯｸM-PRO" w:hint="eastAsia"/>
          <w:color w:val="000000" w:themeColor="text1"/>
          <w:sz w:val="22"/>
          <w:szCs w:val="22"/>
        </w:rPr>
        <w:t>していく必要があります。</w:t>
      </w:r>
    </w:p>
    <w:p w14:paraId="517F96D9" w14:textId="595FDBB6" w:rsidR="00D230C4" w:rsidRPr="00CA5AC2" w:rsidRDefault="00D230C4" w:rsidP="008B4E2C">
      <w:pPr>
        <w:adjustRightInd/>
        <w:ind w:leftChars="299" w:left="938" w:hangingChars="100" w:hanging="220"/>
        <w:textAlignment w:val="auto"/>
        <w:rPr>
          <w:rFonts w:hAnsi="HG丸ｺﾞｼｯｸM-PRO"/>
          <w:color w:val="000000" w:themeColor="text1"/>
          <w:sz w:val="22"/>
          <w:szCs w:val="22"/>
        </w:rPr>
      </w:pPr>
    </w:p>
    <w:p w14:paraId="00C161F7" w14:textId="653E1A78" w:rsidR="0032343F" w:rsidRPr="00CA5AC2" w:rsidRDefault="0032343F" w:rsidP="008B4E2C">
      <w:pPr>
        <w:adjustRightInd/>
        <w:ind w:leftChars="299" w:left="938" w:hangingChars="100" w:hanging="220"/>
        <w:textAlignment w:val="auto"/>
        <w:rPr>
          <w:rFonts w:hAnsi="HG丸ｺﾞｼｯｸM-PRO"/>
          <w:color w:val="000000" w:themeColor="text1"/>
          <w:sz w:val="22"/>
          <w:szCs w:val="22"/>
        </w:rPr>
      </w:pPr>
    </w:p>
    <w:p w14:paraId="72B4751E" w14:textId="48EEBD22" w:rsidR="0032343F" w:rsidRPr="00CA5AC2" w:rsidRDefault="0032343F" w:rsidP="008B4E2C">
      <w:pPr>
        <w:adjustRightInd/>
        <w:ind w:leftChars="299" w:left="938" w:hangingChars="100" w:hanging="220"/>
        <w:textAlignment w:val="auto"/>
        <w:rPr>
          <w:rFonts w:hAnsi="HG丸ｺﾞｼｯｸM-PRO"/>
          <w:color w:val="000000" w:themeColor="text1"/>
          <w:sz w:val="22"/>
          <w:szCs w:val="22"/>
        </w:rPr>
      </w:pPr>
    </w:p>
    <w:p w14:paraId="52B5B749" w14:textId="7BBE9136" w:rsidR="00FB764D" w:rsidRPr="00CA5AC2" w:rsidRDefault="00FB764D" w:rsidP="008B4E2C">
      <w:pPr>
        <w:adjustRightInd/>
        <w:ind w:leftChars="299" w:left="938" w:hangingChars="100" w:hanging="220"/>
        <w:textAlignment w:val="auto"/>
        <w:rPr>
          <w:rFonts w:hAnsi="HG丸ｺﾞｼｯｸM-PRO"/>
          <w:color w:val="auto"/>
          <w:sz w:val="22"/>
          <w:szCs w:val="22"/>
        </w:rPr>
      </w:pPr>
    </w:p>
    <w:p w14:paraId="442A03E9" w14:textId="58D5D035" w:rsidR="00397EA5" w:rsidRPr="00CA5AC2" w:rsidRDefault="00AA5D11" w:rsidP="008B4E2C">
      <w:pPr>
        <w:adjustRightInd/>
        <w:ind w:leftChars="200" w:left="720" w:hangingChars="100" w:hanging="240"/>
        <w:textAlignment w:val="auto"/>
        <w:rPr>
          <w:rFonts w:hAnsi="HG丸ｺﾞｼｯｸM-PRO"/>
          <w:noProof/>
          <w:color w:val="auto"/>
          <w:sz w:val="22"/>
          <w:szCs w:val="22"/>
        </w:rPr>
      </w:pPr>
      <w:r w:rsidRPr="00CA5AC2">
        <w:rPr>
          <w:rFonts w:hAnsi="HG丸ｺﾞｼｯｸM-PRO"/>
          <w:noProof/>
        </w:rPr>
        <w:lastRenderedPageBreak/>
        <mc:AlternateContent>
          <mc:Choice Requires="wps">
            <w:drawing>
              <wp:anchor distT="0" distB="0" distL="114300" distR="114300" simplePos="0" relativeHeight="251656704" behindDoc="0" locked="0" layoutInCell="1" allowOverlap="1" wp14:anchorId="66F4AF86" wp14:editId="0AD61CD7">
                <wp:simplePos x="0" y="0"/>
                <wp:positionH relativeFrom="margin">
                  <wp:posOffset>611505</wp:posOffset>
                </wp:positionH>
                <wp:positionV relativeFrom="paragraph">
                  <wp:posOffset>1270</wp:posOffset>
                </wp:positionV>
                <wp:extent cx="4543425" cy="493395"/>
                <wp:effectExtent l="0" t="0" r="0" b="0"/>
                <wp:wrapNone/>
                <wp:docPr id="9225" name="タイトル 3" descr="図表30：現在かかっている病院において、痛みなどのつらい症状があった時にすぐに対応してくれたと思いますか（n=1665）&#1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543425" cy="493395"/>
                        </a:xfrm>
                        <a:prstGeom prst="rect">
                          <a:avLst/>
                        </a:prstGeom>
                      </wps:spPr>
                      <wps:txbx>
                        <w:txbxContent>
                          <w:p w14:paraId="59BAA08D" w14:textId="4DF9EF62" w:rsidR="00C27765" w:rsidRPr="007F0146" w:rsidRDefault="00C27765" w:rsidP="00AA5D11">
                            <w:pPr>
                              <w:pStyle w:val="Web"/>
                              <w:spacing w:before="0" w:beforeAutospacing="0" w:after="0" w:afterAutospacing="0" w:line="320" w:lineRule="exact"/>
                              <w:ind w:left="602" w:hangingChars="300" w:hanging="602"/>
                              <w:jc w:val="center"/>
                              <w:rPr>
                                <w:rFonts w:asciiTheme="majorHAnsi" w:eastAsiaTheme="majorEastAsia" w:hAnsi="ＭＳ ゴシック" w:cstheme="majorBidi"/>
                                <w:b/>
                                <w:color w:val="000000" w:themeColor="text1"/>
                                <w:kern w:val="24"/>
                                <w:sz w:val="20"/>
                                <w:szCs w:val="40"/>
                              </w:rPr>
                            </w:pPr>
                            <w:r w:rsidRPr="007F0146">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hint="eastAsia"/>
                                <w:b/>
                                <w:color w:val="000000" w:themeColor="text1"/>
                                <w:kern w:val="24"/>
                                <w:sz w:val="20"/>
                                <w:szCs w:val="20"/>
                              </w:rPr>
                              <w:t>3</w:t>
                            </w:r>
                            <w:r w:rsidRPr="00AA5D11">
                              <w:rPr>
                                <w:rFonts w:asciiTheme="majorEastAsia" w:eastAsiaTheme="majorEastAsia" w:hAnsiTheme="majorEastAsia" w:cstheme="majorBidi"/>
                                <w:b/>
                                <w:color w:val="000000" w:themeColor="text1"/>
                                <w:kern w:val="24"/>
                                <w:sz w:val="20"/>
                                <w:szCs w:val="20"/>
                              </w:rPr>
                              <w:t>0</w:t>
                            </w:r>
                            <w:r w:rsidRPr="007F0146">
                              <w:rPr>
                                <w:rFonts w:asciiTheme="majorHAnsi" w:eastAsiaTheme="majorEastAsia" w:hAnsi="ＭＳ ゴシック" w:cstheme="majorBidi" w:hint="eastAsia"/>
                                <w:b/>
                                <w:color w:val="000000" w:themeColor="text1"/>
                                <w:kern w:val="24"/>
                                <w:sz w:val="20"/>
                                <w:szCs w:val="40"/>
                              </w:rPr>
                              <w:t>：現在かかっている病院において、痛みなどのつらい症状が</w:t>
                            </w:r>
                          </w:p>
                          <w:p w14:paraId="1D0730A7" w14:textId="0E14ED63" w:rsidR="00C27765" w:rsidRPr="007F0146" w:rsidRDefault="00C27765" w:rsidP="00AA5D11">
                            <w:pPr>
                              <w:pStyle w:val="Web"/>
                              <w:spacing w:before="0" w:beforeAutospacing="0" w:after="0" w:afterAutospacing="0" w:line="320" w:lineRule="exact"/>
                              <w:ind w:firstLineChars="500" w:firstLine="1004"/>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あった時にすぐに対応してくれたと思いますか（</w:t>
                            </w:r>
                            <w:r w:rsidRPr="007F0146">
                              <w:rPr>
                                <w:rFonts w:asciiTheme="majorHAnsi" w:eastAsiaTheme="majorEastAsia" w:hAnsi="ＭＳ ゴシック" w:cstheme="majorBidi" w:hint="eastAsia"/>
                                <w:b/>
                                <w:color w:val="000000" w:themeColor="text1"/>
                                <w:kern w:val="24"/>
                                <w:sz w:val="20"/>
                                <w:szCs w:val="40"/>
                              </w:rPr>
                              <w:t>n=1665</w:t>
                            </w:r>
                            <w:r w:rsidRPr="007F0146">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6F4AF86" id="_x0000_s1124" alt="図表30：現在かかっている病院において、痛みなどのつらい症状があった時にすぐに対応してくれたと思いますか（n=1665）&#10;" style="position:absolute;left:0;text-align:left;margin-left:48.15pt;margin-top:.1pt;width:357.75pt;height:38.8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" filled="f" stroked="f">
                <o:lock v:ext="edit" aspectratio="t" grouping="t"/>
                <v:textbox>
                  <w:txbxContent>
                    <w:p w14:paraId="59BAA08D" w14:textId="4DF9EF62" w:rsidR="00C27765" w:rsidRPr="007F0146" w:rsidRDefault="00C27765" w:rsidP="00AA5D11">
                      <w:pPr>
                        <w:pStyle w:val="Web"/>
                        <w:spacing w:before="0" w:beforeAutospacing="0" w:after="0" w:afterAutospacing="0" w:line="320" w:lineRule="exact"/>
                        <w:ind w:left="602" w:hangingChars="300" w:hanging="602"/>
                        <w:jc w:val="center"/>
                        <w:rPr>
                          <w:rFonts w:asciiTheme="majorHAnsi" w:eastAsiaTheme="majorEastAsia" w:hAnsi="ＭＳ ゴシック" w:cstheme="majorBidi"/>
                          <w:b/>
                          <w:color w:val="000000" w:themeColor="text1"/>
                          <w:kern w:val="24"/>
                          <w:sz w:val="20"/>
                          <w:szCs w:val="40"/>
                        </w:rPr>
                      </w:pPr>
                      <w:r w:rsidRPr="007F0146">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hint="eastAsia"/>
                          <w:b/>
                          <w:color w:val="000000" w:themeColor="text1"/>
                          <w:kern w:val="24"/>
                          <w:sz w:val="20"/>
                          <w:szCs w:val="20"/>
                        </w:rPr>
                        <w:t>3</w:t>
                      </w:r>
                      <w:r w:rsidRPr="00AA5D11">
                        <w:rPr>
                          <w:rFonts w:asciiTheme="majorEastAsia" w:eastAsiaTheme="majorEastAsia" w:hAnsiTheme="majorEastAsia" w:cstheme="majorBidi"/>
                          <w:b/>
                          <w:color w:val="000000" w:themeColor="text1"/>
                          <w:kern w:val="24"/>
                          <w:sz w:val="20"/>
                          <w:szCs w:val="20"/>
                        </w:rPr>
                        <w:t>0</w:t>
                      </w:r>
                      <w:r w:rsidRPr="007F0146">
                        <w:rPr>
                          <w:rFonts w:asciiTheme="majorHAnsi" w:eastAsiaTheme="majorEastAsia" w:hAnsi="ＭＳ ゴシック" w:cstheme="majorBidi" w:hint="eastAsia"/>
                          <w:b/>
                          <w:color w:val="000000" w:themeColor="text1"/>
                          <w:kern w:val="24"/>
                          <w:sz w:val="20"/>
                          <w:szCs w:val="40"/>
                        </w:rPr>
                        <w:t>：現在かかっている病院において、痛みなどのつらい症状が</w:t>
                      </w:r>
                    </w:p>
                    <w:p w14:paraId="1D0730A7" w14:textId="0E14ED63" w:rsidR="00C27765" w:rsidRPr="007F0146" w:rsidRDefault="00C27765" w:rsidP="00AA5D11">
                      <w:pPr>
                        <w:pStyle w:val="Web"/>
                        <w:spacing w:before="0" w:beforeAutospacing="0" w:after="0" w:afterAutospacing="0" w:line="320" w:lineRule="exact"/>
                        <w:ind w:firstLineChars="500" w:firstLine="1004"/>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あった時にすぐに対応してくれたと思いますか（</w:t>
                      </w:r>
                      <w:r w:rsidRPr="007F0146">
                        <w:rPr>
                          <w:rFonts w:asciiTheme="majorHAnsi" w:eastAsiaTheme="majorEastAsia" w:hAnsi="ＭＳ ゴシック" w:cstheme="majorBidi" w:hint="eastAsia"/>
                          <w:b/>
                          <w:color w:val="000000" w:themeColor="text1"/>
                          <w:kern w:val="24"/>
                          <w:sz w:val="20"/>
                          <w:szCs w:val="40"/>
                        </w:rPr>
                        <w:t>n=1665</w:t>
                      </w:r>
                      <w:r w:rsidRPr="007F0146">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55E319ED" w14:textId="4E598B42" w:rsidR="008E3655" w:rsidRPr="00CA5AC2" w:rsidRDefault="008E3655" w:rsidP="008B4E2C">
      <w:pPr>
        <w:adjustRightInd/>
        <w:ind w:leftChars="200" w:left="700" w:hangingChars="100" w:hanging="220"/>
        <w:textAlignment w:val="auto"/>
        <w:rPr>
          <w:rFonts w:hAnsi="HG丸ｺﾞｼｯｸM-PRO"/>
          <w:noProof/>
          <w:color w:val="auto"/>
          <w:sz w:val="22"/>
          <w:szCs w:val="22"/>
        </w:rPr>
      </w:pPr>
    </w:p>
    <w:p w14:paraId="7B789E10" w14:textId="6A8AB885" w:rsidR="008E3655" w:rsidRPr="00CA5AC2" w:rsidRDefault="00C96809" w:rsidP="008B4E2C">
      <w:pPr>
        <w:adjustRightInd/>
        <w:ind w:leftChars="200" w:left="680" w:hangingChars="100" w:hanging="200"/>
        <w:textAlignment w:val="auto"/>
        <w:rPr>
          <w:rFonts w:hAnsi="HG丸ｺﾞｼｯｸM-PRO"/>
          <w:color w:val="auto"/>
          <w:sz w:val="22"/>
          <w:szCs w:val="22"/>
        </w:rPr>
      </w:pPr>
      <w:r w:rsidRPr="00CA5AC2">
        <w:rPr>
          <w:rFonts w:hAnsi="HG丸ｺﾞｼｯｸM-PRO"/>
          <w:noProof/>
          <w:color w:val="auto"/>
          <w:sz w:val="20"/>
        </w:rPr>
        <mc:AlternateContent>
          <mc:Choice Requires="wps">
            <w:drawing>
              <wp:anchor distT="0" distB="0" distL="114300" distR="114300" simplePos="0" relativeHeight="252001792" behindDoc="0" locked="0" layoutInCell="1" allowOverlap="1" wp14:anchorId="699CF078" wp14:editId="70A0042D">
                <wp:simplePos x="0" y="0"/>
                <wp:positionH relativeFrom="margin">
                  <wp:posOffset>-92710</wp:posOffset>
                </wp:positionH>
                <wp:positionV relativeFrom="paragraph">
                  <wp:posOffset>80172</wp:posOffset>
                </wp:positionV>
                <wp:extent cx="6120000" cy="0"/>
                <wp:effectExtent l="0" t="0" r="33655" b="19050"/>
                <wp:wrapNone/>
                <wp:docPr id="10367" name="直線コネクタ 10367"/>
                <wp:cNvGraphicFramePr/>
                <a:graphic xmlns:a="http://schemas.openxmlformats.org/drawingml/2006/main">
                  <a:graphicData uri="http://schemas.microsoft.com/office/word/2010/wordprocessingShape">
                    <wps:wsp>
                      <wps:cNvCnPr/>
                      <wps:spPr>
                        <a:xfrm>
                          <a:off x="0" y="0"/>
                          <a:ext cx="6120000" cy="0"/>
                        </a:xfrm>
                        <a:prstGeom prst="line">
                          <a:avLst/>
                        </a:prstGeom>
                        <a:ln w="3175">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A8D885" id="直線コネクタ 10367" o:spid="_x0000_s1026" style="position:absolute;left:0;text-align:left;z-index:25200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7.3pt,6.3pt" to="474.6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" strokecolor="#ddd8c2 [2894]" strokeweight=".25pt">
                <w10:wrap anchorx="margin"/>
              </v:line>
            </w:pict>
          </mc:Fallback>
        </mc:AlternateContent>
      </w:r>
      <w:r w:rsidRPr="00CA5AC2">
        <w:rPr>
          <w:rFonts w:hAnsi="HG丸ｺﾞｼｯｸM-PRO"/>
          <w:noProof/>
          <w:color w:val="auto"/>
          <w:sz w:val="22"/>
          <w:szCs w:val="22"/>
        </w:rPr>
        <w:drawing>
          <wp:anchor distT="0" distB="0" distL="114300" distR="114300" simplePos="0" relativeHeight="251752960" behindDoc="1" locked="0" layoutInCell="1" allowOverlap="1" wp14:anchorId="73488E38" wp14:editId="7E1995D9">
            <wp:simplePos x="0" y="0"/>
            <wp:positionH relativeFrom="column">
              <wp:posOffset>-89536</wp:posOffset>
            </wp:positionH>
            <wp:positionV relativeFrom="paragraph">
              <wp:posOffset>67945</wp:posOffset>
            </wp:positionV>
            <wp:extent cx="6124575" cy="2018030"/>
            <wp:effectExtent l="0" t="0" r="9525" b="1270"/>
            <wp:wrapNone/>
            <wp:docPr id="10343" name="図 10343" descr="現在かかっている病院において、痛みなどのつらい症状があった時にすぐに対応してくれたと思います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 name="図 10343" descr="現在かかっている病院において、痛みなどのつらい症状があった時にすぐに対応してくれたと思いますか"/>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4575" cy="2018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54C7AB" w14:textId="2ECB292A" w:rsidR="008E3655" w:rsidRPr="00CA5AC2" w:rsidRDefault="008E3655" w:rsidP="008B4E2C">
      <w:pPr>
        <w:adjustRightInd/>
        <w:ind w:leftChars="200" w:left="700" w:hangingChars="100" w:hanging="220"/>
        <w:textAlignment w:val="auto"/>
        <w:rPr>
          <w:rFonts w:hAnsi="HG丸ｺﾞｼｯｸM-PRO"/>
          <w:color w:val="auto"/>
          <w:sz w:val="22"/>
          <w:szCs w:val="22"/>
        </w:rPr>
      </w:pPr>
    </w:p>
    <w:p w14:paraId="187CCEB4" w14:textId="2839BDEC" w:rsidR="008E3655" w:rsidRPr="00CA5AC2" w:rsidRDefault="008E3655" w:rsidP="008B4E2C">
      <w:pPr>
        <w:adjustRightInd/>
        <w:ind w:leftChars="200" w:left="700" w:hangingChars="100" w:hanging="220"/>
        <w:textAlignment w:val="auto"/>
        <w:rPr>
          <w:rFonts w:hAnsi="HG丸ｺﾞｼｯｸM-PRO"/>
          <w:color w:val="auto"/>
          <w:sz w:val="22"/>
          <w:szCs w:val="22"/>
        </w:rPr>
      </w:pPr>
    </w:p>
    <w:p w14:paraId="0712923B" w14:textId="2D9D7C59" w:rsidR="008E3655" w:rsidRPr="00CA5AC2" w:rsidRDefault="008E3655" w:rsidP="008B4E2C">
      <w:pPr>
        <w:adjustRightInd/>
        <w:ind w:leftChars="200" w:left="700" w:hangingChars="100" w:hanging="220"/>
        <w:textAlignment w:val="auto"/>
        <w:rPr>
          <w:rFonts w:hAnsi="HG丸ｺﾞｼｯｸM-PRO"/>
          <w:color w:val="auto"/>
          <w:sz w:val="22"/>
          <w:szCs w:val="22"/>
        </w:rPr>
      </w:pPr>
    </w:p>
    <w:p w14:paraId="6E8095CE" w14:textId="5B072DFB" w:rsidR="008E3655" w:rsidRPr="00CA5AC2" w:rsidRDefault="008E3655" w:rsidP="008B4E2C">
      <w:pPr>
        <w:adjustRightInd/>
        <w:ind w:leftChars="200" w:left="700" w:hangingChars="100" w:hanging="220"/>
        <w:textAlignment w:val="auto"/>
        <w:rPr>
          <w:rFonts w:hAnsi="HG丸ｺﾞｼｯｸM-PRO"/>
          <w:color w:val="auto"/>
          <w:sz w:val="22"/>
          <w:szCs w:val="22"/>
        </w:rPr>
      </w:pPr>
    </w:p>
    <w:p w14:paraId="55FFFEC3" w14:textId="4490F4DF" w:rsidR="008E3655" w:rsidRPr="00CA5AC2" w:rsidRDefault="008E3655" w:rsidP="008B4E2C">
      <w:pPr>
        <w:adjustRightInd/>
        <w:ind w:leftChars="200" w:left="700" w:hangingChars="100" w:hanging="220"/>
        <w:textAlignment w:val="auto"/>
        <w:rPr>
          <w:rFonts w:hAnsi="HG丸ｺﾞｼｯｸM-PRO"/>
          <w:color w:val="auto"/>
          <w:sz w:val="22"/>
          <w:szCs w:val="22"/>
        </w:rPr>
      </w:pPr>
    </w:p>
    <w:p w14:paraId="58DD7381" w14:textId="6B8575FF" w:rsidR="008E3655" w:rsidRPr="00CA5AC2" w:rsidRDefault="008E3655" w:rsidP="008B4E2C">
      <w:pPr>
        <w:adjustRightInd/>
        <w:ind w:leftChars="200" w:left="700" w:hangingChars="100" w:hanging="220"/>
        <w:textAlignment w:val="auto"/>
        <w:rPr>
          <w:rFonts w:hAnsi="HG丸ｺﾞｼｯｸM-PRO"/>
          <w:color w:val="auto"/>
          <w:sz w:val="22"/>
          <w:szCs w:val="22"/>
        </w:rPr>
      </w:pPr>
    </w:p>
    <w:p w14:paraId="1AE4D44B" w14:textId="65CF4448" w:rsidR="00102EE5" w:rsidRPr="00CA5AC2" w:rsidRDefault="00102EE5" w:rsidP="008B4E2C">
      <w:pPr>
        <w:adjustRightInd/>
        <w:ind w:leftChars="200" w:left="700" w:hangingChars="100" w:hanging="220"/>
        <w:textAlignment w:val="auto"/>
        <w:rPr>
          <w:rFonts w:hAnsi="HG丸ｺﾞｼｯｸM-PRO"/>
          <w:color w:val="auto"/>
          <w:sz w:val="22"/>
          <w:szCs w:val="22"/>
        </w:rPr>
      </w:pPr>
    </w:p>
    <w:p w14:paraId="4DB10AC7" w14:textId="71BE134A" w:rsidR="008E3655" w:rsidRPr="00CA5AC2" w:rsidRDefault="00C96809" w:rsidP="008B4E2C">
      <w:pPr>
        <w:adjustRightInd/>
        <w:ind w:firstLineChars="128" w:firstLine="256"/>
        <w:textAlignment w:val="auto"/>
        <w:rPr>
          <w:rFonts w:asciiTheme="majorEastAsia" w:eastAsiaTheme="majorEastAsia" w:hAnsiTheme="majorEastAsia"/>
          <w:b/>
          <w:color w:val="auto"/>
          <w:sz w:val="22"/>
          <w:szCs w:val="22"/>
        </w:rPr>
      </w:pPr>
      <w:r w:rsidRPr="00CA5AC2">
        <w:rPr>
          <w:rFonts w:hAnsi="HG丸ｺﾞｼｯｸM-PRO"/>
          <w:noProof/>
          <w:color w:val="auto"/>
          <w:sz w:val="20"/>
        </w:rPr>
        <mc:AlternateContent>
          <mc:Choice Requires="wps">
            <w:drawing>
              <wp:anchor distT="0" distB="0" distL="114300" distR="114300" simplePos="0" relativeHeight="252003840" behindDoc="0" locked="0" layoutInCell="1" allowOverlap="1" wp14:anchorId="4F474426" wp14:editId="10E524C0">
                <wp:simplePos x="0" y="0"/>
                <wp:positionH relativeFrom="margin">
                  <wp:posOffset>-102708</wp:posOffset>
                </wp:positionH>
                <wp:positionV relativeFrom="paragraph">
                  <wp:posOffset>238760</wp:posOffset>
                </wp:positionV>
                <wp:extent cx="6119495" cy="0"/>
                <wp:effectExtent l="0" t="0" r="33655" b="19050"/>
                <wp:wrapNone/>
                <wp:docPr id="3599" name="直線コネクタ 3599"/>
                <wp:cNvGraphicFramePr/>
                <a:graphic xmlns:a="http://schemas.openxmlformats.org/drawingml/2006/main">
                  <a:graphicData uri="http://schemas.microsoft.com/office/word/2010/wordprocessingShape">
                    <wps:wsp>
                      <wps:cNvCnPr/>
                      <wps:spPr>
                        <a:xfrm>
                          <a:off x="0" y="0"/>
                          <a:ext cx="6119495" cy="0"/>
                        </a:xfrm>
                        <a:prstGeom prst="line">
                          <a:avLst/>
                        </a:prstGeom>
                        <a:ln w="3175">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CD5051" id="直線コネクタ 3599" o:spid="_x0000_s1026" style="position:absolute;left:0;text-align:left;z-index:252003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8.1pt,18.8pt" to="473.7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" strokecolor="#ddd8c2 [2894]" strokeweight=".25pt">
                <w10:wrap anchorx="margin"/>
              </v:line>
            </w:pict>
          </mc:Fallback>
        </mc:AlternateContent>
      </w:r>
    </w:p>
    <w:p w14:paraId="05F08558" w14:textId="2698F58C" w:rsidR="008E3655" w:rsidRPr="00CA5AC2" w:rsidRDefault="00F4738F" w:rsidP="008B4E2C">
      <w:pPr>
        <w:adjustRightInd/>
        <w:ind w:firstLineChars="128" w:firstLine="307"/>
        <w:textAlignment w:val="auto"/>
        <w:rPr>
          <w:rFonts w:asciiTheme="majorEastAsia" w:eastAsiaTheme="majorEastAsia" w:hAnsiTheme="majorEastAsia"/>
          <w:b/>
          <w:color w:val="auto"/>
          <w:sz w:val="22"/>
          <w:szCs w:val="22"/>
        </w:rPr>
      </w:pPr>
      <w:r w:rsidRPr="00CA5AC2">
        <w:rPr>
          <w:rFonts w:hAnsi="HG丸ｺﾞｼｯｸM-PRO"/>
          <w:noProof/>
        </w:rPr>
        <mc:AlternateContent>
          <mc:Choice Requires="wps">
            <w:drawing>
              <wp:anchor distT="0" distB="0" distL="114300" distR="114300" simplePos="0" relativeHeight="251589120" behindDoc="0" locked="0" layoutInCell="1" allowOverlap="1" wp14:anchorId="32A760BB" wp14:editId="3D98663C">
                <wp:simplePos x="0" y="0"/>
                <wp:positionH relativeFrom="column">
                  <wp:posOffset>2470785</wp:posOffset>
                </wp:positionH>
                <wp:positionV relativeFrom="paragraph">
                  <wp:posOffset>100330</wp:posOffset>
                </wp:positionV>
                <wp:extent cx="3520440" cy="257175"/>
                <wp:effectExtent l="0" t="0" r="0" b="0"/>
                <wp:wrapNone/>
                <wp:docPr id="9226" name="タイトル 3" descr="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20440" cy="257175"/>
                        </a:xfrm>
                        <a:prstGeom prst="rect">
                          <a:avLst/>
                        </a:prstGeom>
                      </wps:spPr>
                      <wps:txbx>
                        <w:txbxContent>
                          <w:p w14:paraId="7E1DD514" w14:textId="77777777" w:rsidR="00C27765" w:rsidRPr="00042861"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59846364" w14:textId="77777777" w:rsidR="00C27765" w:rsidRPr="000C6C9A" w:rsidRDefault="00C27765">
                            <w:pPr>
                              <w:pStyle w:val="Web"/>
                              <w:spacing w:before="0" w:beforeAutospacing="0" w:after="0" w:afterAutospacing="0" w:line="240" w:lineRule="exact"/>
                              <w:ind w:left="240" w:hangingChars="300" w:hanging="240"/>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2A760BB" id="_x0000_s1125" alt="出典：大阪府におけるがん患者の悩みやニーズに関する実態調査" style="position:absolute;left:0;text-align:left;margin-left:194.55pt;margin-top:7.9pt;width:277.2pt;height:20.2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" filled="f" stroked="f">
                <o:lock v:ext="edit" aspectratio="t" grouping="t"/>
                <v:textbox>
                  <w:txbxContent>
                    <w:p w14:paraId="7E1DD514" w14:textId="77777777" w:rsidR="00C27765" w:rsidRPr="00042861"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59846364" w14:textId="77777777" w:rsidR="00C27765" w:rsidRPr="000C6C9A" w:rsidRDefault="00C27765">
                      <w:pPr>
                        <w:pStyle w:val="Web"/>
                        <w:spacing w:before="0" w:beforeAutospacing="0" w:after="0" w:afterAutospacing="0" w:line="240" w:lineRule="exact"/>
                        <w:ind w:left="240" w:hangingChars="300" w:hanging="240"/>
                        <w:rPr>
                          <w:sz w:val="8"/>
                        </w:rPr>
                      </w:pPr>
                    </w:p>
                  </w:txbxContent>
                </v:textbox>
              </v:rect>
            </w:pict>
          </mc:Fallback>
        </mc:AlternateContent>
      </w:r>
    </w:p>
    <w:p w14:paraId="75B842E1" w14:textId="43012B7F" w:rsidR="00F4738F" w:rsidRPr="00CA5AC2" w:rsidRDefault="00F4738F" w:rsidP="008B4E2C">
      <w:pPr>
        <w:adjustRightInd/>
        <w:ind w:firstLineChars="128" w:firstLine="283"/>
        <w:textAlignment w:val="auto"/>
        <w:rPr>
          <w:rFonts w:asciiTheme="majorEastAsia" w:eastAsiaTheme="majorEastAsia" w:hAnsiTheme="majorEastAsia"/>
          <w:b/>
          <w:color w:val="auto"/>
          <w:sz w:val="22"/>
          <w:szCs w:val="22"/>
        </w:rPr>
      </w:pPr>
    </w:p>
    <w:p w14:paraId="60589194" w14:textId="77777777" w:rsidR="00DF3960" w:rsidRPr="00CA5AC2" w:rsidRDefault="00DF3960" w:rsidP="008B4E2C">
      <w:pPr>
        <w:adjustRightInd/>
        <w:ind w:firstLineChars="128" w:firstLine="283"/>
        <w:textAlignment w:val="auto"/>
        <w:rPr>
          <w:rFonts w:asciiTheme="majorEastAsia" w:eastAsiaTheme="majorEastAsia" w:hAnsiTheme="majorEastAsia"/>
          <w:b/>
          <w:color w:val="auto"/>
          <w:sz w:val="22"/>
          <w:szCs w:val="22"/>
        </w:rPr>
      </w:pPr>
    </w:p>
    <w:p w14:paraId="57B10222" w14:textId="0477F026" w:rsidR="00630B65" w:rsidRPr="00CA5AC2" w:rsidRDefault="00630B65" w:rsidP="008B4E2C">
      <w:pPr>
        <w:adjustRightInd/>
        <w:ind w:firstLineChars="192" w:firstLine="424"/>
        <w:textAlignment w:val="auto"/>
        <w:rPr>
          <w:rFonts w:asciiTheme="majorEastAsia" w:eastAsiaTheme="majorEastAsia" w:hAnsiTheme="majorEastAsia"/>
          <w:b/>
          <w:color w:val="000000" w:themeColor="text1"/>
          <w:sz w:val="22"/>
          <w:szCs w:val="22"/>
        </w:rPr>
      </w:pPr>
      <w:r w:rsidRPr="00CA5AC2">
        <w:rPr>
          <w:rFonts w:asciiTheme="majorEastAsia" w:eastAsiaTheme="majorEastAsia" w:hAnsiTheme="majorEastAsia" w:hint="eastAsia"/>
          <w:b/>
          <w:color w:val="auto"/>
          <w:sz w:val="22"/>
          <w:szCs w:val="22"/>
        </w:rPr>
        <w:t>ウ</w:t>
      </w:r>
      <w:r w:rsidR="00654B56" w:rsidRPr="00CA5AC2">
        <w:rPr>
          <w:rFonts w:asciiTheme="majorEastAsia" w:eastAsiaTheme="majorEastAsia" w:hAnsiTheme="majorEastAsia" w:hint="eastAsia"/>
          <w:b/>
          <w:color w:val="auto"/>
          <w:sz w:val="22"/>
          <w:szCs w:val="22"/>
        </w:rPr>
        <w:t xml:space="preserve"> </w:t>
      </w:r>
      <w:r w:rsidRPr="00CA5AC2">
        <w:rPr>
          <w:rFonts w:asciiTheme="majorEastAsia" w:eastAsiaTheme="majorEastAsia" w:hAnsiTheme="majorEastAsia" w:hint="eastAsia"/>
          <w:b/>
          <w:color w:val="auto"/>
          <w:sz w:val="22"/>
          <w:szCs w:val="22"/>
        </w:rPr>
        <w:t>緩和ケア研</w:t>
      </w:r>
      <w:r w:rsidRPr="00CA5AC2">
        <w:rPr>
          <w:rFonts w:asciiTheme="majorEastAsia" w:eastAsiaTheme="majorEastAsia" w:hAnsiTheme="majorEastAsia" w:hint="eastAsia"/>
          <w:b/>
          <w:color w:val="000000" w:themeColor="text1"/>
          <w:sz w:val="22"/>
          <w:szCs w:val="22"/>
        </w:rPr>
        <w:t>修会</w:t>
      </w:r>
      <w:r w:rsidR="002C63D0" w:rsidRPr="00CA5AC2">
        <w:rPr>
          <w:rFonts w:asciiTheme="majorEastAsia" w:eastAsiaTheme="majorEastAsia" w:hAnsiTheme="majorEastAsia" w:hint="eastAsia"/>
          <w:b/>
          <w:color w:val="000000" w:themeColor="text1"/>
          <w:sz w:val="22"/>
          <w:szCs w:val="22"/>
        </w:rPr>
        <w:t>（PEACE研修会</w:t>
      </w:r>
      <w:r w:rsidR="007608D5" w:rsidRPr="00CA5AC2">
        <w:rPr>
          <w:rFonts w:asciiTheme="majorEastAsia" w:eastAsiaTheme="majorEastAsia" w:hAnsiTheme="majorEastAsia" w:hint="eastAsia"/>
          <w:b/>
          <w:color w:val="000000" w:themeColor="text1"/>
          <w:sz w:val="22"/>
          <w:szCs w:val="22"/>
        </w:rPr>
        <w:t>、それ以外の研修</w:t>
      </w:r>
      <w:r w:rsidR="002C63D0" w:rsidRPr="00CA5AC2">
        <w:rPr>
          <w:rFonts w:asciiTheme="majorEastAsia" w:eastAsiaTheme="majorEastAsia" w:hAnsiTheme="majorEastAsia" w:hint="eastAsia"/>
          <w:b/>
          <w:color w:val="000000" w:themeColor="text1"/>
          <w:sz w:val="22"/>
          <w:szCs w:val="22"/>
        </w:rPr>
        <w:t>）</w:t>
      </w:r>
    </w:p>
    <w:p w14:paraId="3CABB7BB" w14:textId="2849B070" w:rsidR="00630B65" w:rsidRPr="00CA5AC2" w:rsidRDefault="00630B65" w:rsidP="008B4E2C">
      <w:pPr>
        <w:adjustRightInd/>
        <w:ind w:leftChars="299" w:left="938"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6204B1" w:rsidRPr="00CA5AC2">
        <w:rPr>
          <w:rFonts w:hAnsi="HG丸ｺﾞｼｯｸM-PRO" w:hint="eastAsia"/>
          <w:color w:val="000000" w:themeColor="text1"/>
          <w:sz w:val="22"/>
          <w:szCs w:val="22"/>
        </w:rPr>
        <w:t>緩和ケアが</w:t>
      </w:r>
      <w:r w:rsidR="00DF3960" w:rsidRPr="00CA5AC2">
        <w:rPr>
          <w:rFonts w:hAnsi="HG丸ｺﾞｼｯｸM-PRO" w:hint="eastAsia"/>
          <w:color w:val="000000" w:themeColor="text1"/>
          <w:sz w:val="22"/>
          <w:szCs w:val="22"/>
        </w:rPr>
        <w:t>診断時から適切に</w:t>
      </w:r>
      <w:r w:rsidR="006204B1" w:rsidRPr="00CA5AC2">
        <w:rPr>
          <w:rFonts w:hAnsi="HG丸ｺﾞｼｯｸM-PRO" w:hint="eastAsia"/>
          <w:color w:val="000000" w:themeColor="text1"/>
          <w:sz w:val="22"/>
          <w:szCs w:val="22"/>
        </w:rPr>
        <w:t>患者や</w:t>
      </w:r>
      <w:r w:rsidR="0032044A" w:rsidRPr="00CA5AC2">
        <w:rPr>
          <w:rFonts w:hAnsi="HG丸ｺﾞｼｯｸM-PRO" w:hint="eastAsia"/>
          <w:color w:val="000000" w:themeColor="text1"/>
          <w:sz w:val="22"/>
          <w:szCs w:val="22"/>
        </w:rPr>
        <w:t>家族に適切に提供されるよう、医療従事者が</w:t>
      </w:r>
      <w:r w:rsidRPr="00CA5AC2">
        <w:rPr>
          <w:rFonts w:hAnsi="HG丸ｺﾞｼｯｸM-PRO" w:hint="eastAsia"/>
          <w:color w:val="000000" w:themeColor="text1"/>
          <w:sz w:val="22"/>
          <w:szCs w:val="22"/>
        </w:rPr>
        <w:t>基本的な緩和ケアを</w:t>
      </w:r>
      <w:r w:rsidR="002B3BF8" w:rsidRPr="00CA5AC2">
        <w:rPr>
          <w:rFonts w:hAnsi="HG丸ｺﾞｼｯｸM-PRO" w:hint="eastAsia"/>
          <w:color w:val="000000" w:themeColor="text1"/>
          <w:sz w:val="22"/>
          <w:szCs w:val="22"/>
        </w:rPr>
        <w:t>正しく理解し、知識、</w:t>
      </w:r>
      <w:r w:rsidRPr="00CA5AC2">
        <w:rPr>
          <w:rFonts w:hAnsi="HG丸ｺﾞｼｯｸM-PRO" w:hint="eastAsia"/>
          <w:color w:val="000000" w:themeColor="text1"/>
          <w:sz w:val="22"/>
          <w:szCs w:val="22"/>
        </w:rPr>
        <w:t>技術</w:t>
      </w:r>
      <w:r w:rsidR="002B3BF8" w:rsidRPr="00CA5AC2">
        <w:rPr>
          <w:rFonts w:hAnsi="HG丸ｺﾞｼｯｸM-PRO" w:hint="eastAsia"/>
          <w:color w:val="000000" w:themeColor="text1"/>
          <w:sz w:val="22"/>
          <w:szCs w:val="22"/>
        </w:rPr>
        <w:t>、態度</w:t>
      </w:r>
      <w:r w:rsidRPr="00CA5AC2">
        <w:rPr>
          <w:rFonts w:hAnsi="HG丸ｺﾞｼｯｸM-PRO" w:hint="eastAsia"/>
          <w:color w:val="000000" w:themeColor="text1"/>
          <w:sz w:val="22"/>
          <w:szCs w:val="22"/>
        </w:rPr>
        <w:t>を習得する</w:t>
      </w:r>
      <w:r w:rsidR="0032044A" w:rsidRPr="00CA5AC2">
        <w:rPr>
          <w:rFonts w:hAnsi="HG丸ｺﾞｼｯｸM-PRO" w:hint="eastAsia"/>
          <w:color w:val="000000" w:themeColor="text1"/>
          <w:sz w:val="22"/>
          <w:szCs w:val="22"/>
        </w:rPr>
        <w:t>ことが重要であることから</w:t>
      </w:r>
      <w:r w:rsidRPr="00CA5AC2">
        <w:rPr>
          <w:rFonts w:hAnsi="HG丸ｺﾞｼｯｸM-PRO" w:hint="eastAsia"/>
          <w:color w:val="000000" w:themeColor="text1"/>
          <w:sz w:val="22"/>
          <w:szCs w:val="22"/>
        </w:rPr>
        <w:t>、大阪府がん診療連携協議会</w:t>
      </w:r>
      <w:r w:rsidR="0090207D" w:rsidRPr="00CA5AC2">
        <w:rPr>
          <w:rFonts w:hAnsi="HG丸ｺﾞｼｯｸM-PRO" w:hint="eastAsia"/>
          <w:color w:val="000000" w:themeColor="text1"/>
          <w:sz w:val="22"/>
          <w:szCs w:val="22"/>
        </w:rPr>
        <w:t>と連携し、</w:t>
      </w:r>
      <w:r w:rsidRPr="00CA5AC2">
        <w:rPr>
          <w:rFonts w:hAnsi="HG丸ｺﾞｼｯｸM-PRO" w:hint="eastAsia"/>
          <w:color w:val="000000" w:themeColor="text1"/>
          <w:sz w:val="22"/>
          <w:szCs w:val="22"/>
        </w:rPr>
        <w:t>緩和ケア研修会</w:t>
      </w:r>
      <w:r w:rsidR="007608D5" w:rsidRPr="00CA5AC2">
        <w:rPr>
          <w:rFonts w:hAnsi="HG丸ｺﾞｼｯｸM-PRO" w:hint="eastAsia"/>
          <w:color w:val="000000" w:themeColor="text1"/>
          <w:sz w:val="22"/>
          <w:szCs w:val="22"/>
        </w:rPr>
        <w:t>（ＰＥＡＣＥ研修会）</w:t>
      </w:r>
      <w:r w:rsidR="0090207D" w:rsidRPr="00CA5AC2">
        <w:rPr>
          <w:rFonts w:hAnsi="HG丸ｺﾞｼｯｸM-PRO" w:hint="eastAsia"/>
          <w:color w:val="000000" w:themeColor="text1"/>
          <w:sz w:val="22"/>
          <w:szCs w:val="22"/>
        </w:rPr>
        <w:t>を開催して</w:t>
      </w:r>
      <w:r w:rsidR="002B3BF8" w:rsidRPr="00CA5AC2">
        <w:rPr>
          <w:rFonts w:hAnsi="HG丸ｺﾞｼｯｸM-PRO" w:hint="eastAsia"/>
          <w:color w:val="000000" w:themeColor="text1"/>
          <w:sz w:val="22"/>
          <w:szCs w:val="22"/>
        </w:rPr>
        <w:t>います。令和５</w:t>
      </w:r>
      <w:r w:rsidR="00537791" w:rsidRPr="00CA5AC2">
        <w:rPr>
          <w:rFonts w:hAnsi="HG丸ｺﾞｼｯｸM-PRO" w:hint="eastAsia"/>
          <w:color w:val="000000" w:themeColor="text1"/>
          <w:sz w:val="22"/>
          <w:szCs w:val="22"/>
        </w:rPr>
        <w:t>（</w:t>
      </w:r>
      <w:r w:rsidR="002B3BF8" w:rsidRPr="00CA5AC2">
        <w:rPr>
          <w:rFonts w:hAnsi="HG丸ｺﾞｼｯｸM-PRO" w:hint="eastAsia"/>
          <w:color w:val="000000" w:themeColor="text1"/>
          <w:sz w:val="22"/>
          <w:szCs w:val="22"/>
        </w:rPr>
        <w:t>2023</w:t>
      </w:r>
      <w:r w:rsidR="00537791" w:rsidRPr="00CA5AC2">
        <w:rPr>
          <w:rFonts w:hAnsi="HG丸ｺﾞｼｯｸM-PRO" w:hint="eastAsia"/>
          <w:color w:val="000000" w:themeColor="text1"/>
          <w:sz w:val="22"/>
          <w:szCs w:val="22"/>
        </w:rPr>
        <w:t>）</w:t>
      </w:r>
      <w:r w:rsidR="00D85CCC" w:rsidRPr="00CA5AC2">
        <w:rPr>
          <w:rFonts w:hAnsi="HG丸ｺﾞｼｯｸM-PRO" w:hint="eastAsia"/>
          <w:color w:val="000000" w:themeColor="text1"/>
          <w:sz w:val="22"/>
          <w:szCs w:val="22"/>
        </w:rPr>
        <w:t>年</w:t>
      </w:r>
      <w:r w:rsidR="002B3BF8" w:rsidRPr="00CA5AC2">
        <w:rPr>
          <w:rFonts w:hAnsi="HG丸ｺﾞｼｯｸM-PRO" w:hint="eastAsia"/>
          <w:color w:val="000000" w:themeColor="text1"/>
          <w:sz w:val="22"/>
          <w:szCs w:val="22"/>
        </w:rPr>
        <w:t>３</w:t>
      </w:r>
      <w:r w:rsidR="0032044A" w:rsidRPr="00CA5AC2">
        <w:rPr>
          <w:rFonts w:hAnsi="HG丸ｺﾞｼｯｸM-PRO"/>
          <w:color w:val="000000" w:themeColor="text1"/>
          <w:sz w:val="22"/>
          <w:szCs w:val="22"/>
        </w:rPr>
        <w:t>月</w:t>
      </w:r>
      <w:r w:rsidR="00B62F70" w:rsidRPr="00CA5AC2">
        <w:rPr>
          <w:rFonts w:hAnsi="HG丸ｺﾞｼｯｸM-PRO" w:hint="eastAsia"/>
          <w:color w:val="000000" w:themeColor="text1"/>
          <w:sz w:val="22"/>
          <w:szCs w:val="22"/>
        </w:rPr>
        <w:t>末</w:t>
      </w:r>
      <w:r w:rsidR="0032044A" w:rsidRPr="00CA5AC2">
        <w:rPr>
          <w:rFonts w:hAnsi="HG丸ｺﾞｼｯｸM-PRO"/>
          <w:color w:val="000000" w:themeColor="text1"/>
          <w:sz w:val="22"/>
          <w:szCs w:val="22"/>
        </w:rPr>
        <w:t>現在、</w:t>
      </w:r>
      <w:r w:rsidR="002B3BF8" w:rsidRPr="00CA5AC2">
        <w:rPr>
          <w:rFonts w:hAnsi="HG丸ｺﾞｼｯｸM-PRO" w:hint="eastAsia"/>
          <w:color w:val="000000" w:themeColor="text1"/>
          <w:sz w:val="22"/>
          <w:szCs w:val="22"/>
        </w:rPr>
        <w:t>府内拠点病院での緩和ケア研修会の修了者数は、累計で16,187人となり、着実に増加してい</w:t>
      </w:r>
      <w:r w:rsidR="002101E4" w:rsidRPr="00CA5AC2">
        <w:rPr>
          <w:rFonts w:hAnsi="HG丸ｺﾞｼｯｸM-PRO" w:hint="eastAsia"/>
          <w:color w:val="000000" w:themeColor="text1"/>
          <w:sz w:val="22"/>
          <w:szCs w:val="22"/>
        </w:rPr>
        <w:t>ます</w:t>
      </w:r>
      <w:r w:rsidR="002B3BF8" w:rsidRPr="00CA5AC2">
        <w:rPr>
          <w:rFonts w:hAnsi="HG丸ｺﾞｼｯｸM-PRO" w:hint="eastAsia"/>
          <w:color w:val="000000" w:themeColor="text1"/>
          <w:sz w:val="22"/>
          <w:szCs w:val="22"/>
        </w:rPr>
        <w:t>が、府内の国及び府拠点病院のがん診療に携わる医師等の受講率については、令和４（2022）年９</w:t>
      </w:r>
      <w:r w:rsidR="002B3BF8" w:rsidRPr="00CA5AC2">
        <w:rPr>
          <w:rFonts w:hAnsi="HG丸ｺﾞｼｯｸM-PRO"/>
          <w:color w:val="000000" w:themeColor="text1"/>
          <w:sz w:val="22"/>
          <w:szCs w:val="22"/>
        </w:rPr>
        <w:t>月</w:t>
      </w:r>
      <w:r w:rsidR="002B3BF8" w:rsidRPr="00CA5AC2">
        <w:rPr>
          <w:rFonts w:hAnsi="HG丸ｺﾞｼｯｸM-PRO" w:hint="eastAsia"/>
          <w:color w:val="000000" w:themeColor="text1"/>
          <w:sz w:val="22"/>
          <w:szCs w:val="22"/>
        </w:rPr>
        <w:t>現在で81.3%、府拠点病院だけの受講率でみると76.2%</w:t>
      </w:r>
      <w:r w:rsidR="00303716" w:rsidRPr="00CA5AC2">
        <w:rPr>
          <w:rFonts w:hAnsi="HG丸ｺﾞｼｯｸM-PRO" w:hint="eastAsia"/>
          <w:color w:val="000000" w:themeColor="text1"/>
          <w:sz w:val="22"/>
          <w:szCs w:val="22"/>
        </w:rPr>
        <w:t>にとどまっています。</w:t>
      </w:r>
      <w:r w:rsidR="0032044A" w:rsidRPr="00CA5AC2">
        <w:rPr>
          <w:rFonts w:hAnsi="HG丸ｺﾞｼｯｸM-PRO"/>
          <w:color w:val="000000" w:themeColor="text1"/>
          <w:sz w:val="22"/>
          <w:szCs w:val="22"/>
        </w:rPr>
        <w:t>緩和ケアの普及を図るため</w:t>
      </w:r>
      <w:r w:rsidR="00226DEB" w:rsidRPr="00CA5AC2">
        <w:rPr>
          <w:rFonts w:hAnsi="HG丸ｺﾞｼｯｸM-PRO" w:hint="eastAsia"/>
          <w:color w:val="000000" w:themeColor="text1"/>
          <w:sz w:val="22"/>
          <w:szCs w:val="22"/>
        </w:rPr>
        <w:t>、</w:t>
      </w:r>
      <w:r w:rsidR="00C3224A" w:rsidRPr="00CA5AC2">
        <w:rPr>
          <w:rFonts w:hAnsi="HG丸ｺﾞｼｯｸM-PRO" w:hint="eastAsia"/>
          <w:color w:val="000000" w:themeColor="text1"/>
          <w:sz w:val="22"/>
          <w:szCs w:val="22"/>
        </w:rPr>
        <w:t>引き続き、</w:t>
      </w:r>
      <w:r w:rsidR="002B3BF8" w:rsidRPr="00CA5AC2">
        <w:rPr>
          <w:rFonts w:hAnsi="HG丸ｺﾞｼｯｸM-PRO" w:hint="eastAsia"/>
          <w:color w:val="000000" w:themeColor="text1"/>
          <w:sz w:val="22"/>
          <w:szCs w:val="22"/>
        </w:rPr>
        <w:t>府</w:t>
      </w:r>
      <w:r w:rsidR="001F2895" w:rsidRPr="00CA5AC2">
        <w:rPr>
          <w:rFonts w:hAnsi="HG丸ｺﾞｼｯｸM-PRO" w:hint="eastAsia"/>
          <w:color w:val="000000" w:themeColor="text1"/>
          <w:sz w:val="22"/>
          <w:szCs w:val="22"/>
        </w:rPr>
        <w:t>拠点病院を重点的に</w:t>
      </w:r>
      <w:r w:rsidR="002B3BF8" w:rsidRPr="00CA5AC2">
        <w:rPr>
          <w:rFonts w:hAnsi="HG丸ｺﾞｼｯｸM-PRO" w:hint="eastAsia"/>
          <w:color w:val="000000" w:themeColor="text1"/>
          <w:sz w:val="22"/>
          <w:szCs w:val="22"/>
        </w:rPr>
        <w:t>がん診療等に携わる医師</w:t>
      </w:r>
      <w:r w:rsidR="00FB6737" w:rsidRPr="00CA5AC2">
        <w:rPr>
          <w:rFonts w:hAnsi="HG丸ｺﾞｼｯｸM-PRO" w:hint="eastAsia"/>
          <w:color w:val="000000" w:themeColor="text1"/>
          <w:sz w:val="22"/>
          <w:szCs w:val="22"/>
        </w:rPr>
        <w:t>及び医師以外の医療従事者</w:t>
      </w:r>
      <w:r w:rsidR="002B3BF8" w:rsidRPr="00CA5AC2">
        <w:rPr>
          <w:rFonts w:hAnsi="HG丸ｺﾞｼｯｸM-PRO" w:hint="eastAsia"/>
          <w:color w:val="000000" w:themeColor="text1"/>
          <w:sz w:val="22"/>
          <w:szCs w:val="22"/>
        </w:rPr>
        <w:t>に</w:t>
      </w:r>
      <w:r w:rsidR="00FB6737" w:rsidRPr="00CA5AC2">
        <w:rPr>
          <w:rFonts w:hAnsi="HG丸ｺﾞｼｯｸM-PRO" w:hint="eastAsia"/>
          <w:color w:val="000000" w:themeColor="text1"/>
          <w:sz w:val="22"/>
          <w:szCs w:val="22"/>
        </w:rPr>
        <w:t>も</w:t>
      </w:r>
      <w:r w:rsidR="00226DEB" w:rsidRPr="00CA5AC2">
        <w:rPr>
          <w:rFonts w:hAnsi="HG丸ｺﾞｼｯｸM-PRO" w:hint="eastAsia"/>
          <w:color w:val="000000" w:themeColor="text1"/>
          <w:sz w:val="22"/>
          <w:szCs w:val="22"/>
        </w:rPr>
        <w:t>受講促進を働きかける必要があります。</w:t>
      </w:r>
    </w:p>
    <w:p w14:paraId="5A12741C" w14:textId="65862A45" w:rsidR="00DF3960" w:rsidRPr="00CA5AC2" w:rsidRDefault="00DF3960" w:rsidP="008B4E2C">
      <w:pPr>
        <w:adjustRightInd/>
        <w:ind w:leftChars="299" w:left="938" w:hangingChars="100" w:hanging="220"/>
        <w:textAlignment w:val="auto"/>
        <w:rPr>
          <w:rFonts w:hAnsi="HG丸ｺﾞｼｯｸM-PRO"/>
          <w:color w:val="000000" w:themeColor="text1"/>
          <w:sz w:val="22"/>
          <w:szCs w:val="22"/>
        </w:rPr>
      </w:pPr>
    </w:p>
    <w:p w14:paraId="58ECC5B7" w14:textId="44AA22FB" w:rsidR="00DF3960" w:rsidRPr="00CA5AC2" w:rsidRDefault="00DF3960" w:rsidP="008B4E2C">
      <w:pPr>
        <w:adjustRightInd/>
        <w:ind w:leftChars="299" w:left="938" w:hangingChars="100" w:hanging="220"/>
        <w:textAlignment w:val="auto"/>
        <w:rPr>
          <w:rFonts w:hAnsi="HG丸ｺﾞｼｯｸM-PRO"/>
          <w:color w:val="000000" w:themeColor="text1"/>
          <w:sz w:val="22"/>
          <w:szCs w:val="22"/>
        </w:rPr>
      </w:pPr>
    </w:p>
    <w:p w14:paraId="4E0CC1E3" w14:textId="520705CC" w:rsidR="00D230C4" w:rsidRPr="00CA5AC2" w:rsidRDefault="00D230C4" w:rsidP="008B4E2C">
      <w:pPr>
        <w:adjustRightInd/>
        <w:ind w:leftChars="299" w:left="938" w:hangingChars="100" w:hanging="220"/>
        <w:textAlignment w:val="auto"/>
        <w:rPr>
          <w:rFonts w:hAnsi="HG丸ｺﾞｼｯｸM-PRO"/>
          <w:color w:val="000000" w:themeColor="text1"/>
          <w:sz w:val="22"/>
          <w:szCs w:val="22"/>
        </w:rPr>
      </w:pPr>
    </w:p>
    <w:p w14:paraId="362BC7F0" w14:textId="5F438E15" w:rsidR="00D230C4" w:rsidRPr="00CA5AC2" w:rsidRDefault="00D230C4" w:rsidP="008B4E2C">
      <w:pPr>
        <w:adjustRightInd/>
        <w:ind w:leftChars="299" w:left="938" w:hangingChars="100" w:hanging="220"/>
        <w:textAlignment w:val="auto"/>
        <w:rPr>
          <w:rFonts w:hAnsi="HG丸ｺﾞｼｯｸM-PRO"/>
          <w:color w:val="000000" w:themeColor="text1"/>
          <w:sz w:val="22"/>
          <w:szCs w:val="22"/>
        </w:rPr>
      </w:pPr>
    </w:p>
    <w:p w14:paraId="548691EE" w14:textId="01EE20A4" w:rsidR="00D230C4" w:rsidRPr="00CA5AC2" w:rsidRDefault="00D230C4" w:rsidP="008B4E2C">
      <w:pPr>
        <w:adjustRightInd/>
        <w:ind w:leftChars="299" w:left="938" w:hangingChars="100" w:hanging="220"/>
        <w:textAlignment w:val="auto"/>
        <w:rPr>
          <w:rFonts w:hAnsi="HG丸ｺﾞｼｯｸM-PRO"/>
          <w:color w:val="000000" w:themeColor="text1"/>
          <w:sz w:val="22"/>
          <w:szCs w:val="22"/>
        </w:rPr>
      </w:pPr>
    </w:p>
    <w:p w14:paraId="2766EA21" w14:textId="5762C3F2" w:rsidR="00D230C4" w:rsidRPr="00CA5AC2" w:rsidRDefault="00D230C4" w:rsidP="008B4E2C">
      <w:pPr>
        <w:adjustRightInd/>
        <w:ind w:leftChars="299" w:left="938" w:hangingChars="100" w:hanging="220"/>
        <w:textAlignment w:val="auto"/>
        <w:rPr>
          <w:rFonts w:hAnsi="HG丸ｺﾞｼｯｸM-PRO"/>
          <w:color w:val="auto"/>
          <w:sz w:val="22"/>
          <w:szCs w:val="22"/>
        </w:rPr>
      </w:pPr>
    </w:p>
    <w:p w14:paraId="641E0EA2" w14:textId="0DBF696C" w:rsidR="00D230C4" w:rsidRPr="00CA5AC2" w:rsidRDefault="00D230C4" w:rsidP="008B4E2C">
      <w:pPr>
        <w:adjustRightInd/>
        <w:ind w:leftChars="299" w:left="938" w:hangingChars="100" w:hanging="220"/>
        <w:textAlignment w:val="auto"/>
        <w:rPr>
          <w:rFonts w:hAnsi="HG丸ｺﾞｼｯｸM-PRO"/>
          <w:color w:val="auto"/>
          <w:sz w:val="22"/>
          <w:szCs w:val="22"/>
        </w:rPr>
      </w:pPr>
    </w:p>
    <w:p w14:paraId="7E8A1F56" w14:textId="01870ABC" w:rsidR="00D230C4" w:rsidRPr="00CA5AC2" w:rsidRDefault="00D230C4" w:rsidP="008B4E2C">
      <w:pPr>
        <w:adjustRightInd/>
        <w:ind w:leftChars="299" w:left="938" w:hangingChars="100" w:hanging="220"/>
        <w:textAlignment w:val="auto"/>
        <w:rPr>
          <w:rFonts w:hAnsi="HG丸ｺﾞｼｯｸM-PRO"/>
          <w:color w:val="auto"/>
          <w:sz w:val="22"/>
          <w:szCs w:val="22"/>
        </w:rPr>
      </w:pPr>
    </w:p>
    <w:p w14:paraId="34B37B08" w14:textId="56DDFF48" w:rsidR="00D230C4" w:rsidRPr="00CA5AC2" w:rsidRDefault="00D230C4" w:rsidP="008B4E2C">
      <w:pPr>
        <w:adjustRightInd/>
        <w:ind w:leftChars="299" w:left="938" w:hangingChars="100" w:hanging="220"/>
        <w:textAlignment w:val="auto"/>
        <w:rPr>
          <w:rFonts w:hAnsi="HG丸ｺﾞｼｯｸM-PRO"/>
          <w:color w:val="auto"/>
          <w:sz w:val="22"/>
          <w:szCs w:val="22"/>
        </w:rPr>
      </w:pPr>
    </w:p>
    <w:p w14:paraId="327D1D21" w14:textId="52A76DA3" w:rsidR="00D230C4" w:rsidRPr="00CA5AC2" w:rsidRDefault="00D230C4" w:rsidP="008B4E2C">
      <w:pPr>
        <w:adjustRightInd/>
        <w:ind w:leftChars="299" w:left="938" w:hangingChars="100" w:hanging="220"/>
        <w:textAlignment w:val="auto"/>
        <w:rPr>
          <w:rFonts w:hAnsi="HG丸ｺﾞｼｯｸM-PRO"/>
          <w:color w:val="auto"/>
          <w:sz w:val="22"/>
          <w:szCs w:val="22"/>
        </w:rPr>
      </w:pPr>
    </w:p>
    <w:p w14:paraId="09117869" w14:textId="270A10AA" w:rsidR="00D230C4" w:rsidRPr="00CA5AC2" w:rsidRDefault="00D230C4" w:rsidP="008B4E2C">
      <w:pPr>
        <w:adjustRightInd/>
        <w:ind w:leftChars="299" w:left="938" w:hangingChars="100" w:hanging="220"/>
        <w:textAlignment w:val="auto"/>
        <w:rPr>
          <w:rFonts w:hAnsi="HG丸ｺﾞｼｯｸM-PRO"/>
          <w:color w:val="auto"/>
          <w:sz w:val="22"/>
          <w:szCs w:val="22"/>
        </w:rPr>
      </w:pPr>
    </w:p>
    <w:p w14:paraId="482E1E6D" w14:textId="77777777" w:rsidR="00AF6E79" w:rsidRPr="00CA5AC2" w:rsidRDefault="00AF6E79" w:rsidP="008B4E2C">
      <w:pPr>
        <w:adjustRightInd/>
        <w:ind w:leftChars="299" w:left="938" w:hangingChars="100" w:hanging="220"/>
        <w:textAlignment w:val="auto"/>
        <w:rPr>
          <w:rFonts w:hAnsi="HG丸ｺﾞｼｯｸM-PRO"/>
          <w:color w:val="auto"/>
          <w:sz w:val="22"/>
          <w:szCs w:val="22"/>
        </w:rPr>
      </w:pPr>
    </w:p>
    <w:p w14:paraId="165D2A31" w14:textId="374787C5" w:rsidR="00D230C4" w:rsidRPr="00CA5AC2" w:rsidRDefault="00D230C4" w:rsidP="008B4E2C">
      <w:pPr>
        <w:adjustRightInd/>
        <w:ind w:leftChars="299" w:left="938" w:hangingChars="100" w:hanging="220"/>
        <w:textAlignment w:val="auto"/>
        <w:rPr>
          <w:rFonts w:hAnsi="HG丸ｺﾞｼｯｸM-PRO"/>
          <w:color w:val="auto"/>
          <w:sz w:val="22"/>
          <w:szCs w:val="22"/>
        </w:rPr>
      </w:pPr>
    </w:p>
    <w:p w14:paraId="4E305FFD" w14:textId="77777777" w:rsidR="00AA5D11" w:rsidRPr="00CA5AC2" w:rsidRDefault="00AA5D11" w:rsidP="008B4E2C">
      <w:pPr>
        <w:adjustRightInd/>
        <w:ind w:leftChars="299" w:left="938" w:hangingChars="100" w:hanging="220"/>
        <w:textAlignment w:val="auto"/>
        <w:rPr>
          <w:rFonts w:hAnsi="HG丸ｺﾞｼｯｸM-PRO"/>
          <w:color w:val="auto"/>
          <w:sz w:val="22"/>
          <w:szCs w:val="22"/>
        </w:rPr>
      </w:pPr>
    </w:p>
    <w:p w14:paraId="101354A8" w14:textId="6D401E5D" w:rsidR="00D230C4" w:rsidRPr="00CA5AC2" w:rsidRDefault="00D230C4" w:rsidP="008B4E2C">
      <w:pPr>
        <w:adjustRightInd/>
        <w:ind w:leftChars="299" w:left="938" w:hangingChars="100" w:hanging="220"/>
        <w:textAlignment w:val="auto"/>
        <w:rPr>
          <w:rFonts w:hAnsi="HG丸ｺﾞｼｯｸM-PRO"/>
          <w:color w:val="auto"/>
          <w:sz w:val="22"/>
          <w:szCs w:val="22"/>
        </w:rPr>
      </w:pPr>
    </w:p>
    <w:p w14:paraId="7AA99F81" w14:textId="03C361BB" w:rsidR="006607F6" w:rsidRPr="00CA5AC2" w:rsidRDefault="00646C86" w:rsidP="008B4E2C">
      <w:pPr>
        <w:adjustRightInd/>
        <w:textAlignment w:val="auto"/>
        <w:rPr>
          <w:rFonts w:hAnsi="HG丸ｺﾞｼｯｸM-PRO"/>
          <w:color w:val="auto"/>
          <w:sz w:val="22"/>
          <w:szCs w:val="22"/>
        </w:rPr>
      </w:pPr>
      <w:r w:rsidRPr="00CA5AC2">
        <w:rPr>
          <w:rFonts w:hAnsi="HG丸ｺﾞｼｯｸM-PRO"/>
          <w:noProof/>
        </w:rPr>
        <w:lastRenderedPageBreak/>
        <mc:AlternateContent>
          <mc:Choice Requires="wps">
            <w:drawing>
              <wp:anchor distT="0" distB="0" distL="114300" distR="114300" simplePos="0" relativeHeight="251645440" behindDoc="0" locked="0" layoutInCell="1" allowOverlap="1" wp14:anchorId="7DF2886E" wp14:editId="7C7877E4">
                <wp:simplePos x="0" y="0"/>
                <wp:positionH relativeFrom="margin">
                  <wp:posOffset>1282064</wp:posOffset>
                </wp:positionH>
                <wp:positionV relativeFrom="paragraph">
                  <wp:posOffset>163195</wp:posOffset>
                </wp:positionV>
                <wp:extent cx="3419475" cy="339678"/>
                <wp:effectExtent l="0" t="0" r="0" b="0"/>
                <wp:wrapNone/>
                <wp:docPr id="9227" name="タイトル 3" descr="図表31：緩和ケア研修会（PEACE研修会）開催状況"/>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419475" cy="339678"/>
                        </a:xfrm>
                        <a:prstGeom prst="rect">
                          <a:avLst/>
                        </a:prstGeom>
                      </wps:spPr>
                      <wps:txbx>
                        <w:txbxContent>
                          <w:p w14:paraId="7844C491" w14:textId="08615F5E" w:rsidR="00C27765" w:rsidRPr="00042861" w:rsidRDefault="00C27765">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b/>
                                <w:color w:val="000000" w:themeColor="text1"/>
                                <w:kern w:val="24"/>
                                <w:sz w:val="20"/>
                                <w:szCs w:val="20"/>
                              </w:rPr>
                              <w:t>31</w:t>
                            </w:r>
                            <w:r>
                              <w:rPr>
                                <w:rFonts w:asciiTheme="majorHAnsi" w:eastAsiaTheme="majorEastAsia" w:hAnsi="ＭＳ ゴシック" w:cstheme="majorBidi" w:hint="eastAsia"/>
                                <w:b/>
                                <w:color w:val="000000" w:themeColor="text1"/>
                                <w:kern w:val="24"/>
                                <w:sz w:val="20"/>
                                <w:szCs w:val="40"/>
                              </w:rPr>
                              <w:t>：</w:t>
                            </w:r>
                            <w:r w:rsidRPr="00042861">
                              <w:rPr>
                                <w:rFonts w:asciiTheme="majorHAnsi" w:eastAsiaTheme="majorEastAsia" w:hAnsi="ＭＳ ゴシック" w:cstheme="majorBidi" w:hint="eastAsia"/>
                                <w:b/>
                                <w:color w:val="000000" w:themeColor="text1"/>
                                <w:kern w:val="24"/>
                                <w:sz w:val="20"/>
                                <w:szCs w:val="40"/>
                              </w:rPr>
                              <w:t>緩和ケア研修会</w:t>
                            </w:r>
                            <w:r w:rsidRPr="002C63D0">
                              <w:rPr>
                                <w:rFonts w:asciiTheme="majorHAnsi" w:eastAsiaTheme="majorEastAsia" w:hAnsi="ＭＳ ゴシック" w:cstheme="majorBidi" w:hint="eastAsia"/>
                                <w:b/>
                                <w:color w:val="000000" w:themeColor="text1"/>
                                <w:kern w:val="24"/>
                                <w:sz w:val="20"/>
                                <w:szCs w:val="40"/>
                              </w:rPr>
                              <w:t>（</w:t>
                            </w:r>
                            <w:r w:rsidRPr="002C63D0">
                              <w:rPr>
                                <w:rFonts w:asciiTheme="majorHAnsi" w:eastAsiaTheme="majorEastAsia" w:hAnsi="ＭＳ ゴシック" w:cstheme="majorBidi" w:hint="eastAsia"/>
                                <w:b/>
                                <w:color w:val="000000" w:themeColor="text1"/>
                                <w:kern w:val="24"/>
                                <w:sz w:val="20"/>
                                <w:szCs w:val="40"/>
                              </w:rPr>
                              <w:t>PEACE</w:t>
                            </w:r>
                            <w:r w:rsidRPr="002C63D0">
                              <w:rPr>
                                <w:rFonts w:asciiTheme="majorHAnsi" w:eastAsiaTheme="majorEastAsia" w:hAnsi="ＭＳ ゴシック" w:cstheme="majorBidi" w:hint="eastAsia"/>
                                <w:b/>
                                <w:color w:val="000000" w:themeColor="text1"/>
                                <w:kern w:val="24"/>
                                <w:sz w:val="20"/>
                                <w:szCs w:val="40"/>
                              </w:rPr>
                              <w:t>研修会）</w:t>
                            </w:r>
                            <w:r w:rsidRPr="00042861">
                              <w:rPr>
                                <w:rFonts w:asciiTheme="majorHAnsi" w:eastAsiaTheme="majorEastAsia" w:hAnsi="ＭＳ ゴシック" w:cstheme="majorBidi" w:hint="eastAsia"/>
                                <w:b/>
                                <w:color w:val="000000" w:themeColor="text1"/>
                                <w:kern w:val="24"/>
                                <w:sz w:val="20"/>
                                <w:szCs w:val="40"/>
                              </w:rPr>
                              <w:t>開催状況</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DF2886E" id="_x0000_s1126" alt="図表31：緩和ケア研修会（PEACE研修会）開催状況" style="position:absolute;left:0;text-align:left;margin-left:100.95pt;margin-top:12.85pt;width:269.25pt;height:26.7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" filled="f" stroked="f">
                <o:lock v:ext="edit" aspectratio="t" grouping="t"/>
                <v:textbox>
                  <w:txbxContent>
                    <w:p w14:paraId="7844C491" w14:textId="08615F5E" w:rsidR="00C27765" w:rsidRPr="00042861" w:rsidRDefault="00C27765">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b/>
                          <w:color w:val="000000" w:themeColor="text1"/>
                          <w:kern w:val="24"/>
                          <w:sz w:val="20"/>
                          <w:szCs w:val="20"/>
                        </w:rPr>
                        <w:t>31</w:t>
                      </w:r>
                      <w:r>
                        <w:rPr>
                          <w:rFonts w:asciiTheme="majorHAnsi" w:eastAsiaTheme="majorEastAsia" w:hAnsi="ＭＳ ゴシック" w:cstheme="majorBidi" w:hint="eastAsia"/>
                          <w:b/>
                          <w:color w:val="000000" w:themeColor="text1"/>
                          <w:kern w:val="24"/>
                          <w:sz w:val="20"/>
                          <w:szCs w:val="40"/>
                        </w:rPr>
                        <w:t>：</w:t>
                      </w:r>
                      <w:r w:rsidRPr="00042861">
                        <w:rPr>
                          <w:rFonts w:asciiTheme="majorHAnsi" w:eastAsiaTheme="majorEastAsia" w:hAnsi="ＭＳ ゴシック" w:cstheme="majorBidi" w:hint="eastAsia"/>
                          <w:b/>
                          <w:color w:val="000000" w:themeColor="text1"/>
                          <w:kern w:val="24"/>
                          <w:sz w:val="20"/>
                          <w:szCs w:val="40"/>
                        </w:rPr>
                        <w:t>緩和ケア研修会</w:t>
                      </w:r>
                      <w:r w:rsidRPr="002C63D0">
                        <w:rPr>
                          <w:rFonts w:asciiTheme="majorHAnsi" w:eastAsiaTheme="majorEastAsia" w:hAnsi="ＭＳ ゴシック" w:cstheme="majorBidi" w:hint="eastAsia"/>
                          <w:b/>
                          <w:color w:val="000000" w:themeColor="text1"/>
                          <w:kern w:val="24"/>
                          <w:sz w:val="20"/>
                          <w:szCs w:val="40"/>
                        </w:rPr>
                        <w:t>（</w:t>
                      </w:r>
                      <w:r w:rsidRPr="002C63D0">
                        <w:rPr>
                          <w:rFonts w:asciiTheme="majorHAnsi" w:eastAsiaTheme="majorEastAsia" w:hAnsi="ＭＳ ゴシック" w:cstheme="majorBidi" w:hint="eastAsia"/>
                          <w:b/>
                          <w:color w:val="000000" w:themeColor="text1"/>
                          <w:kern w:val="24"/>
                          <w:sz w:val="20"/>
                          <w:szCs w:val="40"/>
                        </w:rPr>
                        <w:t>PEACE</w:t>
                      </w:r>
                      <w:r w:rsidRPr="002C63D0">
                        <w:rPr>
                          <w:rFonts w:asciiTheme="majorHAnsi" w:eastAsiaTheme="majorEastAsia" w:hAnsi="ＭＳ ゴシック" w:cstheme="majorBidi" w:hint="eastAsia"/>
                          <w:b/>
                          <w:color w:val="000000" w:themeColor="text1"/>
                          <w:kern w:val="24"/>
                          <w:sz w:val="20"/>
                          <w:szCs w:val="40"/>
                        </w:rPr>
                        <w:t>研修会）</w:t>
                      </w:r>
                      <w:r w:rsidRPr="00042861">
                        <w:rPr>
                          <w:rFonts w:asciiTheme="majorHAnsi" w:eastAsiaTheme="majorEastAsia" w:hAnsi="ＭＳ ゴシック" w:cstheme="majorBidi" w:hint="eastAsia"/>
                          <w:b/>
                          <w:color w:val="000000" w:themeColor="text1"/>
                          <w:kern w:val="24"/>
                          <w:sz w:val="20"/>
                          <w:szCs w:val="40"/>
                        </w:rPr>
                        <w:t>開催状況</w:t>
                      </w:r>
                    </w:p>
                  </w:txbxContent>
                </v:textbox>
                <w10:wrap anchorx="margin"/>
              </v:rect>
            </w:pict>
          </mc:Fallback>
        </mc:AlternateContent>
      </w:r>
    </w:p>
    <w:p w14:paraId="79890372" w14:textId="77777777" w:rsidR="00AA5D11" w:rsidRPr="00CA5AC2" w:rsidRDefault="00AA5D11" w:rsidP="008B4E2C">
      <w:pPr>
        <w:adjustRightInd/>
        <w:textAlignment w:val="auto"/>
        <w:rPr>
          <w:rFonts w:hAnsi="HG丸ｺﾞｼｯｸM-PRO"/>
          <w:color w:val="auto"/>
          <w:sz w:val="22"/>
          <w:szCs w:val="22"/>
        </w:rPr>
      </w:pPr>
    </w:p>
    <w:p w14:paraId="58591FC8" w14:textId="6EC0357A" w:rsidR="006607F6" w:rsidRPr="00CA5AC2" w:rsidRDefault="002B3BF8" w:rsidP="008B4E2C">
      <w:pPr>
        <w:adjustRightInd/>
        <w:spacing w:line="280" w:lineRule="exact"/>
        <w:ind w:leftChars="200" w:left="720" w:hangingChars="100" w:hanging="240"/>
        <w:textAlignment w:val="auto"/>
        <w:rPr>
          <w:rFonts w:hAnsi="HG丸ｺﾞｼｯｸM-PRO"/>
          <w:color w:val="000000" w:themeColor="text1"/>
          <w:sz w:val="22"/>
          <w:szCs w:val="22"/>
        </w:rPr>
      </w:pPr>
      <w:r w:rsidRPr="00CA5AC2">
        <w:rPr>
          <w:noProof/>
        </w:rPr>
        <w:drawing>
          <wp:anchor distT="0" distB="0" distL="114300" distR="114300" simplePos="0" relativeHeight="251667968" behindDoc="0" locked="0" layoutInCell="1" allowOverlap="1" wp14:anchorId="2FC6EB84" wp14:editId="78073635">
            <wp:simplePos x="0" y="0"/>
            <wp:positionH relativeFrom="column">
              <wp:posOffset>243840</wp:posOffset>
            </wp:positionH>
            <wp:positionV relativeFrom="paragraph">
              <wp:posOffset>33020</wp:posOffset>
            </wp:positionV>
            <wp:extent cx="5276190" cy="3561905"/>
            <wp:effectExtent l="0" t="0" r="1270" b="635"/>
            <wp:wrapNone/>
            <wp:docPr id="10345" name="図 10345" descr="緩和ケア研修会（PEACE研修会）開催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5" name="図 10345" descr="緩和ケア研修会（PEACE研修会）開催状況"/>
                    <pic:cNvPicPr/>
                  </pic:nvPicPr>
                  <pic:blipFill>
                    <a:blip r:embed="rId49">
                      <a:extLst>
                        <a:ext uri="{28A0092B-C50C-407E-A947-70E740481C1C}">
                          <a14:useLocalDpi xmlns:a14="http://schemas.microsoft.com/office/drawing/2010/main" val="0"/>
                        </a:ext>
                      </a:extLst>
                    </a:blip>
                    <a:stretch>
                      <a:fillRect/>
                    </a:stretch>
                  </pic:blipFill>
                  <pic:spPr>
                    <a:xfrm>
                      <a:off x="0" y="0"/>
                      <a:ext cx="5276190" cy="3561905"/>
                    </a:xfrm>
                    <a:prstGeom prst="rect">
                      <a:avLst/>
                    </a:prstGeom>
                  </pic:spPr>
                </pic:pic>
              </a:graphicData>
            </a:graphic>
            <wp14:sizeRelH relativeFrom="page">
              <wp14:pctWidth>0</wp14:pctWidth>
            </wp14:sizeRelH>
            <wp14:sizeRelV relativeFrom="page">
              <wp14:pctHeight>0</wp14:pctHeight>
            </wp14:sizeRelV>
          </wp:anchor>
        </w:drawing>
      </w:r>
    </w:p>
    <w:p w14:paraId="6E2528AD" w14:textId="6C888C86"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229659B4" w14:textId="2198F2F0"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7CFC14BF" w14:textId="2A690869"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6DB4D2BA" w14:textId="24DBA896"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4D0526C6" w14:textId="2C78DBC4"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59AD67D9" w14:textId="4B3CCC70"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6C75DB94" w14:textId="3C7F69A8"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00759E40" w14:textId="09C419CC"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3B44BCDD" w14:textId="118A6FD4"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570E4C4B" w14:textId="27D932E4"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5A91AEAA" w14:textId="7F997A6C"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5617E823" w14:textId="0AAB97BC" w:rsidR="00B7501B" w:rsidRPr="00CA5AC2" w:rsidRDefault="00B7501B" w:rsidP="008B4E2C">
      <w:pPr>
        <w:adjustRightInd/>
        <w:spacing w:line="280" w:lineRule="exact"/>
        <w:ind w:leftChars="200" w:left="700" w:hangingChars="100" w:hanging="220"/>
        <w:textAlignment w:val="auto"/>
        <w:rPr>
          <w:rFonts w:hAnsi="HG丸ｺﾞｼｯｸM-PRO"/>
          <w:color w:val="000000" w:themeColor="text1"/>
          <w:sz w:val="22"/>
          <w:szCs w:val="22"/>
        </w:rPr>
      </w:pPr>
    </w:p>
    <w:p w14:paraId="6E315BD5" w14:textId="7E5E4ED6" w:rsidR="00B7501B" w:rsidRPr="00CA5AC2" w:rsidRDefault="00B7501B" w:rsidP="008B4E2C">
      <w:pPr>
        <w:adjustRightInd/>
        <w:spacing w:line="280" w:lineRule="exact"/>
        <w:ind w:leftChars="200" w:left="700" w:hangingChars="100" w:hanging="220"/>
        <w:textAlignment w:val="auto"/>
        <w:rPr>
          <w:rFonts w:hAnsi="HG丸ｺﾞｼｯｸM-PRO"/>
          <w:color w:val="000000" w:themeColor="text1"/>
          <w:sz w:val="22"/>
          <w:szCs w:val="22"/>
        </w:rPr>
      </w:pPr>
    </w:p>
    <w:p w14:paraId="769CE167" w14:textId="08700397" w:rsidR="00B7501B" w:rsidRPr="00CA5AC2" w:rsidRDefault="00B7501B" w:rsidP="008B4E2C">
      <w:pPr>
        <w:adjustRightInd/>
        <w:spacing w:line="280" w:lineRule="exact"/>
        <w:ind w:leftChars="200" w:left="700" w:hangingChars="100" w:hanging="220"/>
        <w:textAlignment w:val="auto"/>
        <w:rPr>
          <w:rFonts w:hAnsi="HG丸ｺﾞｼｯｸM-PRO"/>
          <w:color w:val="000000" w:themeColor="text1"/>
          <w:sz w:val="22"/>
          <w:szCs w:val="22"/>
        </w:rPr>
      </w:pPr>
    </w:p>
    <w:p w14:paraId="21E68C4C" w14:textId="2C4FCBA3"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6D87316A" w14:textId="383CE2E3" w:rsidR="00B7501B" w:rsidRPr="00CA5AC2" w:rsidRDefault="00B7501B" w:rsidP="008B4E2C">
      <w:pPr>
        <w:adjustRightInd/>
        <w:spacing w:line="280" w:lineRule="exact"/>
        <w:ind w:leftChars="200" w:left="700" w:hangingChars="100" w:hanging="220"/>
        <w:textAlignment w:val="auto"/>
        <w:rPr>
          <w:rFonts w:hAnsi="HG丸ｺﾞｼｯｸM-PRO"/>
          <w:color w:val="000000" w:themeColor="text1"/>
          <w:sz w:val="22"/>
          <w:szCs w:val="22"/>
        </w:rPr>
      </w:pPr>
    </w:p>
    <w:p w14:paraId="767FAAD6" w14:textId="3EA7D04A" w:rsidR="00B7501B" w:rsidRPr="00CA5AC2" w:rsidRDefault="00B7501B" w:rsidP="008B4E2C">
      <w:pPr>
        <w:adjustRightInd/>
        <w:spacing w:line="280" w:lineRule="exact"/>
        <w:ind w:leftChars="200" w:left="700" w:hangingChars="100" w:hanging="220"/>
        <w:textAlignment w:val="auto"/>
        <w:rPr>
          <w:rFonts w:hAnsi="HG丸ｺﾞｼｯｸM-PRO"/>
          <w:color w:val="000000" w:themeColor="text1"/>
          <w:sz w:val="22"/>
          <w:szCs w:val="22"/>
        </w:rPr>
      </w:pPr>
    </w:p>
    <w:p w14:paraId="24A0FF9A" w14:textId="18B22484"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4F7A6F11" w14:textId="114A77DE"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325D809B" w14:textId="6A0A5600" w:rsidR="002B3BF8" w:rsidRPr="00CA5AC2" w:rsidRDefault="002B3BF8" w:rsidP="008B4E2C">
      <w:pPr>
        <w:adjustRightInd/>
        <w:spacing w:line="280" w:lineRule="exact"/>
        <w:ind w:leftChars="200" w:left="700" w:hangingChars="100" w:hanging="220"/>
        <w:textAlignment w:val="auto"/>
        <w:rPr>
          <w:rFonts w:hAnsi="HG丸ｺﾞｼｯｸM-PRO"/>
          <w:color w:val="000000" w:themeColor="text1"/>
          <w:sz w:val="22"/>
          <w:szCs w:val="22"/>
        </w:rPr>
      </w:pPr>
      <w:r w:rsidRPr="00CA5AC2">
        <w:rPr>
          <w:rFonts w:hAnsi="HG丸ｺﾞｼｯｸM-PRO" w:hint="eastAsia"/>
          <w:noProof/>
          <w:color w:val="000000" w:themeColor="text1"/>
          <w:sz w:val="22"/>
          <w:szCs w:val="22"/>
        </w:rPr>
        <mc:AlternateContent>
          <mc:Choice Requires="wps">
            <w:drawing>
              <wp:anchor distT="0" distB="0" distL="114300" distR="114300" simplePos="0" relativeHeight="251640320" behindDoc="0" locked="0" layoutInCell="1" allowOverlap="1" wp14:anchorId="08B2D205" wp14:editId="65896BD5">
                <wp:simplePos x="0" y="0"/>
                <wp:positionH relativeFrom="column">
                  <wp:posOffset>4145915</wp:posOffset>
                </wp:positionH>
                <wp:positionV relativeFrom="paragraph">
                  <wp:posOffset>96520</wp:posOffset>
                </wp:positionV>
                <wp:extent cx="1511300" cy="353060"/>
                <wp:effectExtent l="0" t="0" r="0" b="8890"/>
                <wp:wrapNone/>
                <wp:docPr id="5" name="正方形/長方形 5" descr="出典：大阪府調べ"/>
                <wp:cNvGraphicFramePr/>
                <a:graphic xmlns:a="http://schemas.openxmlformats.org/drawingml/2006/main">
                  <a:graphicData uri="http://schemas.microsoft.com/office/word/2010/wordprocessingShape">
                    <wps:wsp>
                      <wps:cNvSpPr/>
                      <wps:spPr>
                        <a:xfrm>
                          <a:off x="0" y="0"/>
                          <a:ext cx="1511300" cy="3530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C50C88B" w14:textId="77777777" w:rsidR="00C27765" w:rsidRPr="000A0080" w:rsidRDefault="00C27765" w:rsidP="00042861">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r>
                              <w:rPr>
                                <w:rFonts w:asciiTheme="minorEastAsia" w:eastAsiaTheme="minorEastAsia" w:hAnsiTheme="minorEastAsia" w:hint="eastAsia"/>
                                <w:sz w:val="18"/>
                              </w:rPr>
                              <w:t>調べ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2D205" id="正方形/長方形 5" o:spid="_x0000_s1127" alt="出典：大阪府調べ" style="position:absolute;left:0;text-align:left;margin-left:326.45pt;margin-top:7.6pt;width:119pt;height:27.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" fillcolor="white [3201]" stroked="f" strokeweight="2pt">
                <v:textbox>
                  <w:txbxContent>
                    <w:p w14:paraId="0C50C88B" w14:textId="77777777" w:rsidR="00C27765" w:rsidRPr="000A0080" w:rsidRDefault="00C27765" w:rsidP="00042861">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r>
                        <w:rPr>
                          <w:rFonts w:asciiTheme="minorEastAsia" w:eastAsiaTheme="minorEastAsia" w:hAnsiTheme="minorEastAsia" w:hint="eastAsia"/>
                          <w:sz w:val="18"/>
                        </w:rPr>
                        <w:t>調べ</w:t>
                      </w:r>
                    </w:p>
                  </w:txbxContent>
                </v:textbox>
              </v:rect>
            </w:pict>
          </mc:Fallback>
        </mc:AlternateContent>
      </w:r>
    </w:p>
    <w:p w14:paraId="2331DB92" w14:textId="5594E316" w:rsidR="002B3BF8" w:rsidRPr="00CA5AC2" w:rsidRDefault="002B3BF8" w:rsidP="008B4E2C">
      <w:pPr>
        <w:adjustRightInd/>
        <w:spacing w:line="280" w:lineRule="exact"/>
        <w:ind w:leftChars="200" w:left="700" w:hangingChars="100" w:hanging="220"/>
        <w:textAlignment w:val="auto"/>
        <w:rPr>
          <w:rFonts w:hAnsi="HG丸ｺﾞｼｯｸM-PRO"/>
          <w:color w:val="000000" w:themeColor="text1"/>
          <w:sz w:val="22"/>
          <w:szCs w:val="22"/>
        </w:rPr>
      </w:pPr>
    </w:p>
    <w:p w14:paraId="2703BAE4" w14:textId="63027EDF" w:rsidR="00F425FA" w:rsidRPr="00CA5AC2" w:rsidRDefault="00C751AF" w:rsidP="008B4E2C">
      <w:pPr>
        <w:adjustRightInd/>
        <w:spacing w:line="280" w:lineRule="exact"/>
        <w:ind w:leftChars="200" w:left="720" w:hangingChars="100" w:hanging="240"/>
        <w:textAlignment w:val="auto"/>
        <w:rPr>
          <w:rFonts w:hAnsi="HG丸ｺﾞｼｯｸM-PRO"/>
          <w:color w:val="000000" w:themeColor="text1"/>
          <w:sz w:val="22"/>
          <w:szCs w:val="22"/>
        </w:rPr>
      </w:pPr>
      <w:r w:rsidRPr="00CA5AC2">
        <w:rPr>
          <w:rFonts w:hAnsi="HG丸ｺﾞｼｯｸM-PRO"/>
          <w:noProof/>
        </w:rPr>
        <mc:AlternateContent>
          <mc:Choice Requires="wps">
            <w:drawing>
              <wp:anchor distT="0" distB="0" distL="114300" distR="114300" simplePos="0" relativeHeight="252015104" behindDoc="0" locked="0" layoutInCell="1" allowOverlap="1" wp14:anchorId="7EC2B9D3" wp14:editId="069389F4">
                <wp:simplePos x="0" y="0"/>
                <wp:positionH relativeFrom="margin">
                  <wp:posOffset>1024890</wp:posOffset>
                </wp:positionH>
                <wp:positionV relativeFrom="paragraph">
                  <wp:posOffset>128270</wp:posOffset>
                </wp:positionV>
                <wp:extent cx="3867150" cy="353871"/>
                <wp:effectExtent l="0" t="0" r="0" b="0"/>
                <wp:wrapNone/>
                <wp:docPr id="3588" name="タイトル 3" descr="図表32：がん診療に携わる医師等の緩和ケア研修の受講率"/>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867150" cy="353871"/>
                        </a:xfrm>
                        <a:prstGeom prst="rect">
                          <a:avLst/>
                        </a:prstGeom>
                      </wps:spPr>
                      <wps:txbx>
                        <w:txbxContent>
                          <w:p w14:paraId="4509D7A0" w14:textId="293E3009" w:rsidR="00C27765" w:rsidRPr="00042861" w:rsidRDefault="00C27765" w:rsidP="00C751AF">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b/>
                                <w:color w:val="000000" w:themeColor="text1"/>
                                <w:kern w:val="24"/>
                                <w:sz w:val="20"/>
                                <w:szCs w:val="20"/>
                              </w:rPr>
                              <w:t>32</w:t>
                            </w:r>
                            <w:r>
                              <w:rPr>
                                <w:rFonts w:asciiTheme="majorHAnsi" w:eastAsiaTheme="majorEastAsia" w:hAnsi="ＭＳ ゴシック" w:cstheme="majorBidi" w:hint="eastAsia"/>
                                <w:b/>
                                <w:color w:val="000000" w:themeColor="text1"/>
                                <w:kern w:val="24"/>
                                <w:sz w:val="20"/>
                                <w:szCs w:val="40"/>
                              </w:rPr>
                              <w:t>：がん診療に</w:t>
                            </w:r>
                            <w:r>
                              <w:rPr>
                                <w:rFonts w:asciiTheme="majorHAnsi" w:eastAsiaTheme="majorEastAsia" w:hAnsi="ＭＳ ゴシック" w:cstheme="majorBidi"/>
                                <w:b/>
                                <w:color w:val="000000" w:themeColor="text1"/>
                                <w:kern w:val="24"/>
                                <w:sz w:val="20"/>
                                <w:szCs w:val="40"/>
                              </w:rPr>
                              <w:t>携わる医師等の緩和ケア研修の受講率</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EC2B9D3" id="_x0000_s1128" alt="図表32：がん診療に携わる医師等の緩和ケア研修の受講率" style="position:absolute;left:0;text-align:left;margin-left:80.7pt;margin-top:10.1pt;width:304.5pt;height:27.85pt;z-index:25201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" filled="f" stroked="f">
                <o:lock v:ext="edit" aspectratio="t" grouping="t"/>
                <v:textbox>
                  <w:txbxContent>
                    <w:p w14:paraId="4509D7A0" w14:textId="293E3009" w:rsidR="00C27765" w:rsidRPr="00042861" w:rsidRDefault="00C27765" w:rsidP="00C751AF">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b/>
                          <w:color w:val="000000" w:themeColor="text1"/>
                          <w:kern w:val="24"/>
                          <w:sz w:val="20"/>
                          <w:szCs w:val="20"/>
                        </w:rPr>
                        <w:t>32</w:t>
                      </w:r>
                      <w:r>
                        <w:rPr>
                          <w:rFonts w:asciiTheme="majorHAnsi" w:eastAsiaTheme="majorEastAsia" w:hAnsi="ＭＳ ゴシック" w:cstheme="majorBidi" w:hint="eastAsia"/>
                          <w:b/>
                          <w:color w:val="000000" w:themeColor="text1"/>
                          <w:kern w:val="24"/>
                          <w:sz w:val="20"/>
                          <w:szCs w:val="40"/>
                        </w:rPr>
                        <w:t>：がん診療に</w:t>
                      </w:r>
                      <w:r>
                        <w:rPr>
                          <w:rFonts w:asciiTheme="majorHAnsi" w:eastAsiaTheme="majorEastAsia" w:hAnsi="ＭＳ ゴシック" w:cstheme="majorBidi"/>
                          <w:b/>
                          <w:color w:val="000000" w:themeColor="text1"/>
                          <w:kern w:val="24"/>
                          <w:sz w:val="20"/>
                          <w:szCs w:val="40"/>
                        </w:rPr>
                        <w:t>携わる医師等の緩和ケア研修の受講率</w:t>
                      </w:r>
                    </w:p>
                  </w:txbxContent>
                </v:textbox>
                <w10:wrap anchorx="margin"/>
              </v:rect>
            </w:pict>
          </mc:Fallback>
        </mc:AlternateContent>
      </w:r>
    </w:p>
    <w:p w14:paraId="7A481C10" w14:textId="4F52C6E0" w:rsidR="002B3BF8" w:rsidRPr="00CA5AC2" w:rsidRDefault="002B3BF8" w:rsidP="008B4E2C">
      <w:pPr>
        <w:adjustRightInd/>
        <w:spacing w:line="280" w:lineRule="exact"/>
        <w:ind w:leftChars="200" w:left="700" w:hangingChars="100" w:hanging="220"/>
        <w:textAlignment w:val="auto"/>
        <w:rPr>
          <w:rFonts w:hAnsi="HG丸ｺﾞｼｯｸM-PRO"/>
          <w:color w:val="000000" w:themeColor="text1"/>
          <w:sz w:val="22"/>
          <w:szCs w:val="22"/>
        </w:rPr>
      </w:pPr>
    </w:p>
    <w:p w14:paraId="1A351C49" w14:textId="47B5829C" w:rsidR="00B7501B" w:rsidRPr="00CA5AC2" w:rsidRDefault="006161E7" w:rsidP="008B4E2C">
      <w:pPr>
        <w:adjustRightInd/>
        <w:spacing w:line="280" w:lineRule="exact"/>
        <w:ind w:leftChars="200" w:left="720" w:hangingChars="100" w:hanging="240"/>
        <w:textAlignment w:val="auto"/>
        <w:rPr>
          <w:rFonts w:hAnsi="HG丸ｺﾞｼｯｸM-PRO"/>
          <w:color w:val="000000" w:themeColor="text1"/>
          <w:sz w:val="22"/>
          <w:szCs w:val="22"/>
        </w:rPr>
      </w:pPr>
      <w:r w:rsidRPr="00CA5AC2">
        <w:rPr>
          <w:noProof/>
        </w:rPr>
        <w:drawing>
          <wp:anchor distT="0" distB="0" distL="114300" distR="114300" simplePos="0" relativeHeight="251672064" behindDoc="0" locked="0" layoutInCell="1" allowOverlap="1" wp14:anchorId="66BEC1B1" wp14:editId="014C734E">
            <wp:simplePos x="0" y="0"/>
            <wp:positionH relativeFrom="column">
              <wp:posOffset>300990</wp:posOffset>
            </wp:positionH>
            <wp:positionV relativeFrom="paragraph">
              <wp:posOffset>106045</wp:posOffset>
            </wp:positionV>
            <wp:extent cx="5218430" cy="3723640"/>
            <wp:effectExtent l="0" t="0" r="1270" b="0"/>
            <wp:wrapNone/>
            <wp:docPr id="10346" name="図 10346" descr="がん診療に携わる医師等の緩和ケア研修の受講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6" name="図 10346" descr="がん診療に携わる医師等の緩和ケア研修の受講率"/>
                    <pic:cNvPicPr/>
                  </pic:nvPicPr>
                  <pic:blipFill>
                    <a:blip r:embed="rId50">
                      <a:extLst>
                        <a:ext uri="{28A0092B-C50C-407E-A947-70E740481C1C}">
                          <a14:useLocalDpi xmlns:a14="http://schemas.microsoft.com/office/drawing/2010/main" val="0"/>
                        </a:ext>
                      </a:extLst>
                    </a:blip>
                    <a:stretch>
                      <a:fillRect/>
                    </a:stretch>
                  </pic:blipFill>
                  <pic:spPr>
                    <a:xfrm>
                      <a:off x="0" y="0"/>
                      <a:ext cx="5218430" cy="3723640"/>
                    </a:xfrm>
                    <a:prstGeom prst="rect">
                      <a:avLst/>
                    </a:prstGeom>
                  </pic:spPr>
                </pic:pic>
              </a:graphicData>
            </a:graphic>
            <wp14:sizeRelH relativeFrom="page">
              <wp14:pctWidth>0</wp14:pctWidth>
            </wp14:sizeRelH>
            <wp14:sizeRelV relativeFrom="page">
              <wp14:pctHeight>0</wp14:pctHeight>
            </wp14:sizeRelV>
          </wp:anchor>
        </w:drawing>
      </w:r>
      <w:r w:rsidRPr="00CA5AC2">
        <w:rPr>
          <w:rFonts w:hAnsi="HG丸ｺﾞｼｯｸM-PRO" w:hint="eastAsia"/>
          <w:noProof/>
          <w:color w:val="000000" w:themeColor="text1"/>
          <w:sz w:val="22"/>
          <w:szCs w:val="22"/>
        </w:rPr>
        <mc:AlternateContent>
          <mc:Choice Requires="wps">
            <w:drawing>
              <wp:anchor distT="0" distB="0" distL="114300" distR="114300" simplePos="0" relativeHeight="251675136" behindDoc="0" locked="0" layoutInCell="1" allowOverlap="1" wp14:anchorId="26D4818E" wp14:editId="3BE3001E">
                <wp:simplePos x="0" y="0"/>
                <wp:positionH relativeFrom="column">
                  <wp:posOffset>4244340</wp:posOffset>
                </wp:positionH>
                <wp:positionV relativeFrom="paragraph">
                  <wp:posOffset>3906520</wp:posOffset>
                </wp:positionV>
                <wp:extent cx="1511300" cy="353060"/>
                <wp:effectExtent l="0" t="0" r="0" b="8890"/>
                <wp:wrapNone/>
                <wp:docPr id="10347" name="正方形/長方形 10347" descr="出典：大阪府調べ"/>
                <wp:cNvGraphicFramePr/>
                <a:graphic xmlns:a="http://schemas.openxmlformats.org/drawingml/2006/main">
                  <a:graphicData uri="http://schemas.microsoft.com/office/word/2010/wordprocessingShape">
                    <wps:wsp>
                      <wps:cNvSpPr/>
                      <wps:spPr>
                        <a:xfrm>
                          <a:off x="0" y="0"/>
                          <a:ext cx="1511300" cy="353060"/>
                        </a:xfrm>
                        <a:prstGeom prst="rect">
                          <a:avLst/>
                        </a:prstGeom>
                        <a:solidFill>
                          <a:sysClr val="window" lastClr="FFFFFF"/>
                        </a:solidFill>
                        <a:ln w="25400" cap="flat" cmpd="sng" algn="ctr">
                          <a:noFill/>
                          <a:prstDash val="solid"/>
                        </a:ln>
                        <a:effectLst/>
                      </wps:spPr>
                      <wps:txbx>
                        <w:txbxContent>
                          <w:p w14:paraId="62E1EC69" w14:textId="77777777" w:rsidR="00C27765" w:rsidRPr="000A0080" w:rsidRDefault="00C27765" w:rsidP="006161E7">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r>
                              <w:rPr>
                                <w:rFonts w:asciiTheme="minorEastAsia" w:eastAsiaTheme="minorEastAsia" w:hAnsiTheme="minorEastAsia" w:hint="eastAsia"/>
                                <w:sz w:val="18"/>
                              </w:rPr>
                              <w:t>調べ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4818E" id="正方形/長方形 10347" o:spid="_x0000_s1129" alt="出典：大阪府調べ" style="position:absolute;left:0;text-align:left;margin-left:334.2pt;margin-top:307.6pt;width:119pt;height:27.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" fillcolor="window" stroked="f" strokeweight="2pt">
                <v:textbox>
                  <w:txbxContent>
                    <w:p w14:paraId="62E1EC69" w14:textId="77777777" w:rsidR="00C27765" w:rsidRPr="000A0080" w:rsidRDefault="00C27765" w:rsidP="006161E7">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r>
                        <w:rPr>
                          <w:rFonts w:asciiTheme="minorEastAsia" w:eastAsiaTheme="minorEastAsia" w:hAnsiTheme="minorEastAsia" w:hint="eastAsia"/>
                          <w:sz w:val="18"/>
                        </w:rPr>
                        <w:t>調べ</w:t>
                      </w:r>
                    </w:p>
                  </w:txbxContent>
                </v:textbox>
              </v:rect>
            </w:pict>
          </mc:Fallback>
        </mc:AlternateContent>
      </w:r>
      <w:r w:rsidR="00B7501B" w:rsidRPr="00CA5AC2">
        <w:rPr>
          <w:rFonts w:hAnsi="HG丸ｺﾞｼｯｸM-PRO"/>
          <w:color w:val="000000" w:themeColor="text1"/>
          <w:sz w:val="22"/>
          <w:szCs w:val="22"/>
        </w:rPr>
        <w:br w:type="page"/>
      </w:r>
    </w:p>
    <w:p w14:paraId="22881E3E" w14:textId="062E68AA" w:rsidR="002B3BF8" w:rsidRPr="00CA5AC2" w:rsidRDefault="002B3BF8" w:rsidP="008B4E2C">
      <w:pPr>
        <w:adjustRightInd/>
        <w:spacing w:line="280" w:lineRule="exact"/>
        <w:ind w:leftChars="200" w:left="700" w:hangingChars="100" w:hanging="220"/>
        <w:textAlignment w:val="auto"/>
        <w:rPr>
          <w:rFonts w:hAnsi="HG丸ｺﾞｼｯｸM-PRO"/>
          <w:color w:val="000000" w:themeColor="text1"/>
          <w:sz w:val="22"/>
          <w:szCs w:val="22"/>
        </w:rPr>
      </w:pPr>
    </w:p>
    <w:p w14:paraId="12042DCD" w14:textId="4690C097" w:rsidR="00BB1AD2" w:rsidRPr="00CA5AC2" w:rsidRDefault="00630B65" w:rsidP="008B4E2C">
      <w:pPr>
        <w:adjustRightInd/>
        <w:ind w:leftChars="300" w:left="940" w:hangingChars="100" w:hanging="220"/>
        <w:textAlignment w:val="auto"/>
        <w:rPr>
          <w:rFonts w:hAnsi="HG丸ｺﾞｼｯｸM-PRO"/>
          <w:strike/>
          <w:color w:val="000000" w:themeColor="text1"/>
          <w:sz w:val="22"/>
          <w:szCs w:val="22"/>
        </w:rPr>
      </w:pPr>
      <w:r w:rsidRPr="00CA5AC2">
        <w:rPr>
          <w:rFonts w:hAnsi="HG丸ｺﾞｼｯｸM-PRO" w:hint="eastAsia"/>
          <w:color w:val="000000" w:themeColor="text1"/>
          <w:sz w:val="22"/>
          <w:szCs w:val="22"/>
        </w:rPr>
        <w:t>○緩和ケア研修会</w:t>
      </w:r>
      <w:r w:rsidR="002C63D0" w:rsidRPr="00CA5AC2">
        <w:rPr>
          <w:rFonts w:hAnsi="HG丸ｺﾞｼｯｸM-PRO" w:hint="eastAsia"/>
          <w:color w:val="000000" w:themeColor="text1"/>
          <w:sz w:val="22"/>
          <w:szCs w:val="22"/>
        </w:rPr>
        <w:t>（PEACE研修会）</w:t>
      </w:r>
      <w:r w:rsidRPr="00CA5AC2">
        <w:rPr>
          <w:rFonts w:hAnsi="HG丸ｺﾞｼｯｸM-PRO" w:hint="eastAsia"/>
          <w:color w:val="000000" w:themeColor="text1"/>
          <w:sz w:val="22"/>
          <w:szCs w:val="22"/>
        </w:rPr>
        <w:t>修了者の理解度には差があり、診療等実務への反映が必ずしも十分でないとの指摘があり、緩和ケア研修</w:t>
      </w:r>
      <w:r w:rsidR="009F2A26" w:rsidRPr="00CA5AC2">
        <w:rPr>
          <w:rFonts w:hAnsi="HG丸ｺﾞｼｯｸM-PRO" w:hint="eastAsia"/>
          <w:color w:val="000000" w:themeColor="text1"/>
          <w:sz w:val="22"/>
          <w:szCs w:val="22"/>
        </w:rPr>
        <w:t>会</w:t>
      </w:r>
      <w:r w:rsidRPr="00CA5AC2">
        <w:rPr>
          <w:rFonts w:hAnsi="HG丸ｺﾞｼｯｸM-PRO" w:hint="eastAsia"/>
          <w:color w:val="000000" w:themeColor="text1"/>
          <w:sz w:val="22"/>
          <w:szCs w:val="22"/>
        </w:rPr>
        <w:t>修了者へのフォローアップ</w:t>
      </w:r>
      <w:r w:rsidR="00F704F4" w:rsidRPr="00CA5AC2">
        <w:rPr>
          <w:rFonts w:hAnsi="HG丸ｺﾞｼｯｸM-PRO" w:hint="eastAsia"/>
          <w:color w:val="000000" w:themeColor="text1"/>
          <w:sz w:val="22"/>
          <w:szCs w:val="22"/>
        </w:rPr>
        <w:t>を</w:t>
      </w:r>
      <w:r w:rsidR="006161E7" w:rsidRPr="00CA5AC2">
        <w:rPr>
          <w:rFonts w:hAnsi="HG丸ｺﾞｼｯｸM-PRO" w:hint="eastAsia"/>
          <w:color w:val="000000" w:themeColor="text1"/>
          <w:sz w:val="22"/>
          <w:szCs w:val="22"/>
        </w:rPr>
        <w:t>引き続き実施していく</w:t>
      </w:r>
      <w:r w:rsidRPr="00CA5AC2">
        <w:rPr>
          <w:rFonts w:hAnsi="HG丸ｺﾞｼｯｸM-PRO" w:hint="eastAsia"/>
          <w:color w:val="000000" w:themeColor="text1"/>
          <w:sz w:val="22"/>
          <w:szCs w:val="22"/>
        </w:rPr>
        <w:t>必要があります。</w:t>
      </w:r>
    </w:p>
    <w:p w14:paraId="38371D03" w14:textId="289DF6EE" w:rsidR="00BB1AD2" w:rsidRPr="00CA5AC2" w:rsidRDefault="00BB1AD2" w:rsidP="008B4E2C">
      <w:pPr>
        <w:adjustRightInd/>
        <w:ind w:leftChars="300" w:left="940" w:hangingChars="100" w:hanging="220"/>
        <w:textAlignment w:val="auto"/>
        <w:rPr>
          <w:rFonts w:hAnsi="HG丸ｺﾞｼｯｸM-PRO"/>
          <w:color w:val="000000" w:themeColor="text1"/>
          <w:sz w:val="22"/>
          <w:szCs w:val="22"/>
        </w:rPr>
      </w:pPr>
    </w:p>
    <w:p w14:paraId="0E61B660" w14:textId="55921104" w:rsidR="007608D5" w:rsidRPr="00CA5AC2" w:rsidRDefault="007608D5" w:rsidP="008B4E2C">
      <w:pPr>
        <w:adjustRightInd/>
        <w:ind w:leftChars="300" w:left="940"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緩和ケアの提供はチームで行われるため、看護師・薬剤師等の医師以外の医療従事者も緩和ケアの知識習得が必要とされています。そのため看護師・薬剤師等に対して様々な緩和ケア研修会や勉強会が開催されています。</w:t>
      </w:r>
    </w:p>
    <w:p w14:paraId="559E3480" w14:textId="6E36426F" w:rsidR="00646C86" w:rsidRPr="00CA5AC2" w:rsidRDefault="00646C86" w:rsidP="008B4E2C">
      <w:pPr>
        <w:adjustRightInd/>
        <w:ind w:leftChars="200" w:left="700" w:hangingChars="100" w:hanging="220"/>
        <w:textAlignment w:val="auto"/>
        <w:rPr>
          <w:rFonts w:hAnsi="HG丸ｺﾞｼｯｸM-PRO"/>
          <w:color w:val="000000" w:themeColor="text1"/>
          <w:sz w:val="22"/>
          <w:szCs w:val="22"/>
        </w:rPr>
      </w:pPr>
    </w:p>
    <w:p w14:paraId="3150F21C" w14:textId="440A27F5" w:rsidR="00B3008A" w:rsidRPr="00CA5AC2" w:rsidRDefault="00630B65" w:rsidP="008B4E2C">
      <w:pPr>
        <w:ind w:firstLineChars="192" w:firstLine="424"/>
        <w:rPr>
          <w:rFonts w:asciiTheme="majorEastAsia" w:eastAsiaTheme="majorEastAsia" w:hAnsiTheme="majorEastAsia"/>
          <w:b/>
          <w:strike/>
          <w:color w:val="000000" w:themeColor="text1"/>
          <w:sz w:val="22"/>
          <w:szCs w:val="22"/>
        </w:rPr>
      </w:pPr>
      <w:r w:rsidRPr="00CA5AC2">
        <w:rPr>
          <w:rFonts w:asciiTheme="majorEastAsia" w:eastAsiaTheme="majorEastAsia" w:hAnsiTheme="majorEastAsia" w:hint="eastAsia"/>
          <w:b/>
          <w:color w:val="000000" w:themeColor="text1"/>
          <w:sz w:val="22"/>
          <w:szCs w:val="22"/>
        </w:rPr>
        <w:t>エ</w:t>
      </w:r>
      <w:r w:rsidR="00F85BB6" w:rsidRPr="00CA5AC2">
        <w:rPr>
          <w:rFonts w:asciiTheme="majorEastAsia" w:eastAsiaTheme="majorEastAsia" w:hAnsiTheme="majorEastAsia" w:hint="eastAsia"/>
          <w:b/>
          <w:color w:val="000000" w:themeColor="text1"/>
          <w:sz w:val="22"/>
          <w:szCs w:val="22"/>
        </w:rPr>
        <w:t xml:space="preserve"> </w:t>
      </w:r>
      <w:r w:rsidR="006161E7" w:rsidRPr="00CA5AC2">
        <w:rPr>
          <w:rFonts w:asciiTheme="majorEastAsia" w:eastAsiaTheme="majorEastAsia" w:hAnsiTheme="majorEastAsia" w:hint="eastAsia"/>
          <w:b/>
          <w:bCs/>
          <w:color w:val="000000" w:themeColor="text1"/>
          <w:sz w:val="22"/>
          <w:szCs w:val="22"/>
        </w:rPr>
        <w:t>社会連携に基づく緩和ケア</w:t>
      </w:r>
    </w:p>
    <w:p w14:paraId="0964ED53" w14:textId="724EE786" w:rsidR="007E20C1" w:rsidRPr="00CA5AC2" w:rsidRDefault="00630B65" w:rsidP="008B4E2C">
      <w:pPr>
        <w:adjustRightInd/>
        <w:ind w:leftChars="299" w:left="938"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○大阪</w:t>
      </w:r>
      <w:r w:rsidR="009C63B8" w:rsidRPr="00CA5AC2">
        <w:rPr>
          <w:rFonts w:hAnsi="HG丸ｺﾞｼｯｸM-PRO" w:hint="eastAsia"/>
          <w:color w:val="000000" w:themeColor="text1"/>
          <w:sz w:val="22"/>
          <w:szCs w:val="22"/>
        </w:rPr>
        <w:t>府</w:t>
      </w:r>
      <w:r w:rsidRPr="00CA5AC2">
        <w:rPr>
          <w:rFonts w:hAnsi="HG丸ｺﾞｼｯｸM-PRO" w:hint="eastAsia"/>
          <w:color w:val="000000" w:themeColor="text1"/>
          <w:sz w:val="22"/>
          <w:szCs w:val="22"/>
        </w:rPr>
        <w:t>がん診療連携協議会</w:t>
      </w:r>
      <w:r w:rsidR="006161E7" w:rsidRPr="00CA5AC2">
        <w:rPr>
          <w:rFonts w:hAnsi="HG丸ｺﾞｼｯｸM-PRO" w:hint="eastAsia"/>
          <w:color w:val="000000" w:themeColor="text1"/>
          <w:sz w:val="22"/>
          <w:szCs w:val="22"/>
        </w:rPr>
        <w:t>における</w:t>
      </w:r>
      <w:r w:rsidRPr="00CA5AC2">
        <w:rPr>
          <w:rFonts w:hAnsi="HG丸ｺﾞｼｯｸM-PRO" w:hint="eastAsia"/>
          <w:color w:val="000000" w:themeColor="text1"/>
          <w:sz w:val="22"/>
          <w:szCs w:val="22"/>
        </w:rPr>
        <w:t>、府内統一様式のがん緩和地域連携クリティカルパス</w:t>
      </w:r>
      <w:r w:rsidR="006161E7" w:rsidRPr="00CA5AC2">
        <w:rPr>
          <w:rFonts w:hAnsi="HG丸ｺﾞｼｯｸM-PRO" w:hint="eastAsia"/>
          <w:color w:val="000000" w:themeColor="text1"/>
          <w:sz w:val="22"/>
          <w:szCs w:val="22"/>
        </w:rPr>
        <w:t>の</w:t>
      </w:r>
      <w:r w:rsidRPr="00CA5AC2">
        <w:rPr>
          <w:rFonts w:hAnsi="HG丸ｺﾞｼｯｸM-PRO" w:hint="eastAsia"/>
          <w:color w:val="000000" w:themeColor="text1"/>
          <w:sz w:val="22"/>
          <w:szCs w:val="22"/>
        </w:rPr>
        <w:t>作成</w:t>
      </w:r>
      <w:r w:rsidR="001262DB" w:rsidRPr="00CA5AC2">
        <w:rPr>
          <w:rFonts w:hAnsi="HG丸ｺﾞｼｯｸM-PRO" w:hint="eastAsia"/>
          <w:color w:val="000000" w:themeColor="text1"/>
          <w:sz w:val="22"/>
          <w:szCs w:val="22"/>
        </w:rPr>
        <w:t>・運用</w:t>
      </w:r>
      <w:r w:rsidR="006161E7" w:rsidRPr="00CA5AC2">
        <w:rPr>
          <w:rFonts w:hAnsi="HG丸ｺﾞｼｯｸM-PRO" w:hint="eastAsia"/>
          <w:color w:val="000000" w:themeColor="text1"/>
          <w:sz w:val="22"/>
          <w:szCs w:val="22"/>
        </w:rPr>
        <w:t>や、</w:t>
      </w:r>
      <w:r w:rsidR="001F2895" w:rsidRPr="00CA5AC2">
        <w:rPr>
          <w:rFonts w:hAnsi="HG丸ｺﾞｼｯｸM-PRO" w:hint="eastAsia"/>
          <w:color w:val="000000" w:themeColor="text1"/>
          <w:sz w:val="22"/>
          <w:szCs w:val="22"/>
        </w:rPr>
        <w:t>医療圏</w:t>
      </w:r>
      <w:r w:rsidR="00C3224A" w:rsidRPr="00CA5AC2">
        <w:rPr>
          <w:rFonts w:hAnsi="HG丸ｺﾞｼｯｸM-PRO" w:hint="eastAsia"/>
          <w:color w:val="000000" w:themeColor="text1"/>
          <w:sz w:val="22"/>
          <w:szCs w:val="22"/>
        </w:rPr>
        <w:t>がん診療ネットワーク協議会</w:t>
      </w:r>
      <w:r w:rsidR="006161E7" w:rsidRPr="00CA5AC2">
        <w:rPr>
          <w:rFonts w:hAnsi="HG丸ｺﾞｼｯｸM-PRO" w:hint="eastAsia"/>
          <w:color w:val="000000" w:themeColor="text1"/>
          <w:sz w:val="22"/>
          <w:szCs w:val="22"/>
        </w:rPr>
        <w:t>における</w:t>
      </w:r>
      <w:r w:rsidR="00C3224A" w:rsidRPr="00CA5AC2">
        <w:rPr>
          <w:rFonts w:hAnsi="HG丸ｺﾞｼｯｸM-PRO" w:hint="eastAsia"/>
          <w:color w:val="000000" w:themeColor="text1"/>
          <w:sz w:val="22"/>
          <w:szCs w:val="22"/>
        </w:rPr>
        <w:t>、在宅緩和ケアマップ・リスト</w:t>
      </w:r>
      <w:r w:rsidR="006161E7" w:rsidRPr="00CA5AC2">
        <w:rPr>
          <w:rFonts w:hAnsi="HG丸ｺﾞｼｯｸM-PRO" w:hint="eastAsia"/>
          <w:color w:val="000000" w:themeColor="text1"/>
          <w:sz w:val="22"/>
          <w:szCs w:val="22"/>
        </w:rPr>
        <w:t>の</w:t>
      </w:r>
      <w:r w:rsidR="00C3224A" w:rsidRPr="00CA5AC2">
        <w:rPr>
          <w:rFonts w:hAnsi="HG丸ｺﾞｼｯｸM-PRO" w:hint="eastAsia"/>
          <w:color w:val="000000" w:themeColor="text1"/>
          <w:sz w:val="22"/>
          <w:szCs w:val="22"/>
        </w:rPr>
        <w:t>作成・運用</w:t>
      </w:r>
      <w:r w:rsidR="000D19DB" w:rsidRPr="00CA5AC2">
        <w:rPr>
          <w:rFonts w:hAnsi="HG丸ｺﾞｼｯｸM-PRO" w:hint="eastAsia"/>
          <w:color w:val="000000" w:themeColor="text1"/>
          <w:sz w:val="22"/>
          <w:szCs w:val="22"/>
        </w:rPr>
        <w:t>を通じて、在宅緩和ケアにおける連携の促進に努めてきました</w:t>
      </w:r>
      <w:r w:rsidR="00C3224A" w:rsidRPr="00CA5AC2">
        <w:rPr>
          <w:rFonts w:hAnsi="HG丸ｺﾞｼｯｸM-PRO" w:hint="eastAsia"/>
          <w:color w:val="000000" w:themeColor="text1"/>
          <w:sz w:val="22"/>
          <w:szCs w:val="22"/>
        </w:rPr>
        <w:t>。</w:t>
      </w:r>
      <w:r w:rsidRPr="00CA5AC2">
        <w:rPr>
          <w:rFonts w:hAnsi="HG丸ｺﾞｼｯｸM-PRO" w:hint="eastAsia"/>
          <w:color w:val="000000" w:themeColor="text1"/>
          <w:sz w:val="22"/>
          <w:szCs w:val="22"/>
        </w:rPr>
        <w:t>今後</w:t>
      </w:r>
      <w:r w:rsidR="006161E7" w:rsidRPr="00CA5AC2">
        <w:rPr>
          <w:rFonts w:hAnsi="HG丸ｺﾞｼｯｸM-PRO" w:hint="eastAsia"/>
          <w:color w:val="000000" w:themeColor="text1"/>
          <w:sz w:val="22"/>
          <w:szCs w:val="22"/>
        </w:rPr>
        <w:t>は</w:t>
      </w:r>
      <w:r w:rsidRPr="00CA5AC2">
        <w:rPr>
          <w:rFonts w:hAnsi="HG丸ｺﾞｼｯｸM-PRO" w:hint="eastAsia"/>
          <w:color w:val="000000" w:themeColor="text1"/>
          <w:sz w:val="22"/>
          <w:szCs w:val="22"/>
        </w:rPr>
        <w:t>、</w:t>
      </w:r>
      <w:r w:rsidR="006161E7" w:rsidRPr="00CA5AC2">
        <w:rPr>
          <w:rFonts w:hAnsi="HG丸ｺﾞｼｯｸM-PRO" w:hint="eastAsia"/>
          <w:color w:val="000000" w:themeColor="text1"/>
          <w:sz w:val="22"/>
          <w:szCs w:val="22"/>
        </w:rPr>
        <w:t>在宅緩和ケアマップ等によって集められた地域の緩和ケア提供体制等の情報に対して、患者やその家族が必要な情報にアクセスすることができる情報提供の在り方を検討していく</w:t>
      </w:r>
      <w:r w:rsidR="00F110F9" w:rsidRPr="00CA5AC2">
        <w:rPr>
          <w:rFonts w:hAnsi="HG丸ｺﾞｼｯｸM-PRO" w:hint="eastAsia"/>
          <w:color w:val="000000" w:themeColor="text1"/>
          <w:sz w:val="22"/>
          <w:szCs w:val="22"/>
        </w:rPr>
        <w:t>こと</w:t>
      </w:r>
      <w:r w:rsidR="00C3224A" w:rsidRPr="00CA5AC2">
        <w:rPr>
          <w:rFonts w:hAnsi="HG丸ｺﾞｼｯｸM-PRO" w:hint="eastAsia"/>
          <w:color w:val="000000" w:themeColor="text1"/>
          <w:sz w:val="22"/>
          <w:szCs w:val="22"/>
        </w:rPr>
        <w:t>が必要です</w:t>
      </w:r>
      <w:r w:rsidRPr="00CA5AC2">
        <w:rPr>
          <w:rFonts w:hAnsi="HG丸ｺﾞｼｯｸM-PRO" w:hint="eastAsia"/>
          <w:color w:val="000000" w:themeColor="text1"/>
          <w:sz w:val="22"/>
          <w:szCs w:val="22"/>
        </w:rPr>
        <w:t>。</w:t>
      </w:r>
    </w:p>
    <w:p w14:paraId="7FF131C3" w14:textId="18110222" w:rsidR="007E20C1" w:rsidRPr="00CA5AC2" w:rsidRDefault="007E20C1" w:rsidP="008B4E2C">
      <w:pPr>
        <w:widowControl/>
        <w:adjustRightInd/>
        <w:jc w:val="left"/>
        <w:textAlignment w:val="auto"/>
        <w:rPr>
          <w:rFonts w:hAnsi="HG丸ｺﾞｼｯｸM-PRO"/>
          <w:color w:val="000000" w:themeColor="text1"/>
          <w:sz w:val="22"/>
          <w:szCs w:val="22"/>
        </w:rPr>
      </w:pPr>
      <w:r w:rsidRPr="00CA5AC2">
        <w:rPr>
          <w:rFonts w:hAnsi="HG丸ｺﾞｼｯｸM-PRO"/>
          <w:color w:val="000000" w:themeColor="text1"/>
          <w:sz w:val="22"/>
          <w:szCs w:val="22"/>
        </w:rPr>
        <w:br w:type="page"/>
      </w:r>
    </w:p>
    <w:p w14:paraId="630EF0E9" w14:textId="7B551AFA" w:rsidR="00596FD9" w:rsidRPr="00CA5AC2" w:rsidRDefault="00C96809" w:rsidP="00566118">
      <w:pPr>
        <w:pStyle w:val="2"/>
        <w:numPr>
          <w:ilvl w:val="0"/>
          <w:numId w:val="0"/>
        </w:numPr>
        <w:rPr>
          <w:rFonts w:asciiTheme="majorEastAsia" w:eastAsiaTheme="majorEastAsia" w:hAnsiTheme="majorEastAsia"/>
          <w:color w:val="0070C0"/>
          <w:sz w:val="28"/>
          <w:szCs w:val="28"/>
        </w:rPr>
      </w:pPr>
      <w:bookmarkStart w:id="126" w:name="_Toc155890001"/>
      <w:r w:rsidRPr="00CA5AC2">
        <w:rPr>
          <w:rFonts w:asciiTheme="majorEastAsia" w:eastAsiaTheme="majorEastAsia" w:hAnsiTheme="majorEastAsia"/>
          <w:noProof/>
          <w:color w:val="0070C0"/>
          <w:kern w:val="2"/>
          <w:sz w:val="28"/>
          <w:szCs w:val="28"/>
        </w:rPr>
        <w:lastRenderedPageBreak/>
        <mc:AlternateContent>
          <mc:Choice Requires="wps">
            <w:drawing>
              <wp:anchor distT="0" distB="0" distL="114300" distR="114300" simplePos="0" relativeHeight="251594240" behindDoc="0" locked="0" layoutInCell="1" allowOverlap="1" wp14:anchorId="7660CDB3" wp14:editId="3DB029DE">
                <wp:simplePos x="0" y="0"/>
                <wp:positionH relativeFrom="margin">
                  <wp:align>left</wp:align>
                </wp:positionH>
                <wp:positionV relativeFrom="paragraph">
                  <wp:posOffset>454926</wp:posOffset>
                </wp:positionV>
                <wp:extent cx="5781010" cy="2441575"/>
                <wp:effectExtent l="0" t="0" r="10795" b="15875"/>
                <wp:wrapNone/>
                <wp:docPr id="17" name="正方形/長方形 17" descr="サマリー&#10;&#10;▽ がん診療拠点病院のがん相談支援センターの利用促進につながる取組みが必要です。&#10;▽ がんに関する情報があふれる中で、その地域において、がん患者や家族が確実に必要とする情報にアクセスできる環境整備が求められています。&#10;▽ 小児・AYA世代のがんは、幅広いライフステージに応じた多様なニーズに沿った支援が求められています。&#10;▽ 働く世代では、がん治療と仕事の両立など就労支援が求められています。&#10;▽ 高齢者世代においては、人生の最終段階における医療に係る意思決定支援などが必要となっています。&#10;▽ 妊よう性では、がん・生殖医療に関する情報・相談支援の提供体制が求められています。&#10;▽ アピアランスケアでは、医療現場におけるサポートの重要性が認識されています。&#10;"/>
                <wp:cNvGraphicFramePr/>
                <a:graphic xmlns:a="http://schemas.openxmlformats.org/drawingml/2006/main">
                  <a:graphicData uri="http://schemas.microsoft.com/office/word/2010/wordprocessingShape">
                    <wps:wsp>
                      <wps:cNvSpPr/>
                      <wps:spPr>
                        <a:xfrm>
                          <a:off x="0" y="0"/>
                          <a:ext cx="5781010" cy="2441575"/>
                        </a:xfrm>
                        <a:prstGeom prst="rect">
                          <a:avLst/>
                        </a:prstGeom>
                        <a:solidFill>
                          <a:sysClr val="window" lastClr="FFFFFF"/>
                        </a:solidFill>
                        <a:ln w="25400" cap="flat" cmpd="sng" algn="ctr">
                          <a:solidFill>
                            <a:sysClr val="windowText" lastClr="000000"/>
                          </a:solidFill>
                          <a:prstDash val="solid"/>
                        </a:ln>
                        <a:effectLst/>
                      </wps:spPr>
                      <wps:txbx>
                        <w:txbxContent>
                          <w:p w14:paraId="75B63531" w14:textId="77777777" w:rsidR="00C27765" w:rsidRPr="007F0146" w:rsidRDefault="00C27765" w:rsidP="006166BC">
                            <w:pPr>
                              <w:jc w:val="left"/>
                              <w:rPr>
                                <w:rFonts w:hAnsi="HG丸ｺﾞｼｯｸM-PRO"/>
                                <w:color w:val="000000" w:themeColor="text1"/>
                                <w:sz w:val="21"/>
                                <w:szCs w:val="21"/>
                              </w:rPr>
                            </w:pPr>
                            <w:r w:rsidRPr="007F0146">
                              <w:rPr>
                                <w:rFonts w:hAnsi="HG丸ｺﾞｼｯｸM-PRO" w:hint="eastAsia"/>
                                <w:color w:val="000000" w:themeColor="text1"/>
                                <w:sz w:val="21"/>
                                <w:szCs w:val="21"/>
                              </w:rPr>
                              <w:t>▽ がん診療拠点病院のがん相談支援センターの利用促進につながる取組みが必要です。</w:t>
                            </w:r>
                          </w:p>
                          <w:p w14:paraId="6A2383E9" w14:textId="77777777"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がんに関する情報があふれる中で、その地域において、がん患者や家族が確実に必要とする情報にアクセスできる環境整備が求められています。</w:t>
                            </w:r>
                          </w:p>
                          <w:p w14:paraId="6F88617A" w14:textId="77777777"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小児・AYA世代のがんは、幅広いライフステージに応じた多様なニーズに沿った支援が求められています。</w:t>
                            </w:r>
                          </w:p>
                          <w:p w14:paraId="5E106B5F" w14:textId="77777777" w:rsidR="00C27765" w:rsidRPr="007F0146" w:rsidRDefault="00C27765" w:rsidP="00A618C9">
                            <w:pPr>
                              <w:jc w:val="left"/>
                              <w:rPr>
                                <w:rFonts w:hAnsi="HG丸ｺﾞｼｯｸM-PRO"/>
                                <w:color w:val="000000" w:themeColor="text1"/>
                                <w:sz w:val="21"/>
                                <w:szCs w:val="21"/>
                              </w:rPr>
                            </w:pPr>
                            <w:r w:rsidRPr="007F0146">
                              <w:rPr>
                                <w:rFonts w:hAnsi="HG丸ｺﾞｼｯｸM-PRO" w:hint="eastAsia"/>
                                <w:color w:val="000000" w:themeColor="text1"/>
                                <w:sz w:val="21"/>
                                <w:szCs w:val="21"/>
                              </w:rPr>
                              <w:t>▽ 働く世代では、がん治療と仕事の両立など就労支援が求められています。</w:t>
                            </w:r>
                          </w:p>
                          <w:p w14:paraId="36F404A3" w14:textId="369E9443"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高齢者世代においては、人生の最終段階における医療に係る意思決定支援などが必要となっています。</w:t>
                            </w:r>
                          </w:p>
                          <w:p w14:paraId="7CAAA94D" w14:textId="55C6092C"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妊よう性では、がん・生殖医療に関する情報・相談支援の提供体制が求められています。</w:t>
                            </w:r>
                          </w:p>
                          <w:p w14:paraId="7E2E25A2" w14:textId="366E3248"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アピアランスケアでは、医療現場におけるサポートの重要性が認識されています。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0CDB3" id="正方形/長方形 17" o:spid="_x0000_s1130" alt="サマリー&#10;&#10;▽ がん診療拠点病院のがん相談支援センターの利用促進につながる取組みが必要です。&#10;▽ がんに関する情報があふれる中で、その地域において、がん患者や家族が確実に必要とする情報にアクセスできる環境整備が求められています。&#10;▽ 小児・AYA世代のがんは、幅広いライフステージに応じた多様なニーズに沿った支援が求められています。&#10;▽ 働く世代では、がん治療と仕事の両立など就労支援が求められています。&#10;▽ 高齢者世代においては、人生の最終段階における医療に係る意思決定支援などが必要となっています。&#10;▽ 妊よう性では、がん・生殖医療に関する情報・相談支援の提供体制が求められています。&#10;▽ アピアランスケアでは、医療現場におけるサポートの重要性が認識されています。&#10;" style="position:absolute;left:0;text-align:left;margin-left:0;margin-top:35.8pt;width:455.2pt;height:192.25pt;z-index:251594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" fillcolor="window" strokecolor="windowText" strokeweight="2pt">
                <v:textbox>
                  <w:txbxContent>
                    <w:p w14:paraId="75B63531" w14:textId="77777777" w:rsidR="00C27765" w:rsidRPr="007F0146" w:rsidRDefault="00C27765" w:rsidP="006166BC">
                      <w:pPr>
                        <w:jc w:val="left"/>
                        <w:rPr>
                          <w:rFonts w:hAnsi="HG丸ｺﾞｼｯｸM-PRO"/>
                          <w:color w:val="000000" w:themeColor="text1"/>
                          <w:sz w:val="21"/>
                          <w:szCs w:val="21"/>
                        </w:rPr>
                      </w:pPr>
                      <w:r w:rsidRPr="007F0146">
                        <w:rPr>
                          <w:rFonts w:hAnsi="HG丸ｺﾞｼｯｸM-PRO" w:hint="eastAsia"/>
                          <w:color w:val="000000" w:themeColor="text1"/>
                          <w:sz w:val="21"/>
                          <w:szCs w:val="21"/>
                        </w:rPr>
                        <w:t>▽ がん診療拠点病院のがん相談支援センターの利用促進につながる取組みが必要です。</w:t>
                      </w:r>
                    </w:p>
                    <w:p w14:paraId="6A2383E9" w14:textId="77777777"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がんに関する情報があふれる中で、その地域において、がん患者や家族が確実に必要とする情報にアクセスできる環境整備が求められています。</w:t>
                      </w:r>
                    </w:p>
                    <w:p w14:paraId="6F88617A" w14:textId="77777777"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小児・AYA世代のがんは、幅広いライフステージに応じた多様なニーズに沿った支援が求められています。</w:t>
                      </w:r>
                    </w:p>
                    <w:p w14:paraId="5E106B5F" w14:textId="77777777" w:rsidR="00C27765" w:rsidRPr="007F0146" w:rsidRDefault="00C27765" w:rsidP="00A618C9">
                      <w:pPr>
                        <w:jc w:val="left"/>
                        <w:rPr>
                          <w:rFonts w:hAnsi="HG丸ｺﾞｼｯｸM-PRO"/>
                          <w:color w:val="000000" w:themeColor="text1"/>
                          <w:sz w:val="21"/>
                          <w:szCs w:val="21"/>
                        </w:rPr>
                      </w:pPr>
                      <w:r w:rsidRPr="007F0146">
                        <w:rPr>
                          <w:rFonts w:hAnsi="HG丸ｺﾞｼｯｸM-PRO" w:hint="eastAsia"/>
                          <w:color w:val="000000" w:themeColor="text1"/>
                          <w:sz w:val="21"/>
                          <w:szCs w:val="21"/>
                        </w:rPr>
                        <w:t>▽ 働く世代では、がん治療と仕事の両立など就労支援が求められています。</w:t>
                      </w:r>
                    </w:p>
                    <w:p w14:paraId="36F404A3" w14:textId="369E9443"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高齢者世代においては、人生の最終段階における医療に係る意思決定支援などが必要となっています。</w:t>
                      </w:r>
                    </w:p>
                    <w:p w14:paraId="7CAAA94D" w14:textId="55C6092C"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妊よう性では、がん・生殖医療に関する情報・相談支援の提供体制が求められています。</w:t>
                      </w:r>
                    </w:p>
                    <w:p w14:paraId="7E2E25A2" w14:textId="366E3248"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アピアランスケアでは、医療現場におけるサポートの重要性が認識されています。</w:t>
                      </w:r>
                    </w:p>
                  </w:txbxContent>
                </v:textbox>
                <w10:wrap anchorx="margin"/>
              </v:rect>
            </w:pict>
          </mc:Fallback>
        </mc:AlternateContent>
      </w:r>
      <w:r w:rsidR="00566118" w:rsidRPr="00CA5AC2">
        <w:rPr>
          <w:rFonts w:asciiTheme="majorEastAsia" w:eastAsiaTheme="majorEastAsia" w:hAnsiTheme="majorEastAsia" w:hint="eastAsia"/>
          <w:color w:val="0070C0"/>
          <w:sz w:val="36"/>
          <w:u w:val="single"/>
        </w:rPr>
        <w:t>３　患者支援の充実</w:t>
      </w:r>
      <w:bookmarkEnd w:id="126"/>
      <w:r w:rsidR="00566118" w:rsidRPr="00CA5AC2">
        <w:rPr>
          <w:rFonts w:asciiTheme="majorEastAsia" w:eastAsiaTheme="majorEastAsia" w:hAnsiTheme="majorEastAsia"/>
          <w:color w:val="0070C0"/>
          <w:sz w:val="28"/>
          <w:szCs w:val="28"/>
        </w:rPr>
        <w:t xml:space="preserve"> </w:t>
      </w:r>
    </w:p>
    <w:p w14:paraId="4F3D0A36" w14:textId="4D23731E" w:rsidR="00604362" w:rsidRPr="00CA5AC2" w:rsidRDefault="00604362" w:rsidP="008B4E2C">
      <w:pPr>
        <w:rPr>
          <w:rFonts w:hAnsi="HG丸ｺﾞｼｯｸM-PRO"/>
        </w:rPr>
      </w:pPr>
    </w:p>
    <w:p w14:paraId="73BDA536" w14:textId="384A037B" w:rsidR="00604362" w:rsidRPr="00CA5AC2" w:rsidRDefault="00604362" w:rsidP="008B4E2C">
      <w:pPr>
        <w:rPr>
          <w:rFonts w:hAnsi="HG丸ｺﾞｼｯｸM-PRO"/>
        </w:rPr>
      </w:pPr>
    </w:p>
    <w:p w14:paraId="4D780286" w14:textId="70B84FC2" w:rsidR="00604362" w:rsidRPr="00CA5AC2" w:rsidRDefault="00604362" w:rsidP="008B4E2C">
      <w:pPr>
        <w:rPr>
          <w:rFonts w:hAnsi="HG丸ｺﾞｼｯｸM-PRO"/>
        </w:rPr>
      </w:pPr>
    </w:p>
    <w:p w14:paraId="1005BCE7" w14:textId="77777777" w:rsidR="00604362" w:rsidRPr="00CA5AC2" w:rsidRDefault="00604362" w:rsidP="008B4E2C">
      <w:pPr>
        <w:rPr>
          <w:rFonts w:hAnsi="HG丸ｺﾞｼｯｸM-PRO"/>
        </w:rPr>
      </w:pPr>
    </w:p>
    <w:p w14:paraId="472CA4D0" w14:textId="2D5344FE" w:rsidR="00604362" w:rsidRPr="00CA5AC2" w:rsidRDefault="00604362" w:rsidP="008B4E2C">
      <w:pPr>
        <w:rPr>
          <w:rFonts w:hAnsi="HG丸ｺﾞｼｯｸM-PRO"/>
        </w:rPr>
      </w:pPr>
    </w:p>
    <w:p w14:paraId="16BB9090" w14:textId="762AD969" w:rsidR="00604362" w:rsidRPr="00CA5AC2" w:rsidRDefault="00604362" w:rsidP="008B4E2C">
      <w:pPr>
        <w:rPr>
          <w:rFonts w:hAnsi="HG丸ｺﾞｼｯｸM-PRO"/>
        </w:rPr>
      </w:pPr>
    </w:p>
    <w:p w14:paraId="34A5A55A" w14:textId="0C1A71D0" w:rsidR="00C9746A" w:rsidRPr="00CA5AC2" w:rsidRDefault="00C9746A" w:rsidP="008B4E2C">
      <w:pPr>
        <w:rPr>
          <w:rFonts w:hAnsi="HG丸ｺﾞｼｯｸM-PRO"/>
        </w:rPr>
      </w:pPr>
    </w:p>
    <w:p w14:paraId="51C53AA5" w14:textId="3D2249ED" w:rsidR="000D6040" w:rsidRPr="00CA5AC2" w:rsidRDefault="000D6040" w:rsidP="008B4E2C">
      <w:pPr>
        <w:rPr>
          <w:rFonts w:hAnsi="HG丸ｺﾞｼｯｸM-PRO"/>
        </w:rPr>
      </w:pPr>
    </w:p>
    <w:p w14:paraId="1667BAB0" w14:textId="567C5C7F" w:rsidR="00B83DE5" w:rsidRPr="00CA5AC2" w:rsidRDefault="00B83DE5" w:rsidP="008B4E2C">
      <w:pPr>
        <w:rPr>
          <w:rFonts w:hAnsi="HG丸ｺﾞｼｯｸM-PRO"/>
        </w:rPr>
      </w:pPr>
    </w:p>
    <w:p w14:paraId="2471B740" w14:textId="3DF089EE" w:rsidR="00B83DE5" w:rsidRPr="00CA5AC2" w:rsidRDefault="00B83DE5" w:rsidP="008B4E2C">
      <w:pPr>
        <w:rPr>
          <w:rFonts w:hAnsi="HG丸ｺﾞｼｯｸM-PRO"/>
        </w:rPr>
      </w:pPr>
    </w:p>
    <w:p w14:paraId="06D26B14" w14:textId="408DBE17" w:rsidR="00795ACE" w:rsidRPr="00CA5AC2" w:rsidRDefault="00795ACE" w:rsidP="008B4E2C">
      <w:pPr>
        <w:rPr>
          <w:rFonts w:hAnsi="HG丸ｺﾞｼｯｸM-PRO"/>
        </w:rPr>
      </w:pPr>
    </w:p>
    <w:p w14:paraId="18C260A9" w14:textId="5626CD10" w:rsidR="00795ACE" w:rsidRPr="00CA5AC2" w:rsidRDefault="00795ACE" w:rsidP="008B4E2C">
      <w:pPr>
        <w:rPr>
          <w:rFonts w:hAnsi="HG丸ｺﾞｼｯｸM-PRO"/>
        </w:rPr>
      </w:pPr>
    </w:p>
    <w:p w14:paraId="398FC667" w14:textId="4E851438" w:rsidR="00596FD9" w:rsidRPr="00CA5AC2" w:rsidRDefault="00B8454B" w:rsidP="008B4E2C">
      <w:pPr>
        <w:pStyle w:val="3"/>
        <w:rPr>
          <w:rFonts w:ascii="ＭＳ ゴシック" w:hAnsi="ＭＳ ゴシック"/>
          <w:b/>
          <w:kern w:val="2"/>
          <w:szCs w:val="22"/>
        </w:rPr>
      </w:pPr>
      <w:bookmarkStart w:id="127" w:name="_Toc487755798"/>
      <w:bookmarkStart w:id="128" w:name="_Toc155890002"/>
      <w:r w:rsidRPr="00CA5AC2">
        <w:rPr>
          <w:rFonts w:asciiTheme="majorEastAsia" w:eastAsiaTheme="majorEastAsia" w:hAnsiTheme="majorEastAsia"/>
          <w:b/>
          <w:color w:val="0070C0"/>
          <w:sz w:val="28"/>
        </w:rPr>
        <w:t xml:space="preserve">(1) </w:t>
      </w:r>
      <w:bookmarkEnd w:id="127"/>
      <w:r w:rsidRPr="00CA5AC2">
        <w:rPr>
          <w:rFonts w:asciiTheme="majorEastAsia" w:eastAsiaTheme="majorEastAsia" w:hAnsiTheme="majorEastAsia" w:hint="eastAsia"/>
          <w:b/>
          <w:color w:val="0070C0"/>
          <w:sz w:val="28"/>
        </w:rPr>
        <w:t>がん患者の相談支援</w:t>
      </w:r>
      <w:bookmarkEnd w:id="128"/>
    </w:p>
    <w:p w14:paraId="5BBB2114" w14:textId="3C91F2B3" w:rsidR="00596FD9" w:rsidRPr="00CA5AC2" w:rsidRDefault="00596FD9" w:rsidP="008B4E2C">
      <w:pPr>
        <w:adjustRightInd/>
        <w:ind w:leftChars="176" w:left="563" w:hangingChars="64" w:hanging="141"/>
        <w:textAlignment w:val="auto"/>
        <w:rPr>
          <w:rFonts w:hAnsi="HG丸ｺﾞｼｯｸM-PRO" w:cs="Times New Roman"/>
          <w:color w:val="000000" w:themeColor="text1"/>
          <w:kern w:val="2"/>
          <w:sz w:val="22"/>
          <w:szCs w:val="22"/>
          <w:u w:val="single"/>
        </w:rPr>
      </w:pPr>
      <w:r w:rsidRPr="00CA5AC2">
        <w:rPr>
          <w:rFonts w:hAnsi="HG丸ｺﾞｼｯｸM-PRO" w:cs="Times New Roman" w:hint="eastAsia"/>
          <w:color w:val="000000" w:themeColor="text1"/>
          <w:kern w:val="2"/>
          <w:sz w:val="22"/>
          <w:szCs w:val="22"/>
        </w:rPr>
        <w:t>○</w:t>
      </w:r>
      <w:r w:rsidR="00795ACE" w:rsidRPr="00CA5AC2">
        <w:rPr>
          <w:rFonts w:hAnsi="HG丸ｺﾞｼｯｸM-PRO" w:cs="Times New Roman" w:hint="eastAsia"/>
          <w:color w:val="000000" w:themeColor="text1"/>
          <w:kern w:val="2"/>
          <w:sz w:val="22"/>
          <w:szCs w:val="22"/>
        </w:rPr>
        <w:t>大阪府では、がん診療拠点病院等の指定要件において、相談支援センターにつ</w:t>
      </w:r>
      <w:r w:rsidR="00DB372D" w:rsidRPr="00CA5AC2">
        <w:rPr>
          <w:rFonts w:hAnsi="HG丸ｺﾞｼｯｸM-PRO" w:cs="Times New Roman" w:hint="eastAsia"/>
          <w:color w:val="000000" w:themeColor="text1"/>
          <w:kern w:val="2"/>
          <w:sz w:val="22"/>
          <w:szCs w:val="22"/>
        </w:rPr>
        <w:t>いて周知するための体制整備について定める等、その取組</w:t>
      </w:r>
      <w:r w:rsidR="00AB5F0A" w:rsidRPr="00CA5AC2">
        <w:rPr>
          <w:rFonts w:hAnsi="HG丸ｺﾞｼｯｸM-PRO" w:cs="Times New Roman" w:hint="eastAsia"/>
          <w:color w:val="000000" w:themeColor="text1"/>
          <w:kern w:val="2"/>
          <w:sz w:val="22"/>
          <w:szCs w:val="22"/>
        </w:rPr>
        <w:t>み</w:t>
      </w:r>
      <w:r w:rsidR="00DB372D" w:rsidRPr="00CA5AC2">
        <w:rPr>
          <w:rFonts w:hAnsi="HG丸ｺﾞｼｯｸM-PRO" w:cs="Times New Roman" w:hint="eastAsia"/>
          <w:color w:val="000000" w:themeColor="text1"/>
          <w:kern w:val="2"/>
          <w:sz w:val="22"/>
          <w:szCs w:val="22"/>
        </w:rPr>
        <w:t>を促してきました</w:t>
      </w:r>
      <w:r w:rsidR="00795ACE" w:rsidRPr="00CA5AC2">
        <w:rPr>
          <w:rFonts w:hAnsi="HG丸ｺﾞｼｯｸM-PRO" w:cs="Times New Roman" w:hint="eastAsia"/>
          <w:color w:val="000000" w:themeColor="text1"/>
          <w:kern w:val="2"/>
          <w:sz w:val="22"/>
          <w:szCs w:val="22"/>
        </w:rPr>
        <w:t>。しかし、</w:t>
      </w:r>
      <w:r w:rsidR="00683F56" w:rsidRPr="00CA5AC2">
        <w:rPr>
          <w:rFonts w:hAnsi="HG丸ｺﾞｼｯｸM-PRO" w:cs="Times New Roman" w:hint="eastAsia"/>
          <w:color w:val="000000" w:themeColor="text1"/>
          <w:kern w:val="2"/>
          <w:sz w:val="22"/>
          <w:szCs w:val="22"/>
        </w:rPr>
        <w:t>令和４年度</w:t>
      </w:r>
      <w:r w:rsidR="00F5487D" w:rsidRPr="00CA5AC2">
        <w:rPr>
          <w:rFonts w:hAnsi="HG丸ｺﾞｼｯｸM-PRO" w:cs="Times New Roman" w:hint="eastAsia"/>
          <w:color w:val="000000" w:themeColor="text1"/>
          <w:kern w:val="2"/>
          <w:sz w:val="22"/>
          <w:szCs w:val="22"/>
        </w:rPr>
        <w:t>がん</w:t>
      </w:r>
      <w:r w:rsidR="002C0416" w:rsidRPr="00CA5AC2">
        <w:rPr>
          <w:rFonts w:hAnsi="HG丸ｺﾞｼｯｸM-PRO" w:cs="Times New Roman" w:hint="eastAsia"/>
          <w:color w:val="000000" w:themeColor="text1"/>
          <w:kern w:val="2"/>
          <w:sz w:val="22"/>
          <w:szCs w:val="22"/>
        </w:rPr>
        <w:t>患者</w:t>
      </w:r>
      <w:r w:rsidR="00266010" w:rsidRPr="00CA5AC2">
        <w:rPr>
          <w:rFonts w:hAnsi="HG丸ｺﾞｼｯｸM-PRO" w:cs="Times New Roman" w:hint="eastAsia"/>
          <w:color w:val="000000" w:themeColor="text1"/>
          <w:kern w:val="2"/>
          <w:sz w:val="22"/>
          <w:szCs w:val="22"/>
        </w:rPr>
        <w:t>ニーズ</w:t>
      </w:r>
      <w:r w:rsidR="002C0416" w:rsidRPr="00CA5AC2">
        <w:rPr>
          <w:rFonts w:hAnsi="HG丸ｺﾞｼｯｸM-PRO" w:cs="Times New Roman" w:hint="eastAsia"/>
          <w:color w:val="000000" w:themeColor="text1"/>
          <w:kern w:val="2"/>
          <w:sz w:val="22"/>
          <w:szCs w:val="22"/>
        </w:rPr>
        <w:t>調査</w:t>
      </w:r>
      <w:r w:rsidR="00266010" w:rsidRPr="00CA5AC2">
        <w:rPr>
          <w:rFonts w:hAnsi="HG丸ｺﾞｼｯｸM-PRO" w:cs="Times New Roman" w:hint="eastAsia"/>
          <w:color w:val="000000" w:themeColor="text1"/>
          <w:kern w:val="2"/>
          <w:sz w:val="22"/>
          <w:szCs w:val="22"/>
        </w:rPr>
        <w:t>によると、がん相談支援センター</w:t>
      </w:r>
      <w:r w:rsidR="001262DB" w:rsidRPr="00CA5AC2">
        <w:rPr>
          <w:rFonts w:hAnsi="HG丸ｺﾞｼｯｸM-PRO" w:cs="Times New Roman" w:hint="eastAsia"/>
          <w:color w:val="000000" w:themeColor="text1"/>
          <w:kern w:val="2"/>
          <w:sz w:val="22"/>
          <w:szCs w:val="22"/>
        </w:rPr>
        <w:t>を</w:t>
      </w:r>
      <w:r w:rsidR="00266010" w:rsidRPr="00CA5AC2">
        <w:rPr>
          <w:rFonts w:hAnsi="HG丸ｺﾞｼｯｸM-PRO" w:cs="Times New Roman" w:hint="eastAsia"/>
          <w:color w:val="000000" w:themeColor="text1"/>
          <w:kern w:val="2"/>
          <w:sz w:val="22"/>
          <w:szCs w:val="22"/>
        </w:rPr>
        <w:t>利用したことがある人は</w:t>
      </w:r>
      <w:r w:rsidR="00683F56" w:rsidRPr="00CA5AC2">
        <w:rPr>
          <w:rFonts w:hAnsi="HG丸ｺﾞｼｯｸM-PRO" w:cs="Times New Roman" w:hint="eastAsia"/>
          <w:color w:val="000000" w:themeColor="text1"/>
          <w:kern w:val="2"/>
          <w:sz w:val="22"/>
          <w:szCs w:val="22"/>
        </w:rPr>
        <w:t>令和元年度（1</w:t>
      </w:r>
      <w:r w:rsidR="00683F56" w:rsidRPr="00CA5AC2">
        <w:rPr>
          <w:rFonts w:hAnsi="HG丸ｺﾞｼｯｸM-PRO" w:cs="Times New Roman"/>
          <w:color w:val="000000" w:themeColor="text1"/>
          <w:kern w:val="2"/>
          <w:sz w:val="22"/>
          <w:szCs w:val="22"/>
        </w:rPr>
        <w:t>6.1%</w:t>
      </w:r>
      <w:r w:rsidR="00683F56" w:rsidRPr="00CA5AC2">
        <w:rPr>
          <w:rFonts w:hAnsi="HG丸ｺﾞｼｯｸM-PRO" w:cs="Times New Roman" w:hint="eastAsia"/>
          <w:color w:val="000000" w:themeColor="text1"/>
          <w:kern w:val="2"/>
          <w:sz w:val="22"/>
          <w:szCs w:val="22"/>
        </w:rPr>
        <w:t>）</w:t>
      </w:r>
      <w:r w:rsidR="00795ACE" w:rsidRPr="00CA5AC2">
        <w:rPr>
          <w:rFonts w:hAnsi="HG丸ｺﾞｼｯｸM-PRO" w:cs="Times New Roman" w:hint="eastAsia"/>
          <w:color w:val="000000" w:themeColor="text1"/>
          <w:kern w:val="2"/>
          <w:sz w:val="22"/>
          <w:szCs w:val="22"/>
        </w:rPr>
        <w:t>より改善がみられるものの、</w:t>
      </w:r>
      <w:r w:rsidR="00266010" w:rsidRPr="00CA5AC2">
        <w:rPr>
          <w:rFonts w:hAnsi="HG丸ｺﾞｼｯｸM-PRO" w:cs="Times New Roman" w:hint="eastAsia"/>
          <w:color w:val="000000" w:themeColor="text1"/>
          <w:kern w:val="2"/>
          <w:sz w:val="22"/>
          <w:szCs w:val="22"/>
        </w:rPr>
        <w:t>全体の</w:t>
      </w:r>
      <w:r w:rsidR="00770CFC" w:rsidRPr="00CA5AC2">
        <w:rPr>
          <w:rFonts w:hAnsi="HG丸ｺﾞｼｯｸM-PRO" w:cs="Times New Roman"/>
          <w:color w:val="000000" w:themeColor="text1"/>
          <w:kern w:val="2"/>
          <w:sz w:val="22"/>
          <w:szCs w:val="22"/>
        </w:rPr>
        <w:t>20.9</w:t>
      </w:r>
      <w:r w:rsidR="009C746C" w:rsidRPr="00CA5AC2">
        <w:rPr>
          <w:rFonts w:hAnsi="HG丸ｺﾞｼｯｸM-PRO" w:cs="Times New Roman" w:hint="eastAsia"/>
          <w:color w:val="000000" w:themeColor="text1"/>
          <w:kern w:val="2"/>
          <w:sz w:val="22"/>
          <w:szCs w:val="22"/>
        </w:rPr>
        <w:t>％</w:t>
      </w:r>
      <w:r w:rsidR="00770CFC" w:rsidRPr="00CA5AC2">
        <w:rPr>
          <w:rFonts w:hAnsi="HG丸ｺﾞｼｯｸM-PRO" w:cs="Times New Roman" w:hint="eastAsia"/>
          <w:color w:val="000000" w:themeColor="text1"/>
          <w:kern w:val="2"/>
          <w:sz w:val="22"/>
          <w:szCs w:val="22"/>
        </w:rPr>
        <w:t>に</w:t>
      </w:r>
      <w:r w:rsidR="00B3008A" w:rsidRPr="00CA5AC2">
        <w:rPr>
          <w:rFonts w:hAnsi="HG丸ｺﾞｼｯｸM-PRO" w:cs="Times New Roman" w:hint="eastAsia"/>
          <w:color w:val="000000" w:themeColor="text1"/>
          <w:kern w:val="2"/>
          <w:sz w:val="22"/>
          <w:szCs w:val="22"/>
        </w:rPr>
        <w:t>留まっ</w:t>
      </w:r>
      <w:r w:rsidR="00F704F4" w:rsidRPr="00CA5AC2">
        <w:rPr>
          <w:rFonts w:hAnsi="HG丸ｺﾞｼｯｸM-PRO" w:cs="Times New Roman" w:hint="eastAsia"/>
          <w:color w:val="000000" w:themeColor="text1"/>
          <w:kern w:val="2"/>
          <w:sz w:val="22"/>
          <w:szCs w:val="22"/>
        </w:rPr>
        <w:t>て</w:t>
      </w:r>
      <w:r w:rsidR="00DB372D" w:rsidRPr="00CA5AC2">
        <w:rPr>
          <w:rFonts w:hAnsi="HG丸ｺﾞｼｯｸM-PRO" w:cs="Times New Roman" w:hint="eastAsia"/>
          <w:color w:val="000000" w:themeColor="text1"/>
          <w:kern w:val="2"/>
          <w:sz w:val="22"/>
          <w:szCs w:val="22"/>
        </w:rPr>
        <w:t>います</w:t>
      </w:r>
      <w:r w:rsidR="00770CFC" w:rsidRPr="00CA5AC2">
        <w:rPr>
          <w:rFonts w:hAnsi="HG丸ｺﾞｼｯｸM-PRO" w:cs="Times New Roman" w:hint="eastAsia"/>
          <w:color w:val="000000" w:themeColor="text1"/>
          <w:kern w:val="2"/>
          <w:sz w:val="22"/>
          <w:szCs w:val="22"/>
        </w:rPr>
        <w:t>。一方で、</w:t>
      </w:r>
      <w:r w:rsidR="00D764F6" w:rsidRPr="00CA5AC2">
        <w:rPr>
          <w:rFonts w:hAnsi="HG丸ｺﾞｼｯｸM-PRO" w:cs="Times New Roman" w:hint="eastAsia"/>
          <w:color w:val="000000" w:themeColor="text1"/>
          <w:kern w:val="2"/>
          <w:sz w:val="22"/>
          <w:szCs w:val="22"/>
        </w:rPr>
        <w:t>「</w:t>
      </w:r>
      <w:r w:rsidR="00E563F4" w:rsidRPr="00CA5AC2">
        <w:rPr>
          <w:rFonts w:hAnsi="HG丸ｺﾞｼｯｸM-PRO" w:cs="Times New Roman" w:hint="eastAsia"/>
          <w:color w:val="000000" w:themeColor="text1"/>
          <w:kern w:val="2"/>
          <w:sz w:val="22"/>
          <w:szCs w:val="22"/>
        </w:rPr>
        <w:t>存在を知らない</w:t>
      </w:r>
      <w:r w:rsidR="00D764F6" w:rsidRPr="00CA5AC2">
        <w:rPr>
          <w:rFonts w:hAnsi="HG丸ｺﾞｼｯｸM-PRO" w:cs="Times New Roman" w:hint="eastAsia"/>
          <w:color w:val="000000" w:themeColor="text1"/>
          <w:kern w:val="2"/>
          <w:sz w:val="22"/>
          <w:szCs w:val="22"/>
        </w:rPr>
        <w:t>」</w:t>
      </w:r>
      <w:r w:rsidR="00E563F4" w:rsidRPr="00CA5AC2">
        <w:rPr>
          <w:rFonts w:hAnsi="HG丸ｺﾞｼｯｸM-PRO" w:cs="Times New Roman" w:hint="eastAsia"/>
          <w:color w:val="000000" w:themeColor="text1"/>
          <w:kern w:val="2"/>
          <w:sz w:val="22"/>
          <w:szCs w:val="22"/>
        </w:rPr>
        <w:t>、</w:t>
      </w:r>
      <w:r w:rsidR="00D764F6" w:rsidRPr="00CA5AC2">
        <w:rPr>
          <w:rFonts w:hAnsi="HG丸ｺﾞｼｯｸM-PRO" w:cs="Times New Roman" w:hint="eastAsia"/>
          <w:color w:val="000000" w:themeColor="text1"/>
          <w:kern w:val="2"/>
          <w:sz w:val="22"/>
          <w:szCs w:val="22"/>
        </w:rPr>
        <w:t>「</w:t>
      </w:r>
      <w:r w:rsidR="00E563F4" w:rsidRPr="00CA5AC2">
        <w:rPr>
          <w:rFonts w:hAnsi="HG丸ｺﾞｼｯｸM-PRO" w:cs="Times New Roman" w:hint="eastAsia"/>
          <w:color w:val="000000" w:themeColor="text1"/>
          <w:kern w:val="2"/>
          <w:sz w:val="22"/>
          <w:szCs w:val="22"/>
        </w:rPr>
        <w:t>存在は知っているがどこにあるのかは知らず利用したことが</w:t>
      </w:r>
      <w:r w:rsidR="00333A8A" w:rsidRPr="00CA5AC2">
        <w:rPr>
          <w:rFonts w:hAnsi="HG丸ｺﾞｼｯｸM-PRO" w:cs="Times New Roman" w:hint="eastAsia"/>
          <w:color w:val="000000" w:themeColor="text1"/>
          <w:kern w:val="2"/>
          <w:sz w:val="22"/>
          <w:szCs w:val="22"/>
        </w:rPr>
        <w:t>な</w:t>
      </w:r>
      <w:r w:rsidR="00E563F4" w:rsidRPr="00CA5AC2">
        <w:rPr>
          <w:rFonts w:hAnsi="HG丸ｺﾞｼｯｸM-PRO" w:cs="Times New Roman" w:hint="eastAsia"/>
          <w:color w:val="000000" w:themeColor="text1"/>
          <w:kern w:val="2"/>
          <w:sz w:val="22"/>
          <w:szCs w:val="22"/>
        </w:rPr>
        <w:t>い</w:t>
      </w:r>
      <w:r w:rsidR="00D764F6" w:rsidRPr="00CA5AC2">
        <w:rPr>
          <w:rFonts w:hAnsi="HG丸ｺﾞｼｯｸM-PRO" w:cs="Times New Roman" w:hint="eastAsia"/>
          <w:color w:val="000000" w:themeColor="text1"/>
          <w:kern w:val="2"/>
          <w:sz w:val="22"/>
          <w:szCs w:val="22"/>
        </w:rPr>
        <w:t>」</w:t>
      </w:r>
      <w:r w:rsidR="00770CFC" w:rsidRPr="00CA5AC2">
        <w:rPr>
          <w:rFonts w:hAnsi="HG丸ｺﾞｼｯｸM-PRO" w:cs="Times New Roman" w:hint="eastAsia"/>
          <w:color w:val="000000" w:themeColor="text1"/>
          <w:kern w:val="2"/>
          <w:sz w:val="22"/>
          <w:szCs w:val="22"/>
        </w:rPr>
        <w:t>と答えた人は、合計で23.9</w:t>
      </w:r>
      <w:r w:rsidR="00266010" w:rsidRPr="00CA5AC2">
        <w:rPr>
          <w:rFonts w:hAnsi="HG丸ｺﾞｼｯｸM-PRO" w:cs="Times New Roman" w:hint="eastAsia"/>
          <w:color w:val="000000" w:themeColor="text1"/>
          <w:kern w:val="2"/>
          <w:sz w:val="22"/>
          <w:szCs w:val="22"/>
        </w:rPr>
        <w:t>％</w:t>
      </w:r>
      <w:r w:rsidR="00770CFC" w:rsidRPr="00CA5AC2">
        <w:rPr>
          <w:rFonts w:hAnsi="HG丸ｺﾞｼｯｸM-PRO" w:cs="Times New Roman" w:hint="eastAsia"/>
          <w:color w:val="000000" w:themeColor="text1"/>
          <w:kern w:val="2"/>
          <w:sz w:val="22"/>
          <w:szCs w:val="22"/>
        </w:rPr>
        <w:t>を占めており</w:t>
      </w:r>
      <w:r w:rsidR="00683F56" w:rsidRPr="00CA5AC2">
        <w:rPr>
          <w:rFonts w:hAnsi="HG丸ｺﾞｼｯｸM-PRO" w:cs="Times New Roman" w:hint="eastAsia"/>
          <w:color w:val="000000" w:themeColor="text1"/>
          <w:kern w:val="2"/>
          <w:sz w:val="22"/>
          <w:szCs w:val="22"/>
        </w:rPr>
        <w:t>、がん相談支援センターについての更なる周知</w:t>
      </w:r>
      <w:r w:rsidR="00DB372D" w:rsidRPr="00CA5AC2">
        <w:rPr>
          <w:rFonts w:hAnsi="HG丸ｺﾞｼｯｸM-PRO" w:cs="Times New Roman" w:hint="eastAsia"/>
          <w:color w:val="000000" w:themeColor="text1"/>
          <w:kern w:val="2"/>
          <w:sz w:val="22"/>
          <w:szCs w:val="22"/>
        </w:rPr>
        <w:t>が必要です</w:t>
      </w:r>
      <w:r w:rsidR="00266010" w:rsidRPr="00CA5AC2">
        <w:rPr>
          <w:rFonts w:hAnsi="HG丸ｺﾞｼｯｸM-PRO" w:cs="Times New Roman" w:hint="eastAsia"/>
          <w:color w:val="000000" w:themeColor="text1"/>
          <w:kern w:val="2"/>
          <w:sz w:val="22"/>
          <w:szCs w:val="22"/>
        </w:rPr>
        <w:t>。</w:t>
      </w:r>
    </w:p>
    <w:p w14:paraId="34F0D6EE" w14:textId="42B4C18B" w:rsidR="00D710D5" w:rsidRPr="00CA5AC2" w:rsidRDefault="00D710D5" w:rsidP="008B4E2C">
      <w:pPr>
        <w:adjustRightInd/>
        <w:ind w:leftChars="205" w:left="732" w:hangingChars="100" w:hanging="240"/>
        <w:textAlignment w:val="auto"/>
        <w:rPr>
          <w:rFonts w:hAnsi="HG丸ｺﾞｼｯｸM-PRO" w:cs="Times New Roman"/>
          <w:color w:val="auto"/>
          <w:kern w:val="2"/>
          <w:sz w:val="22"/>
          <w:szCs w:val="22"/>
        </w:rPr>
      </w:pPr>
      <w:r w:rsidRPr="00CA5AC2">
        <w:rPr>
          <w:rFonts w:hAnsi="HG丸ｺﾞｼｯｸM-PRO"/>
          <w:noProof/>
        </w:rPr>
        <mc:AlternateContent>
          <mc:Choice Requires="wps">
            <w:drawing>
              <wp:anchor distT="0" distB="0" distL="114300" distR="114300" simplePos="0" relativeHeight="251575808" behindDoc="0" locked="0" layoutInCell="1" allowOverlap="1" wp14:anchorId="3B5C4616" wp14:editId="390A8EDD">
                <wp:simplePos x="0" y="0"/>
                <wp:positionH relativeFrom="margin">
                  <wp:align>center</wp:align>
                </wp:positionH>
                <wp:positionV relativeFrom="paragraph">
                  <wp:posOffset>75993</wp:posOffset>
                </wp:positionV>
                <wp:extent cx="5514975" cy="794434"/>
                <wp:effectExtent l="0" t="0" r="0" b="0"/>
                <wp:wrapNone/>
                <wp:docPr id="9296" name="タイトル 3" descr="図表33：現在かかっている病院内に設置されている「がん相談支援センター」を利用した&#10;ことがありますか（n=175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514975" cy="794434"/>
                        </a:xfrm>
                        <a:prstGeom prst="rect">
                          <a:avLst/>
                        </a:prstGeom>
                      </wps:spPr>
                      <wps:txbx>
                        <w:txbxContent>
                          <w:p w14:paraId="76E5B16E" w14:textId="1A9447AE" w:rsidR="00C27765" w:rsidRPr="007F0146" w:rsidRDefault="00C27765">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7F0146">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hint="eastAsia"/>
                                <w:b/>
                                <w:color w:val="000000" w:themeColor="text1"/>
                                <w:kern w:val="24"/>
                                <w:sz w:val="20"/>
                                <w:szCs w:val="20"/>
                              </w:rPr>
                              <w:t>33</w:t>
                            </w:r>
                            <w:r w:rsidRPr="007F0146">
                              <w:rPr>
                                <w:rFonts w:asciiTheme="majorHAnsi" w:eastAsiaTheme="majorEastAsia" w:hAnsi="ＭＳ ゴシック" w:cstheme="majorBidi" w:hint="eastAsia"/>
                                <w:b/>
                                <w:color w:val="000000" w:themeColor="text1"/>
                                <w:kern w:val="24"/>
                                <w:sz w:val="20"/>
                                <w:szCs w:val="40"/>
                              </w:rPr>
                              <w:t>：現在かかっている病院内に設置されている「がん相談支援センター」を利用した</w:t>
                            </w:r>
                          </w:p>
                          <w:p w14:paraId="47C6043C" w14:textId="52367ABB" w:rsidR="00C27765" w:rsidRPr="007F0146" w:rsidRDefault="00C27765" w:rsidP="00266DC2">
                            <w:pPr>
                              <w:pStyle w:val="Web"/>
                              <w:spacing w:before="0" w:beforeAutospacing="0" w:after="0" w:afterAutospacing="0"/>
                              <w:ind w:leftChars="300" w:left="720" w:firstLineChars="100" w:firstLine="201"/>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ことがありますか（</w:t>
                            </w:r>
                            <w:r w:rsidRPr="007F0146">
                              <w:rPr>
                                <w:rFonts w:asciiTheme="majorHAnsi" w:eastAsiaTheme="majorEastAsia" w:hAnsi="ＭＳ ゴシック" w:cstheme="majorBidi" w:hint="eastAsia"/>
                                <w:b/>
                                <w:color w:val="000000" w:themeColor="text1"/>
                                <w:kern w:val="24"/>
                                <w:sz w:val="20"/>
                                <w:szCs w:val="40"/>
                              </w:rPr>
                              <w:t>n=1750</w:t>
                            </w:r>
                            <w:r w:rsidRPr="007F0146">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B5C4616" id="_x0000_s1131" alt="図表33：現在かかっている病院内に設置されている「がん相談支援センター」を利用した&#10;ことがありますか（n=1750）" style="position:absolute;left:0;text-align:left;margin-left:0;margin-top:6pt;width:434.25pt;height:62.55pt;z-index:251575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" filled="f" stroked="f">
                <o:lock v:ext="edit" aspectratio="t" grouping="t"/>
                <v:textbox>
                  <w:txbxContent>
                    <w:p w14:paraId="76E5B16E" w14:textId="1A9447AE" w:rsidR="00C27765" w:rsidRPr="007F0146" w:rsidRDefault="00C27765">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7F0146">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hint="eastAsia"/>
                          <w:b/>
                          <w:color w:val="000000" w:themeColor="text1"/>
                          <w:kern w:val="24"/>
                          <w:sz w:val="20"/>
                          <w:szCs w:val="20"/>
                        </w:rPr>
                        <w:t>33</w:t>
                      </w:r>
                      <w:r w:rsidRPr="007F0146">
                        <w:rPr>
                          <w:rFonts w:asciiTheme="majorHAnsi" w:eastAsiaTheme="majorEastAsia" w:hAnsi="ＭＳ ゴシック" w:cstheme="majorBidi" w:hint="eastAsia"/>
                          <w:b/>
                          <w:color w:val="000000" w:themeColor="text1"/>
                          <w:kern w:val="24"/>
                          <w:sz w:val="20"/>
                          <w:szCs w:val="40"/>
                        </w:rPr>
                        <w:t>：現在かかっている病院内に設置されている「がん相談支援センター」を利用した</w:t>
                      </w:r>
                    </w:p>
                    <w:p w14:paraId="47C6043C" w14:textId="52367ABB" w:rsidR="00C27765" w:rsidRPr="007F0146" w:rsidRDefault="00C27765" w:rsidP="00266DC2">
                      <w:pPr>
                        <w:pStyle w:val="Web"/>
                        <w:spacing w:before="0" w:beforeAutospacing="0" w:after="0" w:afterAutospacing="0"/>
                        <w:ind w:leftChars="300" w:left="720" w:firstLineChars="100" w:firstLine="201"/>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ことがありますか（</w:t>
                      </w:r>
                      <w:r w:rsidRPr="007F0146">
                        <w:rPr>
                          <w:rFonts w:asciiTheme="majorHAnsi" w:eastAsiaTheme="majorEastAsia" w:hAnsi="ＭＳ ゴシック" w:cstheme="majorBidi" w:hint="eastAsia"/>
                          <w:b/>
                          <w:color w:val="000000" w:themeColor="text1"/>
                          <w:kern w:val="24"/>
                          <w:sz w:val="20"/>
                          <w:szCs w:val="40"/>
                        </w:rPr>
                        <w:t>n=1750</w:t>
                      </w:r>
                      <w:r w:rsidRPr="007F0146">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16723A10" w14:textId="73E3FB1C" w:rsidR="00007512" w:rsidRPr="00CA5AC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372A23DF" w14:textId="6A1760AB" w:rsidR="00007512" w:rsidRPr="00CA5AC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66AEF45B" w14:textId="60C604C7" w:rsidR="00007512" w:rsidRPr="00CA5AC2" w:rsidRDefault="00A97E18" w:rsidP="008B4E2C">
      <w:pPr>
        <w:adjustRightInd/>
        <w:ind w:leftChars="205" w:left="712" w:hangingChars="100" w:hanging="220"/>
        <w:textAlignment w:val="auto"/>
        <w:rPr>
          <w:rFonts w:hAnsi="HG丸ｺﾞｼｯｸM-PRO" w:cs="Times New Roman"/>
          <w:color w:val="auto"/>
          <w:kern w:val="2"/>
          <w:sz w:val="22"/>
          <w:szCs w:val="22"/>
        </w:rPr>
      </w:pPr>
      <w:r w:rsidRPr="00CA5AC2">
        <w:rPr>
          <w:rFonts w:hAnsi="HG丸ｺﾞｼｯｸM-PRO" w:cs="Times New Roman"/>
          <w:noProof/>
          <w:color w:val="auto"/>
          <w:kern w:val="2"/>
          <w:sz w:val="22"/>
          <w:szCs w:val="22"/>
        </w:rPr>
        <w:drawing>
          <wp:anchor distT="0" distB="0" distL="114300" distR="114300" simplePos="0" relativeHeight="251753984" behindDoc="0" locked="0" layoutInCell="1" allowOverlap="1" wp14:anchorId="629A1A30" wp14:editId="1CCDE59F">
            <wp:simplePos x="0" y="0"/>
            <wp:positionH relativeFrom="column">
              <wp:posOffset>272415</wp:posOffset>
            </wp:positionH>
            <wp:positionV relativeFrom="paragraph">
              <wp:posOffset>134620</wp:posOffset>
            </wp:positionV>
            <wp:extent cx="5295900" cy="2180590"/>
            <wp:effectExtent l="133350" t="114300" r="152400" b="143510"/>
            <wp:wrapNone/>
            <wp:docPr id="3" name="図 3" descr="現在かかっている病院内に設置されている「がん相談支援センター」を利用したことがあります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現在かかっている病院内に設置されている「がん相談支援センター」を利用したことがありますか"/>
                    <pic:cNvPicPr>
                      <a:picLocks noChangeAspect="1" noChangeArrowheads="1"/>
                    </pic:cNvPicPr>
                  </pic:nvPicPr>
                  <pic:blipFill rotWithShape="1">
                    <a:blip r:embed="rId51">
                      <a:extLst>
                        <a:ext uri="{28A0092B-C50C-407E-A947-70E740481C1C}">
                          <a14:useLocalDpi xmlns:a14="http://schemas.microsoft.com/office/drawing/2010/main" val="0"/>
                        </a:ext>
                      </a:extLst>
                    </a:blip>
                    <a:srcRect l="7225" b="9031"/>
                    <a:stretch/>
                  </pic:blipFill>
                  <pic:spPr bwMode="auto">
                    <a:xfrm>
                      <a:off x="0" y="0"/>
                      <a:ext cx="5295900" cy="2180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E138CC" w14:textId="7C6EF6BE" w:rsidR="00007512" w:rsidRPr="00CA5AC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3B4CDFF9" w14:textId="6BF416DA" w:rsidR="00007512" w:rsidRPr="00CA5AC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0F392296" w14:textId="660B922E" w:rsidR="00007512" w:rsidRPr="00CA5AC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1DF080C7" w14:textId="75B9E4C8" w:rsidR="00007512" w:rsidRPr="00CA5AC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2E89132F" w14:textId="3B6B0EDC" w:rsidR="00007512" w:rsidRPr="00CA5AC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5BB1B116" w14:textId="08FDACEB" w:rsidR="00007512" w:rsidRPr="00CA5AC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7E57C9AB" w14:textId="2FAF5150" w:rsidR="00CC4E45" w:rsidRPr="00CA5AC2" w:rsidRDefault="00CC4E45" w:rsidP="008B4E2C">
      <w:pPr>
        <w:adjustRightInd/>
        <w:textAlignment w:val="auto"/>
        <w:rPr>
          <w:rFonts w:hAnsi="HG丸ｺﾞｼｯｸM-PRO" w:cs="Times New Roman"/>
          <w:color w:val="auto"/>
          <w:kern w:val="2"/>
          <w:sz w:val="22"/>
          <w:szCs w:val="22"/>
        </w:rPr>
      </w:pPr>
    </w:p>
    <w:p w14:paraId="08E08F73" w14:textId="79890648" w:rsidR="00CC4E45" w:rsidRPr="00CA5AC2" w:rsidRDefault="00CC4E45" w:rsidP="008B4E2C">
      <w:pPr>
        <w:adjustRightInd/>
        <w:textAlignment w:val="auto"/>
        <w:rPr>
          <w:rFonts w:hAnsi="HG丸ｺﾞｼｯｸM-PRO" w:cs="Times New Roman"/>
          <w:color w:val="auto"/>
          <w:kern w:val="2"/>
          <w:sz w:val="22"/>
          <w:szCs w:val="22"/>
        </w:rPr>
      </w:pPr>
    </w:p>
    <w:p w14:paraId="29EBD8AA" w14:textId="6C25D952" w:rsidR="00CC4E45" w:rsidRPr="00CA5AC2" w:rsidRDefault="00CC4E45" w:rsidP="008B4E2C">
      <w:pPr>
        <w:adjustRightInd/>
        <w:textAlignment w:val="auto"/>
        <w:rPr>
          <w:rFonts w:hAnsi="HG丸ｺﾞｼｯｸM-PRO" w:cs="Times New Roman"/>
          <w:color w:val="auto"/>
          <w:kern w:val="2"/>
          <w:sz w:val="22"/>
          <w:szCs w:val="22"/>
        </w:rPr>
      </w:pPr>
    </w:p>
    <w:p w14:paraId="57E3B9D6" w14:textId="15851047" w:rsidR="00CC4E45" w:rsidRPr="00CA5AC2" w:rsidRDefault="00CC4E45" w:rsidP="008B4E2C">
      <w:pPr>
        <w:adjustRightInd/>
        <w:textAlignment w:val="auto"/>
        <w:rPr>
          <w:rFonts w:hAnsi="HG丸ｺﾞｼｯｸM-PRO" w:cs="Times New Roman"/>
          <w:color w:val="auto"/>
          <w:kern w:val="2"/>
          <w:sz w:val="22"/>
          <w:szCs w:val="22"/>
        </w:rPr>
      </w:pPr>
    </w:p>
    <w:p w14:paraId="4AE38FFA" w14:textId="6C2E8D24" w:rsidR="00D710D5" w:rsidRPr="00CA5AC2" w:rsidRDefault="00770CFC" w:rsidP="008B4E2C">
      <w:pPr>
        <w:adjustRightInd/>
        <w:textAlignment w:val="auto"/>
        <w:rPr>
          <w:rFonts w:hAnsi="HG丸ｺﾞｼｯｸM-PRO" w:cs="Times New Roman"/>
          <w:color w:val="auto"/>
          <w:kern w:val="2"/>
          <w:sz w:val="22"/>
          <w:szCs w:val="22"/>
        </w:rPr>
      </w:pPr>
      <w:r w:rsidRPr="00CA5AC2">
        <w:rPr>
          <w:rFonts w:hAnsi="HG丸ｺﾞｼｯｸM-PRO"/>
          <w:noProof/>
        </w:rPr>
        <mc:AlternateContent>
          <mc:Choice Requires="wps">
            <w:drawing>
              <wp:anchor distT="0" distB="0" distL="114300" distR="114300" simplePos="0" relativeHeight="251649536" behindDoc="0" locked="0" layoutInCell="1" allowOverlap="1" wp14:anchorId="69E786AF" wp14:editId="6C5503CF">
                <wp:simplePos x="0" y="0"/>
                <wp:positionH relativeFrom="column">
                  <wp:posOffset>2143125</wp:posOffset>
                </wp:positionH>
                <wp:positionV relativeFrom="paragraph">
                  <wp:posOffset>170180</wp:posOffset>
                </wp:positionV>
                <wp:extent cx="3550920" cy="257175"/>
                <wp:effectExtent l="0" t="0" r="0" b="0"/>
                <wp:wrapNone/>
                <wp:docPr id="291" name="タイトル 3" descr="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50920" cy="257175"/>
                        </a:xfrm>
                        <a:prstGeom prst="rect">
                          <a:avLst/>
                        </a:prstGeom>
                      </wps:spPr>
                      <wps:txbx>
                        <w:txbxContent>
                          <w:p w14:paraId="35A27273" w14:textId="77777777" w:rsidR="00C27765" w:rsidRPr="00042861"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40D823D" w14:textId="77777777" w:rsidR="00C27765" w:rsidRPr="000C6C9A" w:rsidRDefault="00C27765">
                            <w:pPr>
                              <w:pStyle w:val="Web"/>
                              <w:spacing w:before="0" w:beforeAutospacing="0" w:after="0" w:afterAutospacing="0" w:line="240" w:lineRule="exact"/>
                              <w:ind w:left="240" w:hangingChars="300" w:hanging="240"/>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9E786AF" id="_x0000_s1132" alt="出典：大阪府におけるがん患者の悩みやニーズに関する実態調査" style="position:absolute;left:0;text-align:left;margin-left:168.75pt;margin-top:13.4pt;width:279.6pt;height:20.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" filled="f" stroked="f">
                <o:lock v:ext="edit" aspectratio="t" grouping="t"/>
                <v:textbox>
                  <w:txbxContent>
                    <w:p w14:paraId="35A27273" w14:textId="77777777" w:rsidR="00C27765" w:rsidRPr="00042861"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40D823D" w14:textId="77777777" w:rsidR="00C27765" w:rsidRPr="000C6C9A" w:rsidRDefault="00C27765">
                      <w:pPr>
                        <w:pStyle w:val="Web"/>
                        <w:spacing w:before="0" w:beforeAutospacing="0" w:after="0" w:afterAutospacing="0" w:line="240" w:lineRule="exact"/>
                        <w:ind w:left="240" w:hangingChars="300" w:hanging="240"/>
                        <w:rPr>
                          <w:sz w:val="8"/>
                        </w:rPr>
                      </w:pPr>
                    </w:p>
                  </w:txbxContent>
                </v:textbox>
              </v:rect>
            </w:pict>
          </mc:Fallback>
        </mc:AlternateContent>
      </w:r>
    </w:p>
    <w:p w14:paraId="171754BF" w14:textId="0C452DF9" w:rsidR="00CA01DB" w:rsidRPr="00CA5AC2" w:rsidRDefault="00CA01DB" w:rsidP="008B4E2C">
      <w:pPr>
        <w:widowControl/>
        <w:adjustRightInd/>
        <w:jc w:val="left"/>
        <w:textAlignment w:val="auto"/>
        <w:rPr>
          <w:rFonts w:hAnsi="HG丸ｺﾞｼｯｸM-PRO" w:cs="Times New Roman"/>
          <w:color w:val="auto"/>
          <w:kern w:val="2"/>
          <w:sz w:val="22"/>
          <w:szCs w:val="22"/>
        </w:rPr>
      </w:pPr>
      <w:r w:rsidRPr="00CA5AC2">
        <w:rPr>
          <w:rFonts w:hAnsi="HG丸ｺﾞｼｯｸM-PRO" w:cs="Times New Roman"/>
          <w:color w:val="auto"/>
          <w:kern w:val="2"/>
          <w:sz w:val="22"/>
          <w:szCs w:val="22"/>
        </w:rPr>
        <w:br w:type="page"/>
      </w:r>
    </w:p>
    <w:p w14:paraId="751ADE94" w14:textId="6976C0C5" w:rsidR="00DF3F91" w:rsidRPr="00CA5AC2" w:rsidRDefault="00B8454B" w:rsidP="008B4E2C">
      <w:pPr>
        <w:pStyle w:val="3"/>
        <w:rPr>
          <w:rFonts w:asciiTheme="majorEastAsia" w:eastAsiaTheme="majorEastAsia" w:hAnsiTheme="majorEastAsia"/>
          <w:noProof/>
          <w:color w:val="auto"/>
          <w:sz w:val="22"/>
        </w:rPr>
      </w:pPr>
      <w:bookmarkStart w:id="129" w:name="_Toc155890003"/>
      <w:r w:rsidRPr="00CA5AC2">
        <w:rPr>
          <w:rFonts w:asciiTheme="majorEastAsia" w:eastAsiaTheme="majorEastAsia" w:hAnsiTheme="majorEastAsia"/>
          <w:b/>
          <w:color w:val="0070C0"/>
          <w:sz w:val="28"/>
        </w:rPr>
        <w:lastRenderedPageBreak/>
        <w:t>(2)</w:t>
      </w:r>
      <w:r w:rsidRPr="00CA5AC2">
        <w:rPr>
          <w:rFonts w:asciiTheme="majorEastAsia" w:eastAsiaTheme="majorEastAsia" w:hAnsiTheme="majorEastAsia" w:hint="eastAsia"/>
          <w:b/>
          <w:color w:val="0070C0"/>
          <w:sz w:val="28"/>
        </w:rPr>
        <w:t xml:space="preserve"> がん患者への情報提供</w:t>
      </w:r>
      <w:bookmarkEnd w:id="129"/>
    </w:p>
    <w:p w14:paraId="22D9C0A3" w14:textId="3EDB9A56" w:rsidR="009142A1" w:rsidRPr="00CA5AC2" w:rsidRDefault="009142A1" w:rsidP="008B4E2C">
      <w:pPr>
        <w:pStyle w:val="Web"/>
        <w:spacing w:before="0" w:beforeAutospacing="0" w:after="0" w:afterAutospacing="0"/>
        <w:ind w:leftChars="176" w:left="563" w:hangingChars="64" w:hanging="141"/>
        <w:rPr>
          <w:rFonts w:ascii="HG丸ｺﾞｼｯｸM-PRO" w:eastAsia="HG丸ｺﾞｼｯｸM-PRO" w:hAnsi="HG丸ｺﾞｼｯｸM-PRO"/>
          <w:sz w:val="22"/>
          <w:szCs w:val="22"/>
        </w:rPr>
      </w:pPr>
      <w:r w:rsidRPr="00CA5AC2">
        <w:rPr>
          <w:rFonts w:ascii="HG丸ｺﾞｼｯｸM-PRO" w:eastAsia="HG丸ｺﾞｼｯｸM-PRO" w:hAnsi="HG丸ｺﾞｼｯｸM-PRO" w:hint="eastAsia"/>
          <w:color w:val="000000" w:themeColor="text1"/>
          <w:sz w:val="22"/>
          <w:szCs w:val="22"/>
        </w:rPr>
        <w:t>○</w:t>
      </w:r>
      <w:r w:rsidR="009F0C88" w:rsidRPr="00CA5AC2">
        <w:rPr>
          <w:rFonts w:ascii="HG丸ｺﾞｼｯｸM-PRO" w:eastAsia="HG丸ｺﾞｼｯｸM-PRO" w:hAnsi="HG丸ｺﾞｼｯｸM-PRO" w:hint="eastAsia"/>
          <w:color w:val="000000" w:themeColor="text1"/>
          <w:sz w:val="22"/>
          <w:szCs w:val="22"/>
        </w:rPr>
        <w:t>がんの治療や療養を考える際に知りたい情報について、令和４年度</w:t>
      </w:r>
      <w:r w:rsidR="00F5487D" w:rsidRPr="00CA5AC2">
        <w:rPr>
          <w:rFonts w:ascii="HG丸ｺﾞｼｯｸM-PRO" w:eastAsia="HG丸ｺﾞｼｯｸM-PRO" w:hAnsi="HG丸ｺﾞｼｯｸM-PRO" w:hint="eastAsia"/>
          <w:color w:val="000000" w:themeColor="text1"/>
          <w:sz w:val="22"/>
          <w:szCs w:val="22"/>
        </w:rPr>
        <w:t>がん</w:t>
      </w:r>
      <w:r w:rsidR="0031528D" w:rsidRPr="00CA5AC2">
        <w:rPr>
          <w:rFonts w:ascii="HG丸ｺﾞｼｯｸM-PRO" w:eastAsia="HG丸ｺﾞｼｯｸM-PRO" w:hAnsi="HG丸ｺﾞｼｯｸM-PRO" w:hint="eastAsia"/>
          <w:color w:val="000000" w:themeColor="text1"/>
          <w:sz w:val="22"/>
          <w:szCs w:val="22"/>
        </w:rPr>
        <w:t>患者ニーズ調査によると、</w:t>
      </w:r>
      <w:r w:rsidR="00770CFC" w:rsidRPr="00CA5AC2">
        <w:rPr>
          <w:rFonts w:ascii="HG丸ｺﾞｼｯｸM-PRO" w:eastAsia="HG丸ｺﾞｼｯｸM-PRO" w:hAnsi="HG丸ｺﾞｼｯｸM-PRO" w:hint="eastAsia"/>
          <w:color w:val="000000" w:themeColor="text1"/>
          <w:sz w:val="22"/>
          <w:szCs w:val="22"/>
        </w:rPr>
        <w:t>「自分の治療内容を理解するためのがん治療の情報」や「病状理解のための症状の情報」について、「非常に知りたいと思う」「やや知りたいと思う」と回答した人が9</w:t>
      </w:r>
      <w:r w:rsidR="0027170C" w:rsidRPr="00CA5AC2">
        <w:rPr>
          <w:rFonts w:ascii="HG丸ｺﾞｼｯｸM-PRO" w:eastAsia="HG丸ｺﾞｼｯｸM-PRO" w:hAnsi="HG丸ｺﾞｼｯｸM-PRO" w:hint="eastAsia"/>
          <w:color w:val="000000" w:themeColor="text1"/>
          <w:sz w:val="22"/>
          <w:szCs w:val="22"/>
        </w:rPr>
        <w:t>割を超え、身体面に関する情報ニーズが高くなっています</w:t>
      </w:r>
      <w:r w:rsidR="00770CFC" w:rsidRPr="00CA5AC2">
        <w:rPr>
          <w:rFonts w:ascii="HG丸ｺﾞｼｯｸM-PRO" w:eastAsia="HG丸ｺﾞｼｯｸM-PRO" w:hAnsi="HG丸ｺﾞｼｯｸM-PRO" w:hint="eastAsia"/>
          <w:color w:val="000000" w:themeColor="text1"/>
          <w:sz w:val="22"/>
          <w:szCs w:val="22"/>
        </w:rPr>
        <w:t>。</w:t>
      </w:r>
      <w:r w:rsidR="0027170C" w:rsidRPr="00CA5AC2">
        <w:rPr>
          <w:rFonts w:ascii="HG丸ｺﾞｼｯｸM-PRO" w:eastAsia="HG丸ｺﾞｼｯｸM-PRO" w:hAnsi="HG丸ｺﾞｼｯｸM-PRO" w:hint="eastAsia"/>
          <w:color w:val="000000" w:themeColor="text1"/>
          <w:sz w:val="22"/>
          <w:szCs w:val="22"/>
        </w:rPr>
        <w:t>また、</w:t>
      </w:r>
      <w:r w:rsidR="00884407" w:rsidRPr="00CA5AC2">
        <w:rPr>
          <w:rFonts w:ascii="HG丸ｺﾞｼｯｸM-PRO" w:eastAsia="HG丸ｺﾞｼｯｸM-PRO" w:hAnsi="HG丸ｺﾞｼｯｸM-PRO" w:hint="eastAsia"/>
          <w:color w:val="000000" w:themeColor="text1"/>
          <w:sz w:val="22"/>
          <w:szCs w:val="22"/>
        </w:rPr>
        <w:t>がんの治療や療養の情報を入手したい情報源</w:t>
      </w:r>
      <w:r w:rsidR="0027170C" w:rsidRPr="00CA5AC2">
        <w:rPr>
          <w:rFonts w:ascii="HG丸ｺﾞｼｯｸM-PRO" w:eastAsia="HG丸ｺﾞｼｯｸM-PRO" w:hAnsi="HG丸ｺﾞｼｯｸM-PRO" w:hint="eastAsia"/>
          <w:color w:val="000000" w:themeColor="text1"/>
          <w:sz w:val="22"/>
          <w:szCs w:val="22"/>
        </w:rPr>
        <w:t>については、「紙媒体（リーフレットや冊子等）」が56.1％と最も多く、次いで「病院や行政のホームページ」が27.8％と、引き続き紙媒体を中心とした、様々な媒体での</w:t>
      </w:r>
      <w:r w:rsidR="003066F1" w:rsidRPr="00CA5AC2">
        <w:rPr>
          <w:rFonts w:ascii="HG丸ｺﾞｼｯｸM-PRO" w:eastAsia="HG丸ｺﾞｼｯｸM-PRO" w:hAnsi="HG丸ｺﾞｼｯｸM-PRO" w:hint="eastAsia"/>
          <w:color w:val="000000" w:themeColor="text1"/>
          <w:sz w:val="22"/>
          <w:szCs w:val="22"/>
        </w:rPr>
        <w:t>情報提供が求められています。</w:t>
      </w:r>
    </w:p>
    <w:p w14:paraId="05808DAA" w14:textId="1395A792" w:rsidR="00770CFC" w:rsidRPr="00CA5AC2" w:rsidRDefault="00770CFC" w:rsidP="008B4E2C">
      <w:pPr>
        <w:pStyle w:val="Web"/>
        <w:spacing w:before="0" w:beforeAutospacing="0" w:after="0" w:afterAutospacing="0"/>
        <w:rPr>
          <w:rFonts w:ascii="HG丸ｺﾞｼｯｸM-PRO" w:eastAsia="HG丸ｺﾞｼｯｸM-PRO" w:hAnsi="HG丸ｺﾞｼｯｸM-PRO"/>
          <w:sz w:val="22"/>
          <w:szCs w:val="22"/>
        </w:rPr>
      </w:pPr>
    </w:p>
    <w:p w14:paraId="16C00436" w14:textId="52776C42" w:rsidR="00D710D5" w:rsidRPr="00CA5AC2" w:rsidRDefault="00EE20DD" w:rsidP="008B4E2C">
      <w:pPr>
        <w:pStyle w:val="Web"/>
        <w:spacing w:before="0" w:beforeAutospacing="0" w:after="0" w:afterAutospacing="0"/>
        <w:ind w:leftChars="200" w:left="720" w:hangingChars="100" w:hanging="240"/>
        <w:rPr>
          <w:rFonts w:ascii="HG丸ｺﾞｼｯｸM-PRO" w:eastAsia="HG丸ｺﾞｼｯｸM-PRO" w:hAnsi="HG丸ｺﾞｼｯｸM-PRO"/>
          <w:color w:val="000000" w:themeColor="text1"/>
          <w:sz w:val="22"/>
          <w:szCs w:val="22"/>
        </w:rPr>
      </w:pPr>
      <w:r w:rsidRPr="00CA5AC2">
        <w:rPr>
          <w:rFonts w:ascii="HG丸ｺﾞｼｯｸM-PRO" w:eastAsia="HG丸ｺﾞｼｯｸM-PRO" w:hAnsi="HG丸ｺﾞｼｯｸM-PRO"/>
          <w:noProof/>
        </w:rPr>
        <mc:AlternateContent>
          <mc:Choice Requires="wps">
            <w:drawing>
              <wp:anchor distT="0" distB="0" distL="114300" distR="114300" simplePos="0" relativeHeight="251720192" behindDoc="0" locked="0" layoutInCell="1" allowOverlap="1" wp14:anchorId="5785A6C2" wp14:editId="67143212">
                <wp:simplePos x="0" y="0"/>
                <wp:positionH relativeFrom="margin">
                  <wp:posOffset>53340</wp:posOffset>
                </wp:positionH>
                <wp:positionV relativeFrom="paragraph">
                  <wp:posOffset>39370</wp:posOffset>
                </wp:positionV>
                <wp:extent cx="5981700" cy="368444"/>
                <wp:effectExtent l="0" t="0" r="0" b="0"/>
                <wp:wrapNone/>
                <wp:docPr id="34" name="タイトル 3" descr="図表34：自分の病状を理解するための、がんの症状についての情報が必要と思いますか（n＝162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981700" cy="368444"/>
                        </a:xfrm>
                        <a:prstGeom prst="rect">
                          <a:avLst/>
                        </a:prstGeom>
                      </wps:spPr>
                      <wps:txbx>
                        <w:txbxContent>
                          <w:p w14:paraId="0C27E01B" w14:textId="458EB055" w:rsidR="00C27765" w:rsidRPr="007F0146" w:rsidRDefault="00C27765">
                            <w:pPr>
                              <w:pStyle w:val="Web"/>
                              <w:spacing w:before="0" w:beforeAutospacing="0" w:after="0" w:afterAutospacing="0"/>
                              <w:ind w:left="602" w:hangingChars="300" w:hanging="602"/>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hint="eastAsia"/>
                                <w:b/>
                                <w:color w:val="000000" w:themeColor="text1"/>
                                <w:kern w:val="24"/>
                                <w:sz w:val="20"/>
                                <w:szCs w:val="20"/>
                              </w:rPr>
                              <w:t>34</w:t>
                            </w:r>
                            <w:r w:rsidRPr="007F0146">
                              <w:rPr>
                                <w:rFonts w:asciiTheme="majorHAnsi" w:eastAsiaTheme="majorEastAsia" w:hAnsi="ＭＳ ゴシック" w:cstheme="majorBidi" w:hint="eastAsia"/>
                                <w:b/>
                                <w:color w:val="000000" w:themeColor="text1"/>
                                <w:kern w:val="24"/>
                                <w:sz w:val="20"/>
                                <w:szCs w:val="40"/>
                              </w:rPr>
                              <w:t>：自分の病状を理解するための、がんの症状についての情報が必要と思いますか（</w:t>
                            </w:r>
                            <w:r w:rsidRPr="007F0146">
                              <w:rPr>
                                <w:rFonts w:asciiTheme="majorHAnsi" w:eastAsiaTheme="majorEastAsia" w:hAnsi="ＭＳ ゴシック" w:cstheme="majorBidi" w:hint="eastAsia"/>
                                <w:b/>
                                <w:color w:val="000000" w:themeColor="text1"/>
                                <w:kern w:val="24"/>
                                <w:sz w:val="20"/>
                                <w:szCs w:val="40"/>
                              </w:rPr>
                              <w:t>n</w:t>
                            </w:r>
                            <w:r w:rsidRPr="007F0146">
                              <w:rPr>
                                <w:rFonts w:asciiTheme="majorHAnsi" w:eastAsiaTheme="majorEastAsia" w:hAnsi="ＭＳ ゴシック" w:cstheme="majorBidi" w:hint="eastAsia"/>
                                <w:b/>
                                <w:color w:val="000000" w:themeColor="text1"/>
                                <w:kern w:val="24"/>
                                <w:sz w:val="20"/>
                                <w:szCs w:val="40"/>
                              </w:rPr>
                              <w:t>＝</w:t>
                            </w:r>
                            <w:r w:rsidRPr="007F0146">
                              <w:rPr>
                                <w:rFonts w:asciiTheme="majorHAnsi" w:eastAsiaTheme="majorEastAsia" w:hAnsi="ＭＳ ゴシック" w:cstheme="majorBidi" w:hint="eastAsia"/>
                                <w:b/>
                                <w:color w:val="000000" w:themeColor="text1"/>
                                <w:kern w:val="24"/>
                                <w:sz w:val="20"/>
                                <w:szCs w:val="40"/>
                              </w:rPr>
                              <w:t>1626</w:t>
                            </w:r>
                            <w:r w:rsidRPr="007F0146">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785A6C2" id="_x0000_s1133" alt="図表34：自分の病状を理解するための、がんの症状についての情報が必要と思いますか（n＝1626）" style="position:absolute;left:0;text-align:left;margin-left:4.2pt;margin-top:3.1pt;width:471pt;height:29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" filled="f" stroked="f">
                <o:lock v:ext="edit" aspectratio="t" grouping="t"/>
                <v:textbox>
                  <w:txbxContent>
                    <w:p w14:paraId="0C27E01B" w14:textId="458EB055" w:rsidR="00C27765" w:rsidRPr="007F0146" w:rsidRDefault="00C27765">
                      <w:pPr>
                        <w:pStyle w:val="Web"/>
                        <w:spacing w:before="0" w:beforeAutospacing="0" w:after="0" w:afterAutospacing="0"/>
                        <w:ind w:left="602" w:hangingChars="300" w:hanging="602"/>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hint="eastAsia"/>
                          <w:b/>
                          <w:color w:val="000000" w:themeColor="text1"/>
                          <w:kern w:val="24"/>
                          <w:sz w:val="20"/>
                          <w:szCs w:val="20"/>
                        </w:rPr>
                        <w:t>34</w:t>
                      </w:r>
                      <w:r w:rsidRPr="007F0146">
                        <w:rPr>
                          <w:rFonts w:asciiTheme="majorHAnsi" w:eastAsiaTheme="majorEastAsia" w:hAnsi="ＭＳ ゴシック" w:cstheme="majorBidi" w:hint="eastAsia"/>
                          <w:b/>
                          <w:color w:val="000000" w:themeColor="text1"/>
                          <w:kern w:val="24"/>
                          <w:sz w:val="20"/>
                          <w:szCs w:val="40"/>
                        </w:rPr>
                        <w:t>：自分の病状を理解するための、がんの症状についての情報が必要と思いますか（</w:t>
                      </w:r>
                      <w:r w:rsidRPr="007F0146">
                        <w:rPr>
                          <w:rFonts w:asciiTheme="majorHAnsi" w:eastAsiaTheme="majorEastAsia" w:hAnsi="ＭＳ ゴシック" w:cstheme="majorBidi" w:hint="eastAsia"/>
                          <w:b/>
                          <w:color w:val="000000" w:themeColor="text1"/>
                          <w:kern w:val="24"/>
                          <w:sz w:val="20"/>
                          <w:szCs w:val="40"/>
                        </w:rPr>
                        <w:t>n</w:t>
                      </w:r>
                      <w:r w:rsidRPr="007F0146">
                        <w:rPr>
                          <w:rFonts w:asciiTheme="majorHAnsi" w:eastAsiaTheme="majorEastAsia" w:hAnsi="ＭＳ ゴシック" w:cstheme="majorBidi" w:hint="eastAsia"/>
                          <w:b/>
                          <w:color w:val="000000" w:themeColor="text1"/>
                          <w:kern w:val="24"/>
                          <w:sz w:val="20"/>
                          <w:szCs w:val="40"/>
                        </w:rPr>
                        <w:t>＝</w:t>
                      </w:r>
                      <w:r w:rsidRPr="007F0146">
                        <w:rPr>
                          <w:rFonts w:asciiTheme="majorHAnsi" w:eastAsiaTheme="majorEastAsia" w:hAnsi="ＭＳ ゴシック" w:cstheme="majorBidi" w:hint="eastAsia"/>
                          <w:b/>
                          <w:color w:val="000000" w:themeColor="text1"/>
                          <w:kern w:val="24"/>
                          <w:sz w:val="20"/>
                          <w:szCs w:val="40"/>
                        </w:rPr>
                        <w:t>1626</w:t>
                      </w:r>
                      <w:r w:rsidRPr="007F0146">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5F6E3AAC" w14:textId="2BA4A8CA" w:rsidR="00D710D5" w:rsidRPr="00CA5AC2" w:rsidRDefault="0027251B"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r w:rsidRPr="00CA5AC2">
        <w:rPr>
          <w:rFonts w:ascii="HG丸ｺﾞｼｯｸM-PRO" w:eastAsia="HG丸ｺﾞｼｯｸM-PRO" w:hAnsi="HG丸ｺﾞｼｯｸM-PRO"/>
          <w:noProof/>
          <w:color w:val="000000" w:themeColor="text1"/>
          <w:sz w:val="22"/>
          <w:szCs w:val="22"/>
        </w:rPr>
        <w:drawing>
          <wp:anchor distT="0" distB="0" distL="114300" distR="114300" simplePos="0" relativeHeight="251755008" behindDoc="0" locked="0" layoutInCell="1" allowOverlap="1" wp14:anchorId="62049A92" wp14:editId="2BFD5385">
            <wp:simplePos x="0" y="0"/>
            <wp:positionH relativeFrom="column">
              <wp:posOffset>300990</wp:posOffset>
            </wp:positionH>
            <wp:positionV relativeFrom="paragraph">
              <wp:posOffset>179070</wp:posOffset>
            </wp:positionV>
            <wp:extent cx="5734050" cy="2048510"/>
            <wp:effectExtent l="0" t="0" r="0" b="8890"/>
            <wp:wrapNone/>
            <wp:docPr id="55" name="図 55" descr="自分の病状を理解するための、がんの症状についての情報が必要と思います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descr="自分の病状を理解するための、がんの症状についての情報が必要と思いますか"/>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4050" cy="2048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CDB506" w14:textId="70855E07" w:rsidR="00D710D5" w:rsidRPr="00CA5AC2" w:rsidRDefault="00D710D5"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48A6672B" w14:textId="4D3D72D8" w:rsidR="00D710D5" w:rsidRPr="00CA5AC2" w:rsidRDefault="00D710D5"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32D0BB1B" w14:textId="0BAD9403" w:rsidR="00D710D5" w:rsidRPr="00CA5AC2" w:rsidRDefault="00D710D5"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0CA6D686" w14:textId="05033CDB" w:rsidR="00D710D5" w:rsidRPr="00CA5AC2" w:rsidRDefault="00D710D5"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778092BE" w14:textId="6F0D4EF7" w:rsidR="00D710D5" w:rsidRPr="00CA5AC2" w:rsidRDefault="00D710D5"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1A8A687B" w14:textId="608D5DDA" w:rsidR="00D710D5" w:rsidRPr="00CA5AC2" w:rsidRDefault="00D710D5"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4AD6E810" w14:textId="0B9BE2DC" w:rsidR="00D710D5" w:rsidRPr="00CA5AC2" w:rsidRDefault="00D710D5"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6AFA9E2E" w14:textId="30000DC3" w:rsidR="0027251B" w:rsidRPr="00CA5AC2" w:rsidRDefault="0027251B"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32C4C081" w14:textId="37D65C66" w:rsidR="0027251B" w:rsidRPr="00CA5AC2" w:rsidRDefault="0027251B"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42C210B9" w14:textId="3B643E61" w:rsidR="00CA01DB" w:rsidRPr="00CA5AC2" w:rsidRDefault="00CA01D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bookmarkStart w:id="130" w:name="_Toc496030132"/>
      <w:bookmarkStart w:id="131" w:name="_Toc496030406"/>
    </w:p>
    <w:p w14:paraId="6B6410BA" w14:textId="66ACDCED" w:rsidR="0027170C"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r w:rsidRPr="00CA5AC2">
        <w:rPr>
          <w:rFonts w:ascii="HG丸ｺﾞｼｯｸM-PRO" w:eastAsia="HG丸ｺﾞｼｯｸM-PRO" w:hAnsi="HG丸ｺﾞｼｯｸM-PRO"/>
          <w:noProof/>
        </w:rPr>
        <mc:AlternateContent>
          <mc:Choice Requires="wps">
            <w:drawing>
              <wp:anchor distT="0" distB="0" distL="114300" distR="114300" simplePos="0" relativeHeight="251757056" behindDoc="0" locked="0" layoutInCell="1" allowOverlap="1" wp14:anchorId="5E8D8896" wp14:editId="428511F2">
                <wp:simplePos x="0" y="0"/>
                <wp:positionH relativeFrom="margin">
                  <wp:posOffset>100965</wp:posOffset>
                </wp:positionH>
                <wp:positionV relativeFrom="paragraph">
                  <wp:posOffset>58420</wp:posOffset>
                </wp:positionV>
                <wp:extent cx="6191250" cy="368444"/>
                <wp:effectExtent l="0" t="0" r="0" b="0"/>
                <wp:wrapNone/>
                <wp:docPr id="10312" name="タイトル 3" descr="図表35：がん治療や療養をする上で必要な情報は、どのような媒体で得たいと思いますか。（n＝155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6191250" cy="368444"/>
                        </a:xfrm>
                        <a:prstGeom prst="rect">
                          <a:avLst/>
                        </a:prstGeom>
                      </wps:spPr>
                      <wps:txbx>
                        <w:txbxContent>
                          <w:p w14:paraId="6C084796" w14:textId="4E248E2C" w:rsidR="00C27765" w:rsidRPr="007F0146" w:rsidRDefault="00C27765" w:rsidP="0027251B">
                            <w:pPr>
                              <w:pStyle w:val="Web"/>
                              <w:spacing w:before="0" w:beforeAutospacing="0" w:after="0" w:afterAutospacing="0"/>
                              <w:ind w:left="602" w:hangingChars="300" w:hanging="602"/>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図表</w:t>
                            </w:r>
                            <w:r w:rsidRPr="001D2C15">
                              <w:rPr>
                                <w:rFonts w:asciiTheme="majorEastAsia" w:eastAsiaTheme="majorEastAsia" w:hAnsiTheme="majorEastAsia" w:cstheme="majorBidi" w:hint="eastAsia"/>
                                <w:b/>
                                <w:color w:val="000000" w:themeColor="text1"/>
                                <w:kern w:val="24"/>
                                <w:sz w:val="20"/>
                                <w:szCs w:val="20"/>
                              </w:rPr>
                              <w:t>3</w:t>
                            </w:r>
                            <w:r w:rsidRPr="001D2C15">
                              <w:rPr>
                                <w:rFonts w:asciiTheme="majorEastAsia" w:eastAsiaTheme="majorEastAsia" w:hAnsiTheme="majorEastAsia" w:cstheme="majorBidi"/>
                                <w:b/>
                                <w:color w:val="000000" w:themeColor="text1"/>
                                <w:kern w:val="24"/>
                                <w:sz w:val="20"/>
                                <w:szCs w:val="20"/>
                              </w:rPr>
                              <w:t>5</w:t>
                            </w:r>
                            <w:r w:rsidRPr="007F0146">
                              <w:rPr>
                                <w:rFonts w:asciiTheme="majorHAnsi" w:eastAsiaTheme="majorEastAsia" w:hAnsi="ＭＳ ゴシック" w:cstheme="majorBidi" w:hint="eastAsia"/>
                                <w:b/>
                                <w:color w:val="000000" w:themeColor="text1"/>
                                <w:kern w:val="24"/>
                                <w:sz w:val="20"/>
                                <w:szCs w:val="40"/>
                              </w:rPr>
                              <w:t>：がん治療や療養をする上で必要な情報は、どのような媒体で得たいと思いますか（</w:t>
                            </w:r>
                            <w:r w:rsidRPr="007F0146">
                              <w:rPr>
                                <w:rFonts w:asciiTheme="majorHAnsi" w:eastAsiaTheme="majorEastAsia" w:hAnsi="ＭＳ ゴシック" w:cstheme="majorBidi" w:hint="eastAsia"/>
                                <w:b/>
                                <w:color w:val="000000" w:themeColor="text1"/>
                                <w:kern w:val="24"/>
                                <w:sz w:val="20"/>
                                <w:szCs w:val="40"/>
                              </w:rPr>
                              <w:t>n</w:t>
                            </w:r>
                            <w:r w:rsidRPr="007F0146">
                              <w:rPr>
                                <w:rFonts w:asciiTheme="majorHAnsi" w:eastAsiaTheme="majorEastAsia" w:hAnsi="ＭＳ ゴシック" w:cstheme="majorBidi" w:hint="eastAsia"/>
                                <w:b/>
                                <w:color w:val="000000" w:themeColor="text1"/>
                                <w:kern w:val="24"/>
                                <w:sz w:val="20"/>
                                <w:szCs w:val="40"/>
                              </w:rPr>
                              <w:t>＝</w:t>
                            </w:r>
                            <w:r w:rsidRPr="007F0146">
                              <w:rPr>
                                <w:rFonts w:asciiTheme="majorHAnsi" w:eastAsiaTheme="majorEastAsia" w:hAnsi="ＭＳ ゴシック" w:cstheme="majorBidi" w:hint="eastAsia"/>
                                <w:b/>
                                <w:color w:val="000000" w:themeColor="text1"/>
                                <w:kern w:val="24"/>
                                <w:sz w:val="20"/>
                                <w:szCs w:val="40"/>
                              </w:rPr>
                              <w:t>1559</w:t>
                            </w:r>
                            <w:r w:rsidRPr="007F0146">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E8D8896" id="_x0000_s1134" alt="図表35：がん治療や療養をする上で必要な情報は、どのような媒体で得たいと思いますか。（n＝1559）" style="position:absolute;margin-left:7.95pt;margin-top:4.6pt;width:487.5pt;height:29pt;z-index:2517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" filled="f" stroked="f">
                <o:lock v:ext="edit" aspectratio="t" grouping="t"/>
                <v:textbox>
                  <w:txbxContent>
                    <w:p w14:paraId="6C084796" w14:textId="4E248E2C" w:rsidR="00C27765" w:rsidRPr="007F0146" w:rsidRDefault="00C27765" w:rsidP="0027251B">
                      <w:pPr>
                        <w:pStyle w:val="Web"/>
                        <w:spacing w:before="0" w:beforeAutospacing="0" w:after="0" w:afterAutospacing="0"/>
                        <w:ind w:left="602" w:hangingChars="300" w:hanging="602"/>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図表</w:t>
                      </w:r>
                      <w:r w:rsidRPr="001D2C15">
                        <w:rPr>
                          <w:rFonts w:asciiTheme="majorEastAsia" w:eastAsiaTheme="majorEastAsia" w:hAnsiTheme="majorEastAsia" w:cstheme="majorBidi" w:hint="eastAsia"/>
                          <w:b/>
                          <w:color w:val="000000" w:themeColor="text1"/>
                          <w:kern w:val="24"/>
                          <w:sz w:val="20"/>
                          <w:szCs w:val="20"/>
                        </w:rPr>
                        <w:t>3</w:t>
                      </w:r>
                      <w:r w:rsidRPr="001D2C15">
                        <w:rPr>
                          <w:rFonts w:asciiTheme="majorEastAsia" w:eastAsiaTheme="majorEastAsia" w:hAnsiTheme="majorEastAsia" w:cstheme="majorBidi"/>
                          <w:b/>
                          <w:color w:val="000000" w:themeColor="text1"/>
                          <w:kern w:val="24"/>
                          <w:sz w:val="20"/>
                          <w:szCs w:val="20"/>
                        </w:rPr>
                        <w:t>5</w:t>
                      </w:r>
                      <w:r w:rsidRPr="007F0146">
                        <w:rPr>
                          <w:rFonts w:asciiTheme="majorHAnsi" w:eastAsiaTheme="majorEastAsia" w:hAnsi="ＭＳ ゴシック" w:cstheme="majorBidi" w:hint="eastAsia"/>
                          <w:b/>
                          <w:color w:val="000000" w:themeColor="text1"/>
                          <w:kern w:val="24"/>
                          <w:sz w:val="20"/>
                          <w:szCs w:val="40"/>
                        </w:rPr>
                        <w:t>：がん治療や療養をする上で必要な情報は、どのような媒体で得たいと思いますか（</w:t>
                      </w:r>
                      <w:r w:rsidRPr="007F0146">
                        <w:rPr>
                          <w:rFonts w:asciiTheme="majorHAnsi" w:eastAsiaTheme="majorEastAsia" w:hAnsi="ＭＳ ゴシック" w:cstheme="majorBidi" w:hint="eastAsia"/>
                          <w:b/>
                          <w:color w:val="000000" w:themeColor="text1"/>
                          <w:kern w:val="24"/>
                          <w:sz w:val="20"/>
                          <w:szCs w:val="40"/>
                        </w:rPr>
                        <w:t>n</w:t>
                      </w:r>
                      <w:r w:rsidRPr="007F0146">
                        <w:rPr>
                          <w:rFonts w:asciiTheme="majorHAnsi" w:eastAsiaTheme="majorEastAsia" w:hAnsi="ＭＳ ゴシック" w:cstheme="majorBidi" w:hint="eastAsia"/>
                          <w:b/>
                          <w:color w:val="000000" w:themeColor="text1"/>
                          <w:kern w:val="24"/>
                          <w:sz w:val="20"/>
                          <w:szCs w:val="40"/>
                        </w:rPr>
                        <w:t>＝</w:t>
                      </w:r>
                      <w:r w:rsidRPr="007F0146">
                        <w:rPr>
                          <w:rFonts w:asciiTheme="majorHAnsi" w:eastAsiaTheme="majorEastAsia" w:hAnsi="ＭＳ ゴシック" w:cstheme="majorBidi" w:hint="eastAsia"/>
                          <w:b/>
                          <w:color w:val="000000" w:themeColor="text1"/>
                          <w:kern w:val="24"/>
                          <w:sz w:val="20"/>
                          <w:szCs w:val="40"/>
                        </w:rPr>
                        <w:t>1559</w:t>
                      </w:r>
                      <w:r w:rsidRPr="007F0146">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0EFBF950" w14:textId="7DECE423" w:rsidR="0027170C" w:rsidRPr="00CA5AC2" w:rsidRDefault="0027170C"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1E9CEC19" w14:textId="751C8A01" w:rsidR="0027170C"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r w:rsidRPr="00CA5AC2">
        <w:rPr>
          <w:rFonts w:ascii="HG丸ｺﾞｼｯｸM-PRO" w:eastAsia="HG丸ｺﾞｼｯｸM-PRO" w:hAnsi="HG丸ｺﾞｼｯｸM-PRO"/>
          <w:noProof/>
          <w:color w:val="000000" w:themeColor="text1"/>
          <w:sz w:val="22"/>
          <w:szCs w:val="22"/>
        </w:rPr>
        <w:drawing>
          <wp:anchor distT="0" distB="0" distL="114300" distR="114300" simplePos="0" relativeHeight="251758080" behindDoc="0" locked="0" layoutInCell="1" allowOverlap="1" wp14:anchorId="57473FC4" wp14:editId="319221B9">
            <wp:simplePos x="0" y="0"/>
            <wp:positionH relativeFrom="column">
              <wp:posOffset>396240</wp:posOffset>
            </wp:positionH>
            <wp:positionV relativeFrom="paragraph">
              <wp:posOffset>39370</wp:posOffset>
            </wp:positionV>
            <wp:extent cx="5542280" cy="2207260"/>
            <wp:effectExtent l="0" t="0" r="1270" b="2540"/>
            <wp:wrapNone/>
            <wp:docPr id="10314" name="図 10314" descr="がん治療や療養をする上で必要な情報は、どのような媒体で得たいと思います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4" name="図 10314" descr="がん治療や療養をする上で必要な情報は、どのような媒体で得たいと思いますか"/>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42280" cy="2207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D6A0C" w14:textId="50B67735" w:rsidR="0027251B"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01F2CFC3" w14:textId="42EE55A6" w:rsidR="0027251B"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5B7AF9B7" w14:textId="4ADC582E" w:rsidR="0027251B"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039894DB" w14:textId="4C357183" w:rsidR="0027251B"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373B8696" w14:textId="6B4C5AE3" w:rsidR="0027251B"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114DBFD4" w14:textId="666F8F7C" w:rsidR="0027251B"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22DEDFA8" w14:textId="1210D521" w:rsidR="0027251B"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2B7DBEA7" w14:textId="0C4028B0" w:rsidR="0027170C" w:rsidRPr="00CA5AC2" w:rsidRDefault="0027170C"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348639CD" w14:textId="0C79C97E" w:rsidR="0027170C" w:rsidRPr="00CA5AC2" w:rsidRDefault="00E95F28"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r w:rsidRPr="00CA5AC2">
        <w:rPr>
          <w:rFonts w:hAnsi="HG丸ｺﾞｼｯｸM-PRO"/>
          <w:noProof/>
          <w:sz w:val="20"/>
        </w:rPr>
        <mc:AlternateContent>
          <mc:Choice Requires="wps">
            <w:drawing>
              <wp:anchor distT="0" distB="0" distL="114300" distR="114300" simplePos="0" relativeHeight="252005888" behindDoc="0" locked="0" layoutInCell="1" allowOverlap="1" wp14:anchorId="3D5EACBB" wp14:editId="2952D78D">
                <wp:simplePos x="0" y="0"/>
                <wp:positionH relativeFrom="margin">
                  <wp:posOffset>416560</wp:posOffset>
                </wp:positionH>
                <wp:positionV relativeFrom="paragraph">
                  <wp:posOffset>193837</wp:posOffset>
                </wp:positionV>
                <wp:extent cx="5508000" cy="0"/>
                <wp:effectExtent l="0" t="0" r="35560" b="19050"/>
                <wp:wrapNone/>
                <wp:docPr id="3635" name="直線コネクタ 3635"/>
                <wp:cNvGraphicFramePr/>
                <a:graphic xmlns:a="http://schemas.openxmlformats.org/drawingml/2006/main">
                  <a:graphicData uri="http://schemas.microsoft.com/office/word/2010/wordprocessingShape">
                    <wps:wsp>
                      <wps:cNvCnPr/>
                      <wps:spPr>
                        <a:xfrm>
                          <a:off x="0" y="0"/>
                          <a:ext cx="5508000" cy="0"/>
                        </a:xfrm>
                        <a:prstGeom prst="line">
                          <a:avLst/>
                        </a:prstGeom>
                        <a:ln w="3175">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B5BC39" id="直線コネクタ 3635" o:spid="_x0000_s1026" style="position:absolute;left:0;text-align:left;z-index:25200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8pt,15.25pt" to="466.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" strokecolor="#c4bc96 [2414]" strokeweight=".25pt">
                <w10:wrap anchorx="margin"/>
              </v:line>
            </w:pict>
          </mc:Fallback>
        </mc:AlternateContent>
      </w:r>
    </w:p>
    <w:p w14:paraId="00668CA5" w14:textId="42FD5A30" w:rsidR="0027170C" w:rsidRPr="00CA5AC2" w:rsidRDefault="0027170C"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15302D24" w14:textId="7F429F91" w:rsidR="0027170C"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r w:rsidRPr="00CA5AC2">
        <w:rPr>
          <w:rFonts w:hAnsi="HG丸ｺﾞｼｯｸM-PRO"/>
          <w:noProof/>
        </w:rPr>
        <mc:AlternateContent>
          <mc:Choice Requires="wps">
            <w:drawing>
              <wp:anchor distT="0" distB="0" distL="114300" distR="114300" simplePos="0" relativeHeight="251580928" behindDoc="0" locked="0" layoutInCell="1" allowOverlap="1" wp14:anchorId="2AF135EF" wp14:editId="26C81EC1">
                <wp:simplePos x="0" y="0"/>
                <wp:positionH relativeFrom="column">
                  <wp:posOffset>2790190</wp:posOffset>
                </wp:positionH>
                <wp:positionV relativeFrom="paragraph">
                  <wp:posOffset>85725</wp:posOffset>
                </wp:positionV>
                <wp:extent cx="3503930" cy="257175"/>
                <wp:effectExtent l="0" t="0" r="0" b="0"/>
                <wp:wrapNone/>
                <wp:docPr id="9235" name="タイトル 3" descr="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03930" cy="257175"/>
                        </a:xfrm>
                        <a:prstGeom prst="rect">
                          <a:avLst/>
                        </a:prstGeom>
                      </wps:spPr>
                      <wps:txbx>
                        <w:txbxContent>
                          <w:p w14:paraId="086F829C" w14:textId="77777777" w:rsidR="00C27765" w:rsidRPr="00042861"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8F24827" w14:textId="77777777" w:rsidR="00C27765" w:rsidRPr="000C6C9A" w:rsidRDefault="00C27765">
                            <w:pPr>
                              <w:pStyle w:val="Web"/>
                              <w:spacing w:before="0" w:beforeAutospacing="0" w:after="0" w:afterAutospacing="0" w:line="240" w:lineRule="exact"/>
                              <w:ind w:left="240" w:hangingChars="300" w:hanging="240"/>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AF135EF" id="_x0000_s1135" alt="出典：大阪府におけるがん患者の悩みやニーズに関する実態調査" style="position:absolute;margin-left:219.7pt;margin-top:6.75pt;width:275.9pt;height:20.2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" filled="f" stroked="f">
                <o:lock v:ext="edit" aspectratio="t" grouping="t"/>
                <v:textbox>
                  <w:txbxContent>
                    <w:p w14:paraId="086F829C" w14:textId="77777777" w:rsidR="00C27765" w:rsidRPr="00042861"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8F24827" w14:textId="77777777" w:rsidR="00C27765" w:rsidRPr="000C6C9A" w:rsidRDefault="00C27765">
                      <w:pPr>
                        <w:pStyle w:val="Web"/>
                        <w:spacing w:before="0" w:beforeAutospacing="0" w:after="0" w:afterAutospacing="0" w:line="240" w:lineRule="exact"/>
                        <w:ind w:left="240" w:hangingChars="300" w:hanging="240"/>
                        <w:rPr>
                          <w:sz w:val="8"/>
                        </w:rPr>
                      </w:pPr>
                    </w:p>
                  </w:txbxContent>
                </v:textbox>
              </v:rect>
            </w:pict>
          </mc:Fallback>
        </mc:AlternateContent>
      </w:r>
    </w:p>
    <w:p w14:paraId="66AE9299" w14:textId="69C93E58" w:rsidR="0027251B"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34354AD1" w14:textId="3A695B18" w:rsidR="0027251B"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31F0658A" w14:textId="53F757BB" w:rsidR="0027170C" w:rsidRPr="00CA5AC2" w:rsidRDefault="0027170C"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2A086AD7" w14:textId="612A01E9" w:rsidR="00596FD9" w:rsidRPr="00CA5AC2" w:rsidRDefault="00B8454B" w:rsidP="008B4E2C">
      <w:pPr>
        <w:pStyle w:val="3"/>
        <w:rPr>
          <w:rFonts w:ascii="ＭＳ ゴシック" w:hAnsi="ＭＳ ゴシック"/>
          <w:b/>
          <w:kern w:val="2"/>
          <w:szCs w:val="22"/>
        </w:rPr>
      </w:pPr>
      <w:bookmarkStart w:id="132" w:name="_Toc487755799"/>
      <w:bookmarkStart w:id="133" w:name="_Toc155890004"/>
      <w:bookmarkEnd w:id="130"/>
      <w:bookmarkEnd w:id="131"/>
      <w:r w:rsidRPr="00CA5AC2">
        <w:rPr>
          <w:rFonts w:asciiTheme="majorEastAsia" w:eastAsiaTheme="majorEastAsia" w:hAnsiTheme="majorEastAsia"/>
          <w:b/>
          <w:color w:val="0070C0"/>
          <w:sz w:val="28"/>
        </w:rPr>
        <w:lastRenderedPageBreak/>
        <w:t>(</w:t>
      </w:r>
      <w:r w:rsidRPr="00CA5AC2">
        <w:rPr>
          <w:rFonts w:asciiTheme="majorEastAsia" w:eastAsiaTheme="majorEastAsia" w:hAnsiTheme="majorEastAsia" w:hint="eastAsia"/>
          <w:b/>
          <w:color w:val="0070C0"/>
          <w:sz w:val="28"/>
        </w:rPr>
        <w:t>3</w:t>
      </w:r>
      <w:r w:rsidRPr="00CA5AC2">
        <w:rPr>
          <w:rFonts w:asciiTheme="majorEastAsia" w:eastAsiaTheme="majorEastAsia" w:hAnsiTheme="majorEastAsia"/>
          <w:b/>
          <w:color w:val="0070C0"/>
          <w:sz w:val="28"/>
        </w:rPr>
        <w:t>)</w:t>
      </w:r>
      <w:r w:rsidRPr="00CA5AC2">
        <w:rPr>
          <w:rFonts w:asciiTheme="majorEastAsia" w:eastAsiaTheme="majorEastAsia" w:hAnsiTheme="majorEastAsia" w:hint="eastAsia"/>
          <w:b/>
          <w:color w:val="0070C0"/>
          <w:sz w:val="28"/>
        </w:rPr>
        <w:t xml:space="preserve"> がん患者等の社会的な課題への対策</w:t>
      </w:r>
      <w:bookmarkEnd w:id="132"/>
      <w:bookmarkEnd w:id="133"/>
    </w:p>
    <w:p w14:paraId="3F9D1FEC" w14:textId="2069EF43" w:rsidR="002006FC" w:rsidRPr="00CA5AC2" w:rsidRDefault="00C9525E" w:rsidP="008B4E2C">
      <w:pPr>
        <w:adjustRightInd/>
        <w:ind w:left="1" w:firstLineChars="192" w:firstLine="424"/>
        <w:textAlignment w:val="auto"/>
        <w:rPr>
          <w:rFonts w:ascii="ＭＳ ゴシック" w:eastAsia="ＭＳ ゴシック" w:hAnsi="ＭＳ ゴシック" w:cs="Times New Roman"/>
          <w:b/>
          <w:color w:val="auto"/>
          <w:kern w:val="2"/>
          <w:sz w:val="22"/>
          <w:szCs w:val="22"/>
        </w:rPr>
      </w:pPr>
      <w:r w:rsidRPr="00CA5AC2">
        <w:rPr>
          <w:rFonts w:ascii="ＭＳ ゴシック" w:eastAsia="ＭＳ ゴシック" w:hAnsi="ＭＳ ゴシック" w:cs="Times New Roman" w:hint="eastAsia"/>
          <w:b/>
          <w:color w:val="auto"/>
          <w:kern w:val="2"/>
          <w:sz w:val="22"/>
          <w:szCs w:val="22"/>
        </w:rPr>
        <w:t>ア</w:t>
      </w:r>
      <w:r w:rsidR="00654B56" w:rsidRPr="00CA5AC2">
        <w:rPr>
          <w:rFonts w:ascii="ＭＳ ゴシック" w:eastAsia="ＭＳ ゴシック" w:hAnsi="ＭＳ ゴシック" w:cs="Times New Roman" w:hint="eastAsia"/>
          <w:b/>
          <w:color w:val="auto"/>
          <w:kern w:val="2"/>
          <w:sz w:val="22"/>
          <w:szCs w:val="22"/>
        </w:rPr>
        <w:t xml:space="preserve"> </w:t>
      </w:r>
      <w:r w:rsidR="00370CDB" w:rsidRPr="00CA5AC2">
        <w:rPr>
          <w:rFonts w:ascii="ＭＳ ゴシック" w:eastAsia="ＭＳ ゴシック" w:hAnsi="ＭＳ ゴシック" w:cs="Times New Roman" w:hint="eastAsia"/>
          <w:b/>
          <w:color w:val="auto"/>
          <w:kern w:val="2"/>
          <w:sz w:val="22"/>
          <w:szCs w:val="22"/>
        </w:rPr>
        <w:t>小児・</w:t>
      </w:r>
      <w:r w:rsidR="00331992" w:rsidRPr="00CA5AC2">
        <w:rPr>
          <w:rFonts w:ascii="ＭＳ ゴシック" w:eastAsia="ＭＳ ゴシック" w:hAnsi="ＭＳ ゴシック" w:cs="Times New Roman" w:hint="eastAsia"/>
          <w:b/>
          <w:color w:val="auto"/>
          <w:kern w:val="2"/>
          <w:sz w:val="22"/>
          <w:szCs w:val="22"/>
        </w:rPr>
        <w:t>AYA</w:t>
      </w:r>
      <w:r w:rsidR="00370CDB" w:rsidRPr="00CA5AC2">
        <w:rPr>
          <w:rFonts w:ascii="ＭＳ ゴシック" w:eastAsia="ＭＳ ゴシック" w:hAnsi="ＭＳ ゴシック" w:cs="Times New Roman" w:hint="eastAsia"/>
          <w:b/>
          <w:color w:val="auto"/>
          <w:kern w:val="2"/>
          <w:sz w:val="22"/>
          <w:szCs w:val="22"/>
        </w:rPr>
        <w:t>世代</w:t>
      </w:r>
      <w:r w:rsidR="00424EBF" w:rsidRPr="00CA5AC2">
        <w:rPr>
          <w:rFonts w:ascii="ＭＳ ゴシック" w:eastAsia="ＭＳ ゴシック" w:hAnsi="ＭＳ ゴシック" w:cs="Times New Roman" w:hint="eastAsia"/>
          <w:b/>
          <w:color w:val="auto"/>
          <w:kern w:val="2"/>
          <w:sz w:val="22"/>
          <w:szCs w:val="22"/>
        </w:rPr>
        <w:t>における</w:t>
      </w:r>
      <w:r w:rsidR="0082741A" w:rsidRPr="00CA5AC2">
        <w:rPr>
          <w:rFonts w:ascii="ＭＳ ゴシック" w:eastAsia="ＭＳ ゴシック" w:hAnsi="ＭＳ ゴシック" w:cs="Times New Roman" w:hint="eastAsia"/>
          <w:b/>
          <w:color w:val="auto"/>
          <w:kern w:val="2"/>
          <w:sz w:val="22"/>
          <w:szCs w:val="22"/>
        </w:rPr>
        <w:t>支援</w:t>
      </w:r>
    </w:p>
    <w:p w14:paraId="67D3E0F4" w14:textId="3617B4A4" w:rsidR="00C51836" w:rsidRPr="00CA5AC2" w:rsidRDefault="00370CDB" w:rsidP="008B4E2C">
      <w:pPr>
        <w:ind w:leftChars="236" w:left="698" w:hangingChars="60" w:hanging="132"/>
        <w:rPr>
          <w:strike/>
          <w:color w:val="000000" w:themeColor="text1"/>
          <w:sz w:val="22"/>
        </w:rPr>
      </w:pPr>
      <w:r w:rsidRPr="00CA5AC2">
        <w:rPr>
          <w:rFonts w:hint="eastAsia"/>
          <w:color w:val="000000" w:themeColor="text1"/>
          <w:sz w:val="22"/>
        </w:rPr>
        <w:t>○</w:t>
      </w:r>
      <w:r w:rsidR="004261F8" w:rsidRPr="00CA5AC2">
        <w:rPr>
          <w:rFonts w:hint="eastAsia"/>
          <w:color w:val="000000" w:themeColor="text1"/>
          <w:sz w:val="22"/>
        </w:rPr>
        <w:t>小・中・高等学校等に通学するがん患者及びご家族に向けて、大阪府がん診療連携協議会において、がん治療中及び治療後の学校生活における支援や配慮内容等をまとめたパンフレットの作成を行いました。また</w:t>
      </w:r>
      <w:r w:rsidR="00220681" w:rsidRPr="00CA5AC2">
        <w:rPr>
          <w:rFonts w:hint="eastAsia"/>
          <w:color w:val="000000" w:themeColor="text1"/>
          <w:sz w:val="22"/>
        </w:rPr>
        <w:t>、</w:t>
      </w:r>
      <w:r w:rsidR="004261F8" w:rsidRPr="00CA5AC2">
        <w:rPr>
          <w:rFonts w:hint="eastAsia"/>
          <w:color w:val="000000" w:themeColor="text1"/>
          <w:sz w:val="22"/>
        </w:rPr>
        <w:t>大阪府において、がん治療のため入院中又は退院後自宅療養中の児童等と、学校に通う他の児童等が遠隔でのコミュニケーションを図ることを目的として、機器整備を行う場合に支援を実施する等、療養中も学業を継続できる環境整備を行ってきました。</w:t>
      </w:r>
    </w:p>
    <w:p w14:paraId="32AEA292" w14:textId="77777777" w:rsidR="00C51836" w:rsidRPr="00CA5AC2" w:rsidRDefault="00C51836" w:rsidP="008B4E2C">
      <w:pPr>
        <w:ind w:leftChars="236" w:left="698" w:hangingChars="60" w:hanging="132"/>
        <w:rPr>
          <w:color w:val="000000" w:themeColor="text1"/>
          <w:sz w:val="22"/>
        </w:rPr>
      </w:pPr>
    </w:p>
    <w:p w14:paraId="2662ABAE" w14:textId="39D10D61" w:rsidR="004261F8" w:rsidRPr="00CA5AC2" w:rsidRDefault="00C51836" w:rsidP="008B4E2C">
      <w:pPr>
        <w:ind w:leftChars="236" w:left="698" w:hangingChars="60" w:hanging="132"/>
        <w:rPr>
          <w:color w:val="000000" w:themeColor="text1"/>
          <w:sz w:val="22"/>
        </w:rPr>
      </w:pPr>
      <w:r w:rsidRPr="00CA5AC2">
        <w:rPr>
          <w:rFonts w:hint="eastAsia"/>
          <w:color w:val="000000" w:themeColor="text1"/>
          <w:sz w:val="22"/>
        </w:rPr>
        <w:t>○</w:t>
      </w:r>
      <w:r w:rsidR="004261F8" w:rsidRPr="00CA5AC2">
        <w:rPr>
          <w:rFonts w:hint="eastAsia"/>
          <w:color w:val="000000" w:themeColor="text1"/>
          <w:sz w:val="22"/>
        </w:rPr>
        <w:t>小児・AYA世代のがん経験者は、晩期合併症等により、就職が困難な場合があるため、就労支援にあたっては、成人発症の</w:t>
      </w:r>
      <w:r w:rsidR="00CA2F4A" w:rsidRPr="00CA5AC2">
        <w:rPr>
          <w:rFonts w:hint="eastAsia"/>
          <w:color w:val="000000" w:themeColor="text1"/>
          <w:sz w:val="22"/>
        </w:rPr>
        <w:t>がん患者とは、ニーズや課題が異なることを踏まえ対応する必要があります</w:t>
      </w:r>
      <w:r w:rsidR="004261F8" w:rsidRPr="00CA5AC2">
        <w:rPr>
          <w:rFonts w:hint="eastAsia"/>
          <w:color w:val="000000" w:themeColor="text1"/>
          <w:sz w:val="22"/>
        </w:rPr>
        <w:t>。</w:t>
      </w:r>
    </w:p>
    <w:p w14:paraId="76D4E2FA" w14:textId="6B221EB3" w:rsidR="002006FC" w:rsidRPr="00CA5AC2" w:rsidRDefault="002006FC" w:rsidP="008B4E2C">
      <w:pPr>
        <w:rPr>
          <w:color w:val="000000" w:themeColor="text1"/>
          <w:sz w:val="22"/>
        </w:rPr>
      </w:pPr>
    </w:p>
    <w:p w14:paraId="20FE9E8F" w14:textId="5DFF25E1" w:rsidR="0082741A" w:rsidRPr="00CA5AC2" w:rsidRDefault="00370CDB" w:rsidP="008B4E2C">
      <w:pPr>
        <w:ind w:leftChars="236" w:left="698" w:hangingChars="60" w:hanging="132"/>
        <w:rPr>
          <w:color w:val="000000" w:themeColor="text1"/>
          <w:sz w:val="22"/>
        </w:rPr>
      </w:pPr>
      <w:r w:rsidRPr="00CA5AC2">
        <w:rPr>
          <w:rFonts w:hint="eastAsia"/>
          <w:color w:val="000000" w:themeColor="text1"/>
          <w:sz w:val="22"/>
        </w:rPr>
        <w:t>○</w:t>
      </w:r>
      <w:r w:rsidR="0082741A" w:rsidRPr="00CA5AC2">
        <w:rPr>
          <w:rFonts w:hint="eastAsia"/>
          <w:color w:val="000000" w:themeColor="text1"/>
          <w:sz w:val="22"/>
        </w:rPr>
        <w:t>小児・AYA世代の緩和ケアは、家族に依存しておりその負担が非常に大きいことから、がん患者だけではなく、家族のケアも求められます。</w:t>
      </w:r>
    </w:p>
    <w:p w14:paraId="0C355129" w14:textId="7ACCE1C8" w:rsidR="006A194E" w:rsidRPr="00CA5AC2" w:rsidRDefault="006A194E" w:rsidP="008B4E2C">
      <w:pPr>
        <w:ind w:leftChars="236" w:left="698" w:hangingChars="60" w:hanging="132"/>
        <w:rPr>
          <w:color w:val="000000" w:themeColor="text1"/>
          <w:sz w:val="22"/>
        </w:rPr>
      </w:pPr>
    </w:p>
    <w:p w14:paraId="747741D9" w14:textId="77777777" w:rsidR="00370CDB" w:rsidRPr="00CA5AC2" w:rsidRDefault="00424EBF" w:rsidP="008B4E2C">
      <w:pPr>
        <w:widowControl/>
        <w:adjustRightInd/>
        <w:ind w:firstLineChars="192" w:firstLine="424"/>
        <w:jc w:val="left"/>
        <w:textAlignment w:val="auto"/>
        <w:rPr>
          <w:rFonts w:asciiTheme="majorEastAsia" w:eastAsiaTheme="majorEastAsia" w:hAnsiTheme="majorEastAsia" w:cs="Times New Roman"/>
          <w:b/>
          <w:color w:val="000000" w:themeColor="text1"/>
          <w:kern w:val="2"/>
          <w:sz w:val="22"/>
          <w:szCs w:val="22"/>
        </w:rPr>
      </w:pPr>
      <w:r w:rsidRPr="00CA5AC2">
        <w:rPr>
          <w:rFonts w:asciiTheme="majorEastAsia" w:eastAsiaTheme="majorEastAsia" w:hAnsiTheme="majorEastAsia" w:cs="Times New Roman" w:hint="eastAsia"/>
          <w:b/>
          <w:color w:val="000000" w:themeColor="text1"/>
          <w:kern w:val="2"/>
          <w:sz w:val="22"/>
          <w:szCs w:val="22"/>
        </w:rPr>
        <w:t>イ</w:t>
      </w:r>
      <w:r w:rsidR="00654B56" w:rsidRPr="00CA5AC2">
        <w:rPr>
          <w:rFonts w:asciiTheme="majorEastAsia" w:eastAsiaTheme="majorEastAsia" w:hAnsiTheme="majorEastAsia" w:cs="Times New Roman" w:hint="eastAsia"/>
          <w:b/>
          <w:color w:val="000000" w:themeColor="text1"/>
          <w:kern w:val="2"/>
          <w:sz w:val="22"/>
          <w:szCs w:val="22"/>
        </w:rPr>
        <w:t xml:space="preserve"> </w:t>
      </w:r>
      <w:r w:rsidR="00E563F4" w:rsidRPr="00CA5AC2">
        <w:rPr>
          <w:rFonts w:asciiTheme="majorEastAsia" w:eastAsiaTheme="majorEastAsia" w:hAnsiTheme="majorEastAsia" w:cs="Times New Roman" w:hint="eastAsia"/>
          <w:b/>
          <w:color w:val="000000" w:themeColor="text1"/>
          <w:kern w:val="2"/>
          <w:sz w:val="22"/>
          <w:szCs w:val="22"/>
        </w:rPr>
        <w:t>働く世代の就労支援</w:t>
      </w:r>
    </w:p>
    <w:p w14:paraId="1E260544" w14:textId="5672E591" w:rsidR="002006FC" w:rsidRPr="00CA5AC2" w:rsidRDefault="00370CDB" w:rsidP="008B4E2C">
      <w:pPr>
        <w:ind w:leftChars="227" w:left="708" w:hangingChars="74" w:hanging="163"/>
        <w:rPr>
          <w:rFonts w:hAnsi="HG丸ｺﾞｼｯｸM-PRO" w:cs="Times New Roman"/>
          <w:strike/>
          <w:color w:val="000000" w:themeColor="text1"/>
          <w:kern w:val="2"/>
          <w:sz w:val="22"/>
          <w:szCs w:val="22"/>
        </w:rPr>
      </w:pPr>
      <w:r w:rsidRPr="00CA5AC2">
        <w:rPr>
          <w:rFonts w:hAnsi="HG丸ｺﾞｼｯｸM-PRO" w:cs="Times New Roman" w:hint="eastAsia"/>
          <w:color w:val="000000" w:themeColor="text1"/>
          <w:kern w:val="2"/>
          <w:sz w:val="22"/>
          <w:szCs w:val="22"/>
        </w:rPr>
        <w:t>○</w:t>
      </w:r>
      <w:r w:rsidR="00B90F0C" w:rsidRPr="00CA5AC2">
        <w:rPr>
          <w:rFonts w:hAnsi="HG丸ｺﾞｼｯｸM-PRO" w:cs="Times New Roman" w:hint="eastAsia"/>
          <w:color w:val="000000" w:themeColor="text1"/>
          <w:kern w:val="2"/>
          <w:sz w:val="22"/>
          <w:szCs w:val="22"/>
        </w:rPr>
        <w:t>がん患者等が治療と仕事を両立できるよう、ハローワーク等の労働機関や大阪産業保健相談支援センター、大阪府社会保険労務士会等との連</w:t>
      </w:r>
      <w:r w:rsidR="00CA2F4A" w:rsidRPr="00CA5AC2">
        <w:rPr>
          <w:rFonts w:hAnsi="HG丸ｺﾞｼｯｸM-PRO" w:cs="Times New Roman" w:hint="eastAsia"/>
          <w:color w:val="000000" w:themeColor="text1"/>
          <w:kern w:val="2"/>
          <w:sz w:val="22"/>
          <w:szCs w:val="22"/>
        </w:rPr>
        <w:t>携に</w:t>
      </w:r>
      <w:r w:rsidR="00AA22EF" w:rsidRPr="00CA5AC2">
        <w:rPr>
          <w:rFonts w:hAnsi="HG丸ｺﾞｼｯｸM-PRO" w:cs="Times New Roman" w:hint="eastAsia"/>
          <w:color w:val="000000" w:themeColor="text1"/>
          <w:kern w:val="2"/>
          <w:sz w:val="22"/>
          <w:szCs w:val="22"/>
        </w:rPr>
        <w:t>より、がん患者の就労に関する相談に対応する体制を整備するとともに、保健医療団体、経済団体を含む関係者が参画する大阪府地域両立支援推進チームにおいて、治療と仕事の両立支援を効果的に進めるためのネットワークを構築し、両立支援の取組の連携を図っています</w:t>
      </w:r>
      <w:r w:rsidR="00B90F0C" w:rsidRPr="00CA5AC2">
        <w:rPr>
          <w:rFonts w:hAnsi="HG丸ｺﾞｼｯｸM-PRO" w:cs="Times New Roman" w:hint="eastAsia"/>
          <w:color w:val="000000" w:themeColor="text1"/>
          <w:kern w:val="2"/>
          <w:sz w:val="22"/>
          <w:szCs w:val="22"/>
        </w:rPr>
        <w:t>。</w:t>
      </w:r>
    </w:p>
    <w:p w14:paraId="33A4B6AE" w14:textId="77777777" w:rsidR="002006FC" w:rsidRPr="00CA5AC2" w:rsidRDefault="002006FC" w:rsidP="008B4E2C">
      <w:pPr>
        <w:adjustRightInd/>
        <w:ind w:leftChars="227" w:left="708" w:hangingChars="74" w:hanging="163"/>
        <w:textAlignment w:val="auto"/>
        <w:rPr>
          <w:rFonts w:hAnsi="HG丸ｺﾞｼｯｸM-PRO" w:cs="Times New Roman"/>
          <w:color w:val="000000" w:themeColor="text1"/>
          <w:kern w:val="2"/>
          <w:sz w:val="22"/>
          <w:szCs w:val="22"/>
        </w:rPr>
      </w:pPr>
    </w:p>
    <w:p w14:paraId="6AF01197" w14:textId="5EC4F6DA" w:rsidR="0082741A" w:rsidRPr="00CA5AC2" w:rsidRDefault="00370CDB" w:rsidP="008B4E2C">
      <w:pPr>
        <w:ind w:leftChars="227" w:left="708" w:hangingChars="74" w:hanging="163"/>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w:t>
      </w:r>
      <w:r w:rsidR="00B90F0C" w:rsidRPr="00CA5AC2">
        <w:rPr>
          <w:rFonts w:hAnsi="HG丸ｺﾞｼｯｸM-PRO" w:cs="Times New Roman" w:hint="eastAsia"/>
          <w:color w:val="000000" w:themeColor="text1"/>
          <w:kern w:val="2"/>
          <w:sz w:val="22"/>
          <w:szCs w:val="22"/>
        </w:rPr>
        <w:t>がん患者ニ</w:t>
      </w:r>
      <w:r w:rsidR="00220681" w:rsidRPr="00CA5AC2">
        <w:rPr>
          <w:rFonts w:hAnsi="HG丸ｺﾞｼｯｸM-PRO" w:cs="Times New Roman" w:hint="eastAsia"/>
          <w:color w:val="000000" w:themeColor="text1"/>
          <w:kern w:val="2"/>
          <w:sz w:val="22"/>
          <w:szCs w:val="22"/>
        </w:rPr>
        <w:t>ーズ調査によると、がんと診断された後、退職して再就職していない人</w:t>
      </w:r>
      <w:r w:rsidR="00B90F0C" w:rsidRPr="00CA5AC2">
        <w:rPr>
          <w:rFonts w:hAnsi="HG丸ｺﾞｼｯｸM-PRO" w:cs="Times New Roman" w:hint="eastAsia"/>
          <w:color w:val="000000" w:themeColor="text1"/>
          <w:kern w:val="2"/>
          <w:sz w:val="22"/>
          <w:szCs w:val="22"/>
        </w:rPr>
        <w:t>は22.8</w:t>
      </w:r>
      <w:r w:rsidR="000D19DB" w:rsidRPr="00CA5AC2">
        <w:rPr>
          <w:rFonts w:hAnsi="HG丸ｺﾞｼｯｸM-PRO" w:cs="Times New Roman" w:hint="eastAsia"/>
          <w:color w:val="000000" w:themeColor="text1"/>
          <w:kern w:val="2"/>
          <w:sz w:val="22"/>
          <w:szCs w:val="22"/>
        </w:rPr>
        <w:t>％と一定の割合を占めています</w:t>
      </w:r>
      <w:r w:rsidR="00B90F0C" w:rsidRPr="00CA5AC2">
        <w:rPr>
          <w:rFonts w:hAnsi="HG丸ｺﾞｼｯｸM-PRO" w:cs="Times New Roman" w:hint="eastAsia"/>
          <w:color w:val="000000" w:themeColor="text1"/>
          <w:kern w:val="2"/>
          <w:sz w:val="22"/>
          <w:szCs w:val="22"/>
        </w:rPr>
        <w:t>。また、退職して再就職したもしくは同じ職場の違う部署に異動した人の退職・異動の経緯として、「診断直後に自分から希望した」「治療開始以降に自分から希望した」が合わせて61.1</w:t>
      </w:r>
      <w:r w:rsidR="00CA2F4A" w:rsidRPr="00CA5AC2">
        <w:rPr>
          <w:rFonts w:hAnsi="HG丸ｺﾞｼｯｸM-PRO" w:cs="Times New Roman" w:hint="eastAsia"/>
          <w:color w:val="000000" w:themeColor="text1"/>
          <w:kern w:val="2"/>
          <w:sz w:val="22"/>
          <w:szCs w:val="22"/>
        </w:rPr>
        <w:t>％となっています</w:t>
      </w:r>
      <w:r w:rsidR="00B90F0C" w:rsidRPr="00CA5AC2">
        <w:rPr>
          <w:rFonts w:hAnsi="HG丸ｺﾞｼｯｸM-PRO" w:cs="Times New Roman" w:hint="eastAsia"/>
          <w:color w:val="000000" w:themeColor="text1"/>
          <w:kern w:val="2"/>
          <w:sz w:val="22"/>
          <w:szCs w:val="22"/>
        </w:rPr>
        <w:t>。さらに、がんと診断された時に仕事をしていた人のうち、治療後に事業主もしくは仕事の関係者から、復職時に受けられた支援について、「今後の仕事や働き方についての話し合いについて」が45.6％で最も多い一方、「支援を受けられなかった」と回答した人が22.6</w:t>
      </w:r>
      <w:r w:rsidR="00CA2F4A" w:rsidRPr="00CA5AC2">
        <w:rPr>
          <w:rFonts w:hAnsi="HG丸ｺﾞｼｯｸM-PRO" w:cs="Times New Roman" w:hint="eastAsia"/>
          <w:color w:val="000000" w:themeColor="text1"/>
          <w:kern w:val="2"/>
          <w:sz w:val="22"/>
          <w:szCs w:val="22"/>
        </w:rPr>
        <w:t>％となりました</w:t>
      </w:r>
      <w:r w:rsidR="00B90F0C" w:rsidRPr="00CA5AC2">
        <w:rPr>
          <w:rFonts w:hAnsi="HG丸ｺﾞｼｯｸM-PRO" w:cs="Times New Roman" w:hint="eastAsia"/>
          <w:color w:val="000000" w:themeColor="text1"/>
          <w:kern w:val="2"/>
          <w:sz w:val="22"/>
          <w:szCs w:val="22"/>
        </w:rPr>
        <w:t>。</w:t>
      </w:r>
    </w:p>
    <w:p w14:paraId="453EFCE2" w14:textId="2861DACD" w:rsidR="005A2081" w:rsidRPr="00CA5AC2" w:rsidRDefault="005A2081" w:rsidP="008B4E2C">
      <w:pPr>
        <w:ind w:leftChars="227" w:left="708" w:hangingChars="74" w:hanging="163"/>
        <w:rPr>
          <w:rFonts w:hAnsi="HG丸ｺﾞｼｯｸM-PRO" w:cs="Times New Roman"/>
          <w:color w:val="000000" w:themeColor="text1"/>
          <w:kern w:val="2"/>
          <w:sz w:val="22"/>
          <w:szCs w:val="22"/>
        </w:rPr>
      </w:pPr>
    </w:p>
    <w:p w14:paraId="4D13A9C9" w14:textId="0AF9BEF6" w:rsidR="005A2081" w:rsidRPr="00CA5AC2" w:rsidRDefault="005A2081" w:rsidP="008B4E2C">
      <w:pPr>
        <w:ind w:leftChars="227" w:left="708" w:hangingChars="74" w:hanging="163"/>
        <w:rPr>
          <w:rFonts w:hAnsi="HG丸ｺﾞｼｯｸM-PRO" w:cs="Times New Roman"/>
          <w:color w:val="000000" w:themeColor="text1"/>
          <w:kern w:val="2"/>
          <w:sz w:val="22"/>
          <w:szCs w:val="22"/>
        </w:rPr>
      </w:pPr>
    </w:p>
    <w:p w14:paraId="2A1F9CEA" w14:textId="300DE47D" w:rsidR="005A2081" w:rsidRPr="00CA5AC2" w:rsidRDefault="005A2081" w:rsidP="008B4E2C">
      <w:pPr>
        <w:ind w:leftChars="227" w:left="708" w:hangingChars="74" w:hanging="163"/>
        <w:rPr>
          <w:rFonts w:hAnsi="HG丸ｺﾞｼｯｸM-PRO" w:cs="Times New Roman"/>
          <w:color w:val="FF0000"/>
          <w:kern w:val="2"/>
          <w:sz w:val="22"/>
          <w:szCs w:val="22"/>
        </w:rPr>
      </w:pPr>
    </w:p>
    <w:p w14:paraId="20036AD3" w14:textId="289EF790" w:rsidR="005A2081" w:rsidRPr="00CA5AC2" w:rsidRDefault="005A2081" w:rsidP="008B4E2C">
      <w:pPr>
        <w:ind w:leftChars="227" w:left="708" w:hangingChars="74" w:hanging="163"/>
        <w:rPr>
          <w:rFonts w:hAnsi="HG丸ｺﾞｼｯｸM-PRO" w:cs="Times New Roman"/>
          <w:color w:val="FF0000"/>
          <w:kern w:val="2"/>
          <w:sz w:val="22"/>
          <w:szCs w:val="22"/>
        </w:rPr>
      </w:pPr>
    </w:p>
    <w:p w14:paraId="758C08A1" w14:textId="63A40EFC" w:rsidR="005A2081" w:rsidRPr="00CA5AC2" w:rsidRDefault="005A2081" w:rsidP="008B4E2C">
      <w:pPr>
        <w:ind w:leftChars="227" w:left="708" w:hangingChars="74" w:hanging="163"/>
        <w:rPr>
          <w:rFonts w:hAnsi="HG丸ｺﾞｼｯｸM-PRO" w:cs="Times New Roman"/>
          <w:color w:val="FF0000"/>
          <w:kern w:val="2"/>
          <w:sz w:val="22"/>
          <w:szCs w:val="22"/>
        </w:rPr>
      </w:pPr>
    </w:p>
    <w:p w14:paraId="27DFD70E" w14:textId="72B0328C" w:rsidR="005A2081" w:rsidRPr="00CA5AC2" w:rsidRDefault="005A2081" w:rsidP="008B4E2C">
      <w:pPr>
        <w:ind w:leftChars="227" w:left="708" w:hangingChars="74" w:hanging="163"/>
        <w:rPr>
          <w:rFonts w:hAnsi="HG丸ｺﾞｼｯｸM-PRO" w:cs="Times New Roman"/>
          <w:color w:val="FF0000"/>
          <w:kern w:val="2"/>
          <w:sz w:val="22"/>
          <w:szCs w:val="22"/>
        </w:rPr>
      </w:pPr>
    </w:p>
    <w:p w14:paraId="6C902270" w14:textId="77777777" w:rsidR="005A2081" w:rsidRPr="00CA5AC2" w:rsidRDefault="005A2081" w:rsidP="008B4E2C">
      <w:pPr>
        <w:ind w:leftChars="227" w:left="708" w:hangingChars="74" w:hanging="163"/>
        <w:rPr>
          <w:rFonts w:hAnsi="HG丸ｺﾞｼｯｸM-PRO" w:cs="Times New Roman"/>
          <w:strike/>
          <w:kern w:val="2"/>
          <w:sz w:val="22"/>
          <w:szCs w:val="22"/>
        </w:rPr>
      </w:pPr>
    </w:p>
    <w:p w14:paraId="2CBC09CE" w14:textId="48CDE763" w:rsidR="006A194E" w:rsidRPr="00CA5AC2" w:rsidRDefault="00A97E18" w:rsidP="008B4E2C">
      <w:pPr>
        <w:adjustRightInd/>
        <w:textAlignment w:val="auto"/>
        <w:rPr>
          <w:rFonts w:hAnsi="HG丸ｺﾞｼｯｸM-PRO" w:cs="Times New Roman"/>
          <w:color w:val="auto"/>
          <w:kern w:val="2"/>
          <w:sz w:val="22"/>
          <w:szCs w:val="22"/>
        </w:rPr>
      </w:pPr>
      <w:r w:rsidRPr="00CA5AC2">
        <w:rPr>
          <w:rFonts w:hAnsi="HG丸ｺﾞｼｯｸM-PRO"/>
          <w:noProof/>
        </w:rPr>
        <w:lastRenderedPageBreak/>
        <mc:AlternateContent>
          <mc:Choice Requires="wps">
            <w:drawing>
              <wp:anchor distT="0" distB="0" distL="114300" distR="114300" simplePos="0" relativeHeight="251606528" behindDoc="0" locked="0" layoutInCell="1" allowOverlap="1" wp14:anchorId="754DF993" wp14:editId="6AB6FB9B">
                <wp:simplePos x="0" y="0"/>
                <wp:positionH relativeFrom="margin">
                  <wp:posOffset>1158240</wp:posOffset>
                </wp:positionH>
                <wp:positionV relativeFrom="paragraph">
                  <wp:posOffset>39370</wp:posOffset>
                </wp:positionV>
                <wp:extent cx="3800475" cy="371475"/>
                <wp:effectExtent l="0" t="0" r="0" b="0"/>
                <wp:wrapNone/>
                <wp:docPr id="278" name="タイトル 3" descr="図表36：がんと診断された後の働き方の変化がありましたか"/>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800475" cy="371475"/>
                        </a:xfrm>
                        <a:prstGeom prst="rect">
                          <a:avLst/>
                        </a:prstGeom>
                      </wps:spPr>
                      <wps:txbx>
                        <w:txbxContent>
                          <w:p w14:paraId="063D7DC1" w14:textId="05230D59" w:rsidR="00C27765" w:rsidRDefault="00C27765" w:rsidP="00C206B8">
                            <w:pPr>
                              <w:pStyle w:val="Web"/>
                              <w:spacing w:before="0" w:beforeAutospacing="0" w:after="0" w:afterAutospacing="0"/>
                              <w:ind w:left="602" w:hangingChars="300" w:hanging="602"/>
                              <w:jc w:val="center"/>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sidRPr="001D2C15">
                              <w:rPr>
                                <w:rFonts w:asciiTheme="majorEastAsia" w:eastAsiaTheme="majorEastAsia" w:hAnsiTheme="majorEastAsia" w:cstheme="majorBidi" w:hint="eastAsia"/>
                                <w:b/>
                                <w:color w:val="000000" w:themeColor="text1"/>
                                <w:kern w:val="24"/>
                                <w:sz w:val="20"/>
                                <w:szCs w:val="20"/>
                              </w:rPr>
                              <w:t>3</w:t>
                            </w:r>
                            <w:r w:rsidRPr="001D2C15">
                              <w:rPr>
                                <w:rFonts w:asciiTheme="majorEastAsia" w:eastAsiaTheme="majorEastAsia" w:hAnsiTheme="majorEastAsia" w:cstheme="majorBidi"/>
                                <w:b/>
                                <w:color w:val="000000" w:themeColor="text1"/>
                                <w:kern w:val="24"/>
                                <w:sz w:val="20"/>
                                <w:szCs w:val="20"/>
                              </w:rPr>
                              <w:t>6</w:t>
                            </w:r>
                            <w:r>
                              <w:rPr>
                                <w:rFonts w:asciiTheme="majorHAnsi" w:eastAsiaTheme="majorEastAsia" w:hAnsi="ＭＳ ゴシック" w:cstheme="majorBidi" w:hint="eastAsia"/>
                                <w:b/>
                                <w:color w:val="000000" w:themeColor="text1"/>
                                <w:kern w:val="24"/>
                                <w:sz w:val="20"/>
                                <w:szCs w:val="40"/>
                              </w:rPr>
                              <w:t>：</w:t>
                            </w:r>
                            <w:r w:rsidRPr="00042861">
                              <w:rPr>
                                <w:rFonts w:asciiTheme="majorEastAsia" w:eastAsiaTheme="majorEastAsia" w:hAnsiTheme="majorEastAsia" w:cstheme="majorBidi" w:hint="eastAsia"/>
                                <w:b/>
                                <w:color w:val="000000" w:themeColor="text1"/>
                                <w:kern w:val="24"/>
                                <w:sz w:val="20"/>
                                <w:szCs w:val="40"/>
                              </w:rPr>
                              <w:t>がんと診断された後の働き方の変化</w:t>
                            </w:r>
                            <w:r>
                              <w:rPr>
                                <w:rFonts w:asciiTheme="majorEastAsia" w:eastAsiaTheme="majorEastAsia" w:hAnsiTheme="majorEastAsia" w:cstheme="majorBidi" w:hint="eastAsia"/>
                                <w:b/>
                                <w:color w:val="000000" w:themeColor="text1"/>
                                <w:kern w:val="24"/>
                                <w:sz w:val="20"/>
                                <w:szCs w:val="40"/>
                              </w:rPr>
                              <w:t>がありましたか</w:t>
                            </w:r>
                          </w:p>
                          <w:p w14:paraId="000E066C" w14:textId="4A001A8F" w:rsidR="00C27765" w:rsidRPr="00042861" w:rsidRDefault="00C27765" w:rsidP="00C206B8">
                            <w:pPr>
                              <w:pStyle w:val="Web"/>
                              <w:spacing w:before="0" w:beforeAutospacing="0" w:after="0" w:afterAutospacing="0"/>
                              <w:ind w:left="301" w:hangingChars="300" w:hanging="301"/>
                              <w:jc w:val="center"/>
                              <w:rPr>
                                <w:b/>
                                <w:sz w:val="10"/>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54DF993" id="_x0000_s1136" alt="図表36：がんと診断された後の働き方の変化がありましたか" style="position:absolute;left:0;text-align:left;margin-left:91.2pt;margin-top:3.1pt;width:299.25pt;height:29.25pt;z-index:25160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" filled="f" stroked="f">
                <o:lock v:ext="edit" aspectratio="t" grouping="t"/>
                <v:textbox>
                  <w:txbxContent>
                    <w:p w14:paraId="063D7DC1" w14:textId="05230D59" w:rsidR="00C27765" w:rsidRDefault="00C27765" w:rsidP="00C206B8">
                      <w:pPr>
                        <w:pStyle w:val="Web"/>
                        <w:spacing w:before="0" w:beforeAutospacing="0" w:after="0" w:afterAutospacing="0"/>
                        <w:ind w:left="602" w:hangingChars="300" w:hanging="602"/>
                        <w:jc w:val="center"/>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sidRPr="001D2C15">
                        <w:rPr>
                          <w:rFonts w:asciiTheme="majorEastAsia" w:eastAsiaTheme="majorEastAsia" w:hAnsiTheme="majorEastAsia" w:cstheme="majorBidi" w:hint="eastAsia"/>
                          <w:b/>
                          <w:color w:val="000000" w:themeColor="text1"/>
                          <w:kern w:val="24"/>
                          <w:sz w:val="20"/>
                          <w:szCs w:val="20"/>
                        </w:rPr>
                        <w:t>3</w:t>
                      </w:r>
                      <w:r w:rsidRPr="001D2C15">
                        <w:rPr>
                          <w:rFonts w:asciiTheme="majorEastAsia" w:eastAsiaTheme="majorEastAsia" w:hAnsiTheme="majorEastAsia" w:cstheme="majorBidi"/>
                          <w:b/>
                          <w:color w:val="000000" w:themeColor="text1"/>
                          <w:kern w:val="24"/>
                          <w:sz w:val="20"/>
                          <w:szCs w:val="20"/>
                        </w:rPr>
                        <w:t>6</w:t>
                      </w:r>
                      <w:r>
                        <w:rPr>
                          <w:rFonts w:asciiTheme="majorHAnsi" w:eastAsiaTheme="majorEastAsia" w:hAnsi="ＭＳ ゴシック" w:cstheme="majorBidi" w:hint="eastAsia"/>
                          <w:b/>
                          <w:color w:val="000000" w:themeColor="text1"/>
                          <w:kern w:val="24"/>
                          <w:sz w:val="20"/>
                          <w:szCs w:val="40"/>
                        </w:rPr>
                        <w:t>：</w:t>
                      </w:r>
                      <w:r w:rsidRPr="00042861">
                        <w:rPr>
                          <w:rFonts w:asciiTheme="majorEastAsia" w:eastAsiaTheme="majorEastAsia" w:hAnsiTheme="majorEastAsia" w:cstheme="majorBidi" w:hint="eastAsia"/>
                          <w:b/>
                          <w:color w:val="000000" w:themeColor="text1"/>
                          <w:kern w:val="24"/>
                          <w:sz w:val="20"/>
                          <w:szCs w:val="40"/>
                        </w:rPr>
                        <w:t>がんと診断された後の働き方の変化</w:t>
                      </w:r>
                      <w:r>
                        <w:rPr>
                          <w:rFonts w:asciiTheme="majorEastAsia" w:eastAsiaTheme="majorEastAsia" w:hAnsiTheme="majorEastAsia" w:cstheme="majorBidi" w:hint="eastAsia"/>
                          <w:b/>
                          <w:color w:val="000000" w:themeColor="text1"/>
                          <w:kern w:val="24"/>
                          <w:sz w:val="20"/>
                          <w:szCs w:val="40"/>
                        </w:rPr>
                        <w:t>がありましたか</w:t>
                      </w:r>
                    </w:p>
                    <w:p w14:paraId="000E066C" w14:textId="4A001A8F" w:rsidR="00C27765" w:rsidRPr="00042861" w:rsidRDefault="00C27765" w:rsidP="00C206B8">
                      <w:pPr>
                        <w:pStyle w:val="Web"/>
                        <w:spacing w:before="0" w:beforeAutospacing="0" w:after="0" w:afterAutospacing="0"/>
                        <w:ind w:left="301" w:hangingChars="300" w:hanging="301"/>
                        <w:jc w:val="center"/>
                        <w:rPr>
                          <w:b/>
                          <w:sz w:val="10"/>
                        </w:rPr>
                      </w:pPr>
                    </w:p>
                  </w:txbxContent>
                </v:textbox>
                <w10:wrap anchorx="margin"/>
              </v:rect>
            </w:pict>
          </mc:Fallback>
        </mc:AlternateContent>
      </w:r>
    </w:p>
    <w:p w14:paraId="44D0F98E" w14:textId="5EAB5EFA" w:rsidR="00102EE5" w:rsidRPr="00CA5AC2" w:rsidRDefault="00A97E18" w:rsidP="008B4E2C">
      <w:pPr>
        <w:adjustRightInd/>
        <w:ind w:leftChars="205" w:left="712" w:hangingChars="100" w:hanging="220"/>
        <w:textAlignment w:val="auto"/>
        <w:rPr>
          <w:rFonts w:hAnsi="HG丸ｺﾞｼｯｸM-PRO" w:cs="Times New Roman"/>
          <w:color w:val="auto"/>
          <w:kern w:val="2"/>
          <w:sz w:val="22"/>
          <w:szCs w:val="22"/>
        </w:rPr>
      </w:pPr>
      <w:r w:rsidRPr="00CA5AC2">
        <w:rPr>
          <w:rFonts w:hAnsi="HG丸ｺﾞｼｯｸM-PRO" w:cs="Times New Roman"/>
          <w:noProof/>
          <w:color w:val="auto"/>
          <w:kern w:val="2"/>
          <w:sz w:val="22"/>
          <w:szCs w:val="22"/>
        </w:rPr>
        <w:drawing>
          <wp:anchor distT="0" distB="0" distL="114300" distR="114300" simplePos="0" relativeHeight="251759104" behindDoc="1" locked="0" layoutInCell="1" allowOverlap="1" wp14:anchorId="6C8A73CA" wp14:editId="23EDB446">
            <wp:simplePos x="0" y="0"/>
            <wp:positionH relativeFrom="column">
              <wp:posOffset>-1962</wp:posOffset>
            </wp:positionH>
            <wp:positionV relativeFrom="paragraph">
              <wp:posOffset>176416</wp:posOffset>
            </wp:positionV>
            <wp:extent cx="6018663" cy="1774150"/>
            <wp:effectExtent l="0" t="0" r="1270" b="0"/>
            <wp:wrapNone/>
            <wp:docPr id="10344" name="図 10344" descr="がんと診断された後の働き方の変化がありました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4" name="図 10344" descr="がんと診断された後の働き方の変化がありましたか"/>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18663" cy="1774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28EA2" w14:textId="7F8F02BC" w:rsidR="00102EE5" w:rsidRPr="00CA5AC2" w:rsidRDefault="00102EE5" w:rsidP="008B4E2C">
      <w:pPr>
        <w:adjustRightInd/>
        <w:ind w:leftChars="205" w:left="712" w:hangingChars="100" w:hanging="220"/>
        <w:textAlignment w:val="auto"/>
        <w:rPr>
          <w:rFonts w:hAnsi="HG丸ｺﾞｼｯｸM-PRO" w:cs="Times New Roman"/>
          <w:color w:val="auto"/>
          <w:kern w:val="2"/>
          <w:sz w:val="22"/>
          <w:szCs w:val="22"/>
        </w:rPr>
      </w:pPr>
    </w:p>
    <w:p w14:paraId="1D26B2B9" w14:textId="53DD9B47" w:rsidR="00102EE5" w:rsidRPr="00CA5AC2" w:rsidRDefault="00102EE5" w:rsidP="008B4E2C">
      <w:pPr>
        <w:adjustRightInd/>
        <w:ind w:leftChars="205" w:left="712" w:hangingChars="100" w:hanging="220"/>
        <w:textAlignment w:val="auto"/>
        <w:rPr>
          <w:rFonts w:hAnsi="HG丸ｺﾞｼｯｸM-PRO" w:cs="Times New Roman"/>
          <w:color w:val="auto"/>
          <w:kern w:val="2"/>
          <w:sz w:val="22"/>
          <w:szCs w:val="22"/>
        </w:rPr>
      </w:pPr>
    </w:p>
    <w:p w14:paraId="70A31CD3" w14:textId="225C8492" w:rsidR="009053CD" w:rsidRPr="00CA5AC2" w:rsidRDefault="009053CD" w:rsidP="008B4E2C">
      <w:pPr>
        <w:adjustRightInd/>
        <w:textAlignment w:val="auto"/>
        <w:rPr>
          <w:rFonts w:hAnsi="HG丸ｺﾞｼｯｸM-PRO" w:cs="Times New Roman"/>
          <w:color w:val="auto"/>
          <w:kern w:val="2"/>
          <w:sz w:val="22"/>
          <w:szCs w:val="22"/>
        </w:rPr>
      </w:pPr>
    </w:p>
    <w:p w14:paraId="073CFD31" w14:textId="4EE19038" w:rsidR="00C206B8" w:rsidRPr="00CA5AC2" w:rsidRDefault="00C206B8" w:rsidP="008B4E2C">
      <w:pPr>
        <w:adjustRightInd/>
        <w:textAlignment w:val="auto"/>
        <w:rPr>
          <w:rFonts w:hAnsi="HG丸ｺﾞｼｯｸM-PRO" w:cs="Times New Roman"/>
          <w:color w:val="auto"/>
          <w:kern w:val="2"/>
          <w:sz w:val="22"/>
          <w:szCs w:val="22"/>
        </w:rPr>
      </w:pPr>
    </w:p>
    <w:p w14:paraId="3E9FA155" w14:textId="100FD6F8" w:rsidR="00F561F9" w:rsidRPr="00CA5AC2" w:rsidRDefault="00F561F9" w:rsidP="008B4E2C">
      <w:pPr>
        <w:adjustRightInd/>
        <w:textAlignment w:val="auto"/>
        <w:rPr>
          <w:rFonts w:hAnsi="HG丸ｺﾞｼｯｸM-PRO" w:cs="Times New Roman"/>
          <w:color w:val="auto"/>
          <w:kern w:val="2"/>
          <w:sz w:val="22"/>
          <w:szCs w:val="22"/>
        </w:rPr>
      </w:pPr>
    </w:p>
    <w:p w14:paraId="14925DA5" w14:textId="6733CFE7" w:rsidR="00F561F9" w:rsidRPr="00CA5AC2" w:rsidRDefault="00F561F9" w:rsidP="008B4E2C">
      <w:pPr>
        <w:adjustRightInd/>
        <w:textAlignment w:val="auto"/>
        <w:rPr>
          <w:rFonts w:hAnsi="HG丸ｺﾞｼｯｸM-PRO" w:cs="Times New Roman"/>
          <w:color w:val="auto"/>
          <w:kern w:val="2"/>
          <w:sz w:val="22"/>
          <w:szCs w:val="22"/>
        </w:rPr>
      </w:pPr>
    </w:p>
    <w:p w14:paraId="5C251628" w14:textId="0636F158" w:rsidR="00F561F9" w:rsidRPr="00CA5AC2" w:rsidRDefault="00F561F9" w:rsidP="008B4E2C">
      <w:pPr>
        <w:adjustRightInd/>
        <w:textAlignment w:val="auto"/>
        <w:rPr>
          <w:rFonts w:hAnsi="HG丸ｺﾞｼｯｸM-PRO" w:cs="Times New Roman"/>
          <w:color w:val="auto"/>
          <w:kern w:val="2"/>
          <w:sz w:val="22"/>
          <w:szCs w:val="22"/>
        </w:rPr>
      </w:pPr>
    </w:p>
    <w:p w14:paraId="57BED0EF" w14:textId="77777777" w:rsidR="005A2081" w:rsidRPr="00CA5AC2" w:rsidRDefault="005A2081" w:rsidP="008B4E2C">
      <w:pPr>
        <w:adjustRightInd/>
        <w:textAlignment w:val="auto"/>
        <w:rPr>
          <w:rFonts w:hAnsi="HG丸ｺﾞｼｯｸM-PRO" w:cs="Times New Roman"/>
          <w:color w:val="auto"/>
          <w:kern w:val="2"/>
          <w:sz w:val="22"/>
          <w:szCs w:val="22"/>
        </w:rPr>
      </w:pPr>
    </w:p>
    <w:p w14:paraId="483B2583" w14:textId="67409916" w:rsidR="005A2081" w:rsidRPr="00CA5AC2" w:rsidRDefault="00E610C1" w:rsidP="008B4E2C">
      <w:pPr>
        <w:adjustRightInd/>
        <w:textAlignment w:val="auto"/>
        <w:rPr>
          <w:rFonts w:hAnsi="HG丸ｺﾞｼｯｸM-PRO" w:cs="Times New Roman"/>
          <w:color w:val="auto"/>
          <w:kern w:val="2"/>
          <w:sz w:val="22"/>
          <w:szCs w:val="22"/>
        </w:rPr>
      </w:pPr>
      <w:r w:rsidRPr="00CA5AC2">
        <w:rPr>
          <w:rFonts w:hAnsi="HG丸ｺﾞｼｯｸM-PRO"/>
          <w:noProof/>
        </w:rPr>
        <mc:AlternateContent>
          <mc:Choice Requires="wps">
            <w:drawing>
              <wp:anchor distT="0" distB="0" distL="114300" distR="114300" simplePos="0" relativeHeight="251607552" behindDoc="0" locked="0" layoutInCell="1" allowOverlap="1" wp14:anchorId="06F63F96" wp14:editId="0D4AE959">
                <wp:simplePos x="0" y="0"/>
                <wp:positionH relativeFrom="margin">
                  <wp:posOffset>1148715</wp:posOffset>
                </wp:positionH>
                <wp:positionV relativeFrom="paragraph">
                  <wp:posOffset>182245</wp:posOffset>
                </wp:positionV>
                <wp:extent cx="3971925" cy="285750"/>
                <wp:effectExtent l="0" t="0" r="0" b="0"/>
                <wp:wrapNone/>
                <wp:docPr id="280" name="タイトル 3" descr="図表37：退職・異動はどのような経緯で決まりましたか"/>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971925" cy="285750"/>
                        </a:xfrm>
                        <a:prstGeom prst="rect">
                          <a:avLst/>
                        </a:prstGeom>
                      </wps:spPr>
                      <wps:txbx>
                        <w:txbxContent>
                          <w:p w14:paraId="061EDF76" w14:textId="08DF4FAA" w:rsidR="00C27765" w:rsidRPr="00042861" w:rsidRDefault="00C27765" w:rsidP="00FB3393">
                            <w:pPr>
                              <w:pStyle w:val="Web"/>
                              <w:spacing w:line="240" w:lineRule="exact"/>
                              <w:ind w:left="803" w:hangingChars="400" w:hanging="803"/>
                              <w:rPr>
                                <w:b/>
                                <w:sz w:val="10"/>
                              </w:rPr>
                            </w:pPr>
                            <w:r w:rsidRPr="00042861">
                              <w:rPr>
                                <w:rFonts w:asciiTheme="majorHAnsi" w:eastAsiaTheme="majorEastAsia" w:hAnsi="ＭＳ ゴシック" w:cstheme="majorBidi" w:hint="eastAsia"/>
                                <w:b/>
                                <w:color w:val="000000" w:themeColor="text1"/>
                                <w:kern w:val="24"/>
                                <w:sz w:val="20"/>
                                <w:szCs w:val="40"/>
                              </w:rPr>
                              <w:t>図表</w:t>
                            </w:r>
                            <w:r w:rsidRPr="001D2C15">
                              <w:rPr>
                                <w:rFonts w:asciiTheme="majorEastAsia" w:eastAsiaTheme="majorEastAsia" w:hAnsiTheme="majorEastAsia" w:cstheme="majorBidi" w:hint="eastAsia"/>
                                <w:b/>
                                <w:color w:val="000000" w:themeColor="text1"/>
                                <w:kern w:val="24"/>
                                <w:sz w:val="20"/>
                                <w:szCs w:val="20"/>
                              </w:rPr>
                              <w:t>3</w:t>
                            </w:r>
                            <w:r w:rsidRPr="001D2C15">
                              <w:rPr>
                                <w:rFonts w:asciiTheme="majorEastAsia" w:eastAsiaTheme="majorEastAsia" w:hAnsiTheme="majorEastAsia" w:cstheme="majorBidi"/>
                                <w:b/>
                                <w:color w:val="000000" w:themeColor="text1"/>
                                <w:kern w:val="24"/>
                                <w:sz w:val="20"/>
                                <w:szCs w:val="20"/>
                              </w:rPr>
                              <w:t>7</w:t>
                            </w:r>
                            <w:r>
                              <w:rPr>
                                <w:rFonts w:asciiTheme="majorHAnsi" w:eastAsiaTheme="majorEastAsia" w:hAnsi="ＭＳ ゴシック" w:cstheme="majorBidi" w:hint="eastAsia"/>
                                <w:b/>
                                <w:color w:val="000000" w:themeColor="text1"/>
                                <w:kern w:val="24"/>
                                <w:sz w:val="20"/>
                                <w:szCs w:val="40"/>
                              </w:rPr>
                              <w:t>：</w:t>
                            </w:r>
                            <w:r w:rsidRPr="00C206B8">
                              <w:rPr>
                                <w:rFonts w:asciiTheme="majorHAnsi" w:eastAsiaTheme="majorEastAsia" w:hAnsi="ＭＳ ゴシック" w:cstheme="majorBidi" w:hint="eastAsia"/>
                                <w:b/>
                                <w:color w:val="000000" w:themeColor="text1"/>
                                <w:kern w:val="24"/>
                                <w:sz w:val="20"/>
                                <w:szCs w:val="40"/>
                              </w:rPr>
                              <w:t>退職・異動はどのような経緯で決まりましたか</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6F63F96" id="_x0000_s1137" alt="図表37：退職・異動はどのような経緯で決まりましたか" style="position:absolute;left:0;text-align:left;margin-left:90.45pt;margin-top:14.35pt;width:312.75pt;height:22.5pt;z-index:25160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" filled="f" stroked="f">
                <o:lock v:ext="edit" aspectratio="t" grouping="t"/>
                <v:textbox>
                  <w:txbxContent>
                    <w:p w14:paraId="061EDF76" w14:textId="08DF4FAA" w:rsidR="00C27765" w:rsidRPr="00042861" w:rsidRDefault="00C27765" w:rsidP="00FB3393">
                      <w:pPr>
                        <w:pStyle w:val="Web"/>
                        <w:spacing w:line="240" w:lineRule="exact"/>
                        <w:ind w:left="803" w:hangingChars="400" w:hanging="803"/>
                        <w:rPr>
                          <w:b/>
                          <w:sz w:val="10"/>
                        </w:rPr>
                      </w:pPr>
                      <w:r w:rsidRPr="00042861">
                        <w:rPr>
                          <w:rFonts w:asciiTheme="majorHAnsi" w:eastAsiaTheme="majorEastAsia" w:hAnsi="ＭＳ ゴシック" w:cstheme="majorBidi" w:hint="eastAsia"/>
                          <w:b/>
                          <w:color w:val="000000" w:themeColor="text1"/>
                          <w:kern w:val="24"/>
                          <w:sz w:val="20"/>
                          <w:szCs w:val="40"/>
                        </w:rPr>
                        <w:t>図表</w:t>
                      </w:r>
                      <w:r w:rsidRPr="001D2C15">
                        <w:rPr>
                          <w:rFonts w:asciiTheme="majorEastAsia" w:eastAsiaTheme="majorEastAsia" w:hAnsiTheme="majorEastAsia" w:cstheme="majorBidi" w:hint="eastAsia"/>
                          <w:b/>
                          <w:color w:val="000000" w:themeColor="text1"/>
                          <w:kern w:val="24"/>
                          <w:sz w:val="20"/>
                          <w:szCs w:val="20"/>
                        </w:rPr>
                        <w:t>3</w:t>
                      </w:r>
                      <w:r w:rsidRPr="001D2C15">
                        <w:rPr>
                          <w:rFonts w:asciiTheme="majorEastAsia" w:eastAsiaTheme="majorEastAsia" w:hAnsiTheme="majorEastAsia" w:cstheme="majorBidi"/>
                          <w:b/>
                          <w:color w:val="000000" w:themeColor="text1"/>
                          <w:kern w:val="24"/>
                          <w:sz w:val="20"/>
                          <w:szCs w:val="20"/>
                        </w:rPr>
                        <w:t>7</w:t>
                      </w:r>
                      <w:r>
                        <w:rPr>
                          <w:rFonts w:asciiTheme="majorHAnsi" w:eastAsiaTheme="majorEastAsia" w:hAnsi="ＭＳ ゴシック" w:cstheme="majorBidi" w:hint="eastAsia"/>
                          <w:b/>
                          <w:color w:val="000000" w:themeColor="text1"/>
                          <w:kern w:val="24"/>
                          <w:sz w:val="20"/>
                          <w:szCs w:val="40"/>
                        </w:rPr>
                        <w:t>：</w:t>
                      </w:r>
                      <w:r w:rsidRPr="00C206B8">
                        <w:rPr>
                          <w:rFonts w:asciiTheme="majorHAnsi" w:eastAsiaTheme="majorEastAsia" w:hAnsi="ＭＳ ゴシック" w:cstheme="majorBidi" w:hint="eastAsia"/>
                          <w:b/>
                          <w:color w:val="000000" w:themeColor="text1"/>
                          <w:kern w:val="24"/>
                          <w:sz w:val="20"/>
                          <w:szCs w:val="40"/>
                        </w:rPr>
                        <w:t>退職・異動はどのような経緯で決まりましたか</w:t>
                      </w:r>
                    </w:p>
                  </w:txbxContent>
                </v:textbox>
                <w10:wrap anchorx="margin"/>
              </v:rect>
            </w:pict>
          </mc:Fallback>
        </mc:AlternateContent>
      </w:r>
    </w:p>
    <w:p w14:paraId="66133556" w14:textId="1027F076" w:rsidR="00C206B8" w:rsidRPr="00CA5AC2" w:rsidRDefault="00C206B8" w:rsidP="008B4E2C">
      <w:pPr>
        <w:adjustRightInd/>
        <w:textAlignment w:val="auto"/>
        <w:rPr>
          <w:rFonts w:hAnsi="HG丸ｺﾞｼｯｸM-PRO" w:cs="Times New Roman"/>
          <w:color w:val="auto"/>
          <w:kern w:val="2"/>
          <w:sz w:val="22"/>
          <w:szCs w:val="22"/>
        </w:rPr>
      </w:pPr>
    </w:p>
    <w:p w14:paraId="5E4C8C0F" w14:textId="65F15510" w:rsidR="00C206B8" w:rsidRPr="00CA5AC2" w:rsidRDefault="00C206B8" w:rsidP="008B4E2C">
      <w:pPr>
        <w:adjustRightInd/>
        <w:textAlignment w:val="auto"/>
        <w:rPr>
          <w:rFonts w:hAnsi="HG丸ｺﾞｼｯｸM-PRO" w:cs="Times New Roman"/>
          <w:color w:val="auto"/>
          <w:kern w:val="2"/>
          <w:sz w:val="22"/>
          <w:szCs w:val="22"/>
        </w:rPr>
      </w:pPr>
      <w:r w:rsidRPr="00CA5AC2">
        <w:rPr>
          <w:rFonts w:hAnsi="HG丸ｺﾞｼｯｸM-PRO" w:cs="Times New Roman"/>
          <w:noProof/>
          <w:color w:val="auto"/>
          <w:kern w:val="2"/>
          <w:sz w:val="22"/>
          <w:szCs w:val="22"/>
        </w:rPr>
        <w:drawing>
          <wp:inline distT="0" distB="0" distL="0" distR="0" wp14:anchorId="60CE0390" wp14:editId="13AD0B07">
            <wp:extent cx="6010275" cy="1937982"/>
            <wp:effectExtent l="0" t="0" r="0" b="5715"/>
            <wp:docPr id="10348" name="図 10348" descr="退職・異動はどのような経緯で決まりました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8" name="図 10348" descr="退職・異動はどのような経緯で決まりましたか"/>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17733" cy="1940387"/>
                    </a:xfrm>
                    <a:prstGeom prst="rect">
                      <a:avLst/>
                    </a:prstGeom>
                    <a:noFill/>
                    <a:ln>
                      <a:noFill/>
                    </a:ln>
                  </pic:spPr>
                </pic:pic>
              </a:graphicData>
            </a:graphic>
          </wp:inline>
        </w:drawing>
      </w:r>
    </w:p>
    <w:p w14:paraId="07227F07" w14:textId="50EEE846" w:rsidR="0082741A" w:rsidRPr="00CA5AC2" w:rsidRDefault="00A97E18" w:rsidP="008B4E2C">
      <w:pPr>
        <w:adjustRightInd/>
        <w:textAlignment w:val="auto"/>
        <w:rPr>
          <w:rFonts w:hAnsi="HG丸ｺﾞｼｯｸM-PRO" w:cs="Times New Roman"/>
          <w:color w:val="auto"/>
          <w:kern w:val="2"/>
          <w:sz w:val="22"/>
          <w:szCs w:val="22"/>
        </w:rPr>
      </w:pPr>
      <w:r w:rsidRPr="00CA5AC2">
        <w:rPr>
          <w:rFonts w:hAnsi="HG丸ｺﾞｼｯｸM-PRO"/>
          <w:noProof/>
        </w:rPr>
        <mc:AlternateContent>
          <mc:Choice Requires="wps">
            <w:drawing>
              <wp:anchor distT="0" distB="0" distL="114300" distR="114300" simplePos="0" relativeHeight="251601408" behindDoc="0" locked="0" layoutInCell="1" allowOverlap="1" wp14:anchorId="783E1ABC" wp14:editId="39EBF790">
                <wp:simplePos x="0" y="0"/>
                <wp:positionH relativeFrom="column">
                  <wp:posOffset>2713355</wp:posOffset>
                </wp:positionH>
                <wp:positionV relativeFrom="paragraph">
                  <wp:posOffset>87658</wp:posOffset>
                </wp:positionV>
                <wp:extent cx="3618230" cy="334371"/>
                <wp:effectExtent l="0" t="0" r="0" b="0"/>
                <wp:wrapNone/>
                <wp:docPr id="10332" name="タイトル 3" descr="出典： 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618230" cy="334371"/>
                        </a:xfrm>
                        <a:prstGeom prst="rect">
                          <a:avLst/>
                        </a:prstGeom>
                      </wps:spPr>
                      <wps:txbx>
                        <w:txbxContent>
                          <w:p w14:paraId="15F9564F" w14:textId="4A81F64C" w:rsidR="00C27765" w:rsidRPr="007F0146" w:rsidRDefault="00C27765" w:rsidP="0082741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出典：</w:t>
                            </w:r>
                            <w:r w:rsidRPr="007F0146">
                              <w:rPr>
                                <w:rFonts w:asciiTheme="minorEastAsia" w:eastAsiaTheme="minorEastAsia" w:hAnsiTheme="minorEastAsia" w:cstheme="majorBidi"/>
                                <w:color w:val="000000" w:themeColor="text1"/>
                                <w:kern w:val="24"/>
                                <w:sz w:val="18"/>
                                <w:szCs w:val="40"/>
                              </w:rPr>
                              <w:t xml:space="preserve"> </w:t>
                            </w:r>
                            <w:r w:rsidRPr="007F0146">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83E1ABC" id="_x0000_s1138" alt="出典： 大阪府におけるがん患者の悩みやニーズに関する実態調査" style="position:absolute;left:0;text-align:left;margin-left:213.65pt;margin-top:6.9pt;width:284.9pt;height:26.3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" filled="f" stroked="f">
                <o:lock v:ext="edit" aspectratio="t" grouping="t"/>
                <v:textbox>
                  <w:txbxContent>
                    <w:p w14:paraId="15F9564F" w14:textId="4A81F64C" w:rsidR="00C27765" w:rsidRPr="007F0146" w:rsidRDefault="00C27765" w:rsidP="0082741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出典：</w:t>
                      </w:r>
                      <w:r w:rsidRPr="007F0146">
                        <w:rPr>
                          <w:rFonts w:asciiTheme="minorEastAsia" w:eastAsiaTheme="minorEastAsia" w:hAnsiTheme="minorEastAsia" w:cstheme="majorBidi"/>
                          <w:color w:val="000000" w:themeColor="text1"/>
                          <w:kern w:val="24"/>
                          <w:sz w:val="18"/>
                          <w:szCs w:val="40"/>
                        </w:rPr>
                        <w:t xml:space="preserve"> </w:t>
                      </w:r>
                      <w:r w:rsidRPr="007F0146">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txbxContent>
                </v:textbox>
              </v:rect>
            </w:pict>
          </mc:Fallback>
        </mc:AlternateContent>
      </w:r>
    </w:p>
    <w:p w14:paraId="13B2D3A1" w14:textId="1E1EFBBF" w:rsidR="0082741A" w:rsidRPr="00CA5AC2" w:rsidRDefault="0082741A" w:rsidP="008B4E2C">
      <w:pPr>
        <w:adjustRightInd/>
        <w:textAlignment w:val="auto"/>
        <w:rPr>
          <w:rFonts w:hAnsi="HG丸ｺﾞｼｯｸM-PRO"/>
          <w:color w:val="auto"/>
          <w:sz w:val="22"/>
          <w:szCs w:val="22"/>
        </w:rPr>
      </w:pPr>
    </w:p>
    <w:p w14:paraId="62893164" w14:textId="35494A0D" w:rsidR="0082741A" w:rsidRPr="00CA5AC2" w:rsidRDefault="0082741A" w:rsidP="008B4E2C">
      <w:pPr>
        <w:adjustRightInd/>
        <w:ind w:leftChars="236" w:left="705" w:hangingChars="63" w:hanging="139"/>
        <w:textAlignment w:val="auto"/>
        <w:rPr>
          <w:rFonts w:hAnsi="HG丸ｺﾞｼｯｸM-PRO"/>
          <w:color w:val="auto"/>
          <w:sz w:val="22"/>
          <w:szCs w:val="22"/>
        </w:rPr>
      </w:pPr>
    </w:p>
    <w:p w14:paraId="57AAB3CF" w14:textId="607AE8B4"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663E1A67" w14:textId="59947244"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2EF089E6" w14:textId="48AD3F0F"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3958FB04" w14:textId="5B4B701E"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78191A45" w14:textId="3BC96197"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37B1BB4B" w14:textId="102CB1B3"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1DA9D1A2" w14:textId="402C70BC"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03EDB730" w14:textId="6D725020"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5578DFCC" w14:textId="2408ED29"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057EFF63" w14:textId="15619B06"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5C84EE93" w14:textId="0546DFA1"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0AFDE774" w14:textId="02DBF592"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4B68870E" w14:textId="6EA6DB80"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123F9DB6" w14:textId="688EFD8A"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50A179D0" w14:textId="15E26AB4"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3014AEFA" w14:textId="448E99C4" w:rsidR="005A2081" w:rsidRPr="00CA5AC2" w:rsidRDefault="00596FD9" w:rsidP="005A2081">
      <w:pPr>
        <w:adjustRightInd/>
        <w:ind w:leftChars="236" w:left="705" w:hangingChars="63" w:hanging="139"/>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lastRenderedPageBreak/>
        <w:t>○</w:t>
      </w:r>
      <w:r w:rsidR="00CA4CDF" w:rsidRPr="00CA5AC2">
        <w:rPr>
          <w:rFonts w:hAnsi="HG丸ｺﾞｼｯｸM-PRO" w:hint="eastAsia"/>
          <w:color w:val="000000" w:themeColor="text1"/>
          <w:sz w:val="22"/>
          <w:szCs w:val="22"/>
        </w:rPr>
        <w:t>がん治療や療養をしながら仕事を継続する上で必要な対応や制度について、短時間勤務や在宅勤務などの「勤務体制の変更」（45.7％）、体調を考慮した「配置転換」（45.3％）が上位にあがり、引き続き職場における理解や協力・働き方に対する柔軟な制度が求められています。</w:t>
      </w:r>
    </w:p>
    <w:p w14:paraId="403D9EBD" w14:textId="2311D86D" w:rsidR="00CA4CDF" w:rsidRPr="00CA5AC2" w:rsidRDefault="00A97E18" w:rsidP="008B4E2C">
      <w:pPr>
        <w:widowControl/>
        <w:adjustRightInd/>
        <w:jc w:val="left"/>
        <w:textAlignment w:val="auto"/>
        <w:rPr>
          <w:rFonts w:hAnsi="HG丸ｺﾞｼｯｸM-PRO"/>
          <w:color w:val="auto"/>
          <w:sz w:val="22"/>
          <w:szCs w:val="22"/>
        </w:rPr>
      </w:pPr>
      <w:r w:rsidRPr="00CA5AC2">
        <w:rPr>
          <w:rFonts w:hAnsi="HG丸ｺﾞｼｯｸM-PRO"/>
          <w:noProof/>
        </w:rPr>
        <mc:AlternateContent>
          <mc:Choice Requires="wps">
            <w:drawing>
              <wp:anchor distT="0" distB="0" distL="114300" distR="114300" simplePos="0" relativeHeight="251761152" behindDoc="0" locked="0" layoutInCell="1" allowOverlap="1" wp14:anchorId="194E63AC" wp14:editId="4E7EC5D3">
                <wp:simplePos x="0" y="0"/>
                <wp:positionH relativeFrom="margin">
                  <wp:posOffset>91440</wp:posOffset>
                </wp:positionH>
                <wp:positionV relativeFrom="paragraph">
                  <wp:posOffset>77471</wp:posOffset>
                </wp:positionV>
                <wp:extent cx="5962650" cy="533400"/>
                <wp:effectExtent l="0" t="0" r="0" b="0"/>
                <wp:wrapNone/>
                <wp:docPr id="10350" name="タイトル 3" descr="図表38：がん治療や療養をしながら仕事を継続する上で、どのような対応や支援のための制度が必要だと思いますか。"/>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962650" cy="533400"/>
                        </a:xfrm>
                        <a:prstGeom prst="rect">
                          <a:avLst/>
                        </a:prstGeom>
                      </wps:spPr>
                      <wps:txbx>
                        <w:txbxContent>
                          <w:p w14:paraId="00E911DA" w14:textId="708CD2A6" w:rsidR="00C27765" w:rsidRDefault="00C27765" w:rsidP="00CA4CDF">
                            <w:pPr>
                              <w:pStyle w:val="Web"/>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sidRPr="001D2C15">
                              <w:rPr>
                                <w:rFonts w:asciiTheme="majorEastAsia" w:eastAsiaTheme="majorEastAsia" w:hAnsiTheme="majorEastAsia" w:cstheme="majorBidi" w:hint="eastAsia"/>
                                <w:b/>
                                <w:color w:val="000000" w:themeColor="text1"/>
                                <w:kern w:val="24"/>
                                <w:sz w:val="20"/>
                                <w:szCs w:val="20"/>
                              </w:rPr>
                              <w:t>3</w:t>
                            </w:r>
                            <w:r w:rsidRPr="001D2C15">
                              <w:rPr>
                                <w:rFonts w:asciiTheme="majorEastAsia" w:eastAsiaTheme="majorEastAsia" w:hAnsiTheme="majorEastAsia" w:cstheme="majorBidi"/>
                                <w:b/>
                                <w:color w:val="000000" w:themeColor="text1"/>
                                <w:kern w:val="24"/>
                                <w:sz w:val="20"/>
                                <w:szCs w:val="20"/>
                              </w:rPr>
                              <w:t>8</w:t>
                            </w:r>
                            <w:r>
                              <w:rPr>
                                <w:rFonts w:asciiTheme="majorHAnsi" w:eastAsiaTheme="majorEastAsia" w:hAnsi="ＭＳ ゴシック" w:cstheme="majorBidi" w:hint="eastAsia"/>
                                <w:b/>
                                <w:color w:val="000000" w:themeColor="text1"/>
                                <w:kern w:val="24"/>
                                <w:sz w:val="20"/>
                                <w:szCs w:val="40"/>
                              </w:rPr>
                              <w:t>：</w:t>
                            </w:r>
                            <w:r w:rsidRPr="00CA4CDF">
                              <w:rPr>
                                <w:rFonts w:asciiTheme="majorHAnsi" w:eastAsiaTheme="majorEastAsia" w:hAnsi="ＭＳ ゴシック" w:cstheme="majorBidi" w:hint="eastAsia"/>
                                <w:b/>
                                <w:color w:val="000000" w:themeColor="text1"/>
                                <w:kern w:val="24"/>
                                <w:sz w:val="20"/>
                                <w:szCs w:val="40"/>
                              </w:rPr>
                              <w:t>がん治療や療養をしながら仕事を継続する上で、どのような対応や支援のための制度が</w:t>
                            </w:r>
                            <w:r>
                              <w:rPr>
                                <w:rFonts w:asciiTheme="majorHAnsi" w:eastAsiaTheme="majorEastAsia" w:hAnsi="ＭＳ ゴシック" w:cstheme="majorBidi" w:hint="eastAsia"/>
                                <w:b/>
                                <w:color w:val="000000" w:themeColor="text1"/>
                                <w:kern w:val="24"/>
                                <w:sz w:val="20"/>
                                <w:szCs w:val="40"/>
                              </w:rPr>
                              <w:t>必要だと思いますか</w:t>
                            </w:r>
                          </w:p>
                          <w:p w14:paraId="085E8814" w14:textId="77777777" w:rsidR="00C27765" w:rsidRPr="00CA4CDF" w:rsidRDefault="00C27765" w:rsidP="00CA4CDF">
                            <w:pPr>
                              <w:pStyle w:val="Web"/>
                              <w:spacing w:before="0" w:beforeAutospacing="0" w:after="0" w:afterAutospacing="0"/>
                              <w:ind w:left="301" w:hangingChars="300" w:hanging="301"/>
                              <w:jc w:val="center"/>
                              <w:rPr>
                                <w:b/>
                                <w:sz w:val="10"/>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94E63AC" id="_x0000_s1139" alt="図表38：がん治療や療養をしながら仕事を継続する上で、どのような対応や支援のための制度が必要だと思いますか。" style="position:absolute;margin-left:7.2pt;margin-top:6.1pt;width:469.5pt;height:42pt;z-index:25176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" filled="f" stroked="f">
                <o:lock v:ext="edit" aspectratio="t" grouping="t"/>
                <v:textbox>
                  <w:txbxContent>
                    <w:p w14:paraId="00E911DA" w14:textId="708CD2A6" w:rsidR="00C27765" w:rsidRDefault="00C27765" w:rsidP="00CA4CDF">
                      <w:pPr>
                        <w:pStyle w:val="Web"/>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sidRPr="001D2C15">
                        <w:rPr>
                          <w:rFonts w:asciiTheme="majorEastAsia" w:eastAsiaTheme="majorEastAsia" w:hAnsiTheme="majorEastAsia" w:cstheme="majorBidi" w:hint="eastAsia"/>
                          <w:b/>
                          <w:color w:val="000000" w:themeColor="text1"/>
                          <w:kern w:val="24"/>
                          <w:sz w:val="20"/>
                          <w:szCs w:val="20"/>
                        </w:rPr>
                        <w:t>3</w:t>
                      </w:r>
                      <w:r w:rsidRPr="001D2C15">
                        <w:rPr>
                          <w:rFonts w:asciiTheme="majorEastAsia" w:eastAsiaTheme="majorEastAsia" w:hAnsiTheme="majorEastAsia" w:cstheme="majorBidi"/>
                          <w:b/>
                          <w:color w:val="000000" w:themeColor="text1"/>
                          <w:kern w:val="24"/>
                          <w:sz w:val="20"/>
                          <w:szCs w:val="20"/>
                        </w:rPr>
                        <w:t>8</w:t>
                      </w:r>
                      <w:r>
                        <w:rPr>
                          <w:rFonts w:asciiTheme="majorHAnsi" w:eastAsiaTheme="majorEastAsia" w:hAnsi="ＭＳ ゴシック" w:cstheme="majorBidi" w:hint="eastAsia"/>
                          <w:b/>
                          <w:color w:val="000000" w:themeColor="text1"/>
                          <w:kern w:val="24"/>
                          <w:sz w:val="20"/>
                          <w:szCs w:val="40"/>
                        </w:rPr>
                        <w:t>：</w:t>
                      </w:r>
                      <w:r w:rsidRPr="00CA4CDF">
                        <w:rPr>
                          <w:rFonts w:asciiTheme="majorHAnsi" w:eastAsiaTheme="majorEastAsia" w:hAnsi="ＭＳ ゴシック" w:cstheme="majorBidi" w:hint="eastAsia"/>
                          <w:b/>
                          <w:color w:val="000000" w:themeColor="text1"/>
                          <w:kern w:val="24"/>
                          <w:sz w:val="20"/>
                          <w:szCs w:val="40"/>
                        </w:rPr>
                        <w:t>がん治療や療養をしながら仕事を継続する上で、どのような対応や支援のための制度が</w:t>
                      </w:r>
                      <w:r>
                        <w:rPr>
                          <w:rFonts w:asciiTheme="majorHAnsi" w:eastAsiaTheme="majorEastAsia" w:hAnsi="ＭＳ ゴシック" w:cstheme="majorBidi" w:hint="eastAsia"/>
                          <w:b/>
                          <w:color w:val="000000" w:themeColor="text1"/>
                          <w:kern w:val="24"/>
                          <w:sz w:val="20"/>
                          <w:szCs w:val="40"/>
                        </w:rPr>
                        <w:t>必要だと思いますか</w:t>
                      </w:r>
                    </w:p>
                    <w:p w14:paraId="085E8814" w14:textId="77777777" w:rsidR="00C27765" w:rsidRPr="00CA4CDF" w:rsidRDefault="00C27765" w:rsidP="00CA4CDF">
                      <w:pPr>
                        <w:pStyle w:val="Web"/>
                        <w:spacing w:before="0" w:beforeAutospacing="0" w:after="0" w:afterAutospacing="0"/>
                        <w:ind w:left="301" w:hangingChars="300" w:hanging="301"/>
                        <w:jc w:val="center"/>
                        <w:rPr>
                          <w:b/>
                          <w:sz w:val="10"/>
                        </w:rPr>
                      </w:pPr>
                    </w:p>
                  </w:txbxContent>
                </v:textbox>
                <w10:wrap anchorx="margin"/>
              </v:rect>
            </w:pict>
          </mc:Fallback>
        </mc:AlternateContent>
      </w:r>
    </w:p>
    <w:p w14:paraId="299BC7B3" w14:textId="0A02EDC9" w:rsidR="000A4FE8" w:rsidRPr="00CA5AC2" w:rsidRDefault="000A4FE8" w:rsidP="008B4E2C">
      <w:pPr>
        <w:widowControl/>
        <w:adjustRightInd/>
        <w:jc w:val="left"/>
        <w:textAlignment w:val="auto"/>
        <w:rPr>
          <w:rFonts w:hAnsi="HG丸ｺﾞｼｯｸM-PRO"/>
          <w:color w:val="auto"/>
          <w:sz w:val="21"/>
        </w:rPr>
      </w:pPr>
    </w:p>
    <w:p w14:paraId="5848E848" w14:textId="07D3C95E" w:rsidR="000A4FE8" w:rsidRPr="00CA5AC2" w:rsidRDefault="00A97E18" w:rsidP="008B4E2C">
      <w:pPr>
        <w:tabs>
          <w:tab w:val="left" w:pos="8364"/>
        </w:tabs>
        <w:snapToGrid w:val="0"/>
        <w:spacing w:line="360" w:lineRule="auto"/>
        <w:ind w:leftChars="100" w:left="450" w:hangingChars="100" w:hanging="210"/>
        <w:rPr>
          <w:rFonts w:hAnsi="HG丸ｺﾞｼｯｸM-PRO"/>
          <w:color w:val="auto"/>
          <w:sz w:val="21"/>
        </w:rPr>
      </w:pPr>
      <w:r w:rsidRPr="00CA5AC2">
        <w:rPr>
          <w:rFonts w:hAnsi="HG丸ｺﾞｼｯｸM-PRO"/>
          <w:noProof/>
          <w:color w:val="auto"/>
          <w:sz w:val="21"/>
        </w:rPr>
        <w:drawing>
          <wp:anchor distT="0" distB="0" distL="114300" distR="114300" simplePos="0" relativeHeight="251762176" behindDoc="1" locked="0" layoutInCell="1" allowOverlap="1" wp14:anchorId="35E04E3F" wp14:editId="47D3AF75">
            <wp:simplePos x="0" y="0"/>
            <wp:positionH relativeFrom="column">
              <wp:posOffset>243840</wp:posOffset>
            </wp:positionH>
            <wp:positionV relativeFrom="paragraph">
              <wp:posOffset>153670</wp:posOffset>
            </wp:positionV>
            <wp:extent cx="5760010" cy="2324100"/>
            <wp:effectExtent l="0" t="0" r="0" b="0"/>
            <wp:wrapNone/>
            <wp:docPr id="10351" name="図 10351" descr="がん治療や療養をしながら仕事を継続する上で、どのような対応や支援のための制度が必要だと思います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 name="図 10351" descr="がん治療や療養をしながら仕事を継続する上で、どのような対応や支援のための制度が必要だと思いますか"/>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01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03EC39" w14:textId="1D672C48" w:rsidR="000A4FE8" w:rsidRPr="00CA5AC2"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318A06EC" w14:textId="70770D51" w:rsidR="000A4FE8" w:rsidRPr="00CA5AC2"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173858C4" w14:textId="7A5B958B" w:rsidR="000A4FE8" w:rsidRPr="00CA5AC2"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67B20E03" w14:textId="5968C5A6" w:rsidR="000A4FE8" w:rsidRPr="00CA5AC2"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34D07121" w14:textId="61A9E773" w:rsidR="000A4FE8" w:rsidRPr="00CA5AC2"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3B90CDAA" w14:textId="5AE8163A" w:rsidR="000A4FE8" w:rsidRPr="00CA5AC2"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3D2EC1F5" w14:textId="77777777" w:rsidR="000A4FE8" w:rsidRPr="00CA5AC2"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45D3AD9E" w14:textId="78227CBC" w:rsidR="000A4FE8" w:rsidRPr="00CA5AC2"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64B86987" w14:textId="36F6A312" w:rsidR="007D2AED" w:rsidRPr="00CA5AC2" w:rsidRDefault="007D2AED" w:rsidP="008B4E2C">
      <w:pPr>
        <w:tabs>
          <w:tab w:val="left" w:pos="8364"/>
        </w:tabs>
        <w:snapToGrid w:val="0"/>
        <w:spacing w:line="360" w:lineRule="auto"/>
        <w:ind w:leftChars="100" w:left="450" w:hangingChars="100" w:hanging="210"/>
        <w:rPr>
          <w:rFonts w:hAnsi="HG丸ｺﾞｼｯｸM-PRO"/>
          <w:color w:val="auto"/>
          <w:sz w:val="21"/>
        </w:rPr>
      </w:pPr>
    </w:p>
    <w:p w14:paraId="18A21B2B" w14:textId="14B8CA86" w:rsidR="00CA4CDF" w:rsidRPr="00CA5AC2" w:rsidRDefault="00A97E18" w:rsidP="008B4E2C">
      <w:pPr>
        <w:tabs>
          <w:tab w:val="left" w:pos="8364"/>
        </w:tabs>
        <w:snapToGrid w:val="0"/>
        <w:spacing w:line="360" w:lineRule="auto"/>
        <w:rPr>
          <w:rFonts w:hAnsi="HG丸ｺﾞｼｯｸM-PRO"/>
          <w:color w:val="auto"/>
          <w:sz w:val="21"/>
        </w:rPr>
      </w:pPr>
      <w:r w:rsidRPr="00CA5AC2">
        <w:rPr>
          <w:rFonts w:hAnsi="HG丸ｺﾞｼｯｸM-PRO"/>
          <w:noProof/>
        </w:rPr>
        <mc:AlternateContent>
          <mc:Choice Requires="wps">
            <w:drawing>
              <wp:anchor distT="0" distB="0" distL="114300" distR="114300" simplePos="0" relativeHeight="251592192" behindDoc="0" locked="0" layoutInCell="1" allowOverlap="1" wp14:anchorId="3256ECD8" wp14:editId="3415EC6D">
                <wp:simplePos x="0" y="0"/>
                <wp:positionH relativeFrom="column">
                  <wp:posOffset>2629535</wp:posOffset>
                </wp:positionH>
                <wp:positionV relativeFrom="paragraph">
                  <wp:posOffset>41910</wp:posOffset>
                </wp:positionV>
                <wp:extent cx="3695700" cy="257175"/>
                <wp:effectExtent l="0" t="0" r="0" b="0"/>
                <wp:wrapNone/>
                <wp:docPr id="9262" name="タイトル 3" descr="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695700" cy="257175"/>
                        </a:xfrm>
                        <a:prstGeom prst="rect">
                          <a:avLst/>
                        </a:prstGeom>
                      </wps:spPr>
                      <wps:txbx>
                        <w:txbxContent>
                          <w:p w14:paraId="5FD0012E" w14:textId="77777777" w:rsidR="00C27765" w:rsidRPr="00042861"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49CA1C39" w14:textId="77777777" w:rsidR="00C27765" w:rsidRPr="00042861" w:rsidRDefault="00C27765">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256ECD8" id="_x0000_s1140" alt="出典：大阪府におけるがん患者の悩みやニーズに関する実態調査" style="position:absolute;left:0;text-align:left;margin-left:207.05pt;margin-top:3.3pt;width:291pt;height:20.2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" filled="f" stroked="f">
                <o:lock v:ext="edit" aspectratio="t" grouping="t"/>
                <v:textbox>
                  <w:txbxContent>
                    <w:p w14:paraId="5FD0012E" w14:textId="77777777" w:rsidR="00C27765" w:rsidRPr="00042861"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49CA1C39" w14:textId="77777777" w:rsidR="00C27765" w:rsidRPr="00042861" w:rsidRDefault="00C27765">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7A58427A" w14:textId="78EF42BE" w:rsidR="00F561F9" w:rsidRPr="00CA5AC2" w:rsidRDefault="00F561F9" w:rsidP="008B4E2C">
      <w:pPr>
        <w:tabs>
          <w:tab w:val="left" w:pos="8364"/>
        </w:tabs>
        <w:snapToGrid w:val="0"/>
        <w:spacing w:line="360" w:lineRule="auto"/>
        <w:rPr>
          <w:rFonts w:hAnsi="HG丸ｺﾞｼｯｸM-PRO"/>
          <w:color w:val="auto"/>
          <w:sz w:val="21"/>
        </w:rPr>
      </w:pPr>
    </w:p>
    <w:p w14:paraId="5DC7C568" w14:textId="77777777" w:rsidR="00370CDB" w:rsidRPr="00CA5AC2" w:rsidRDefault="00424EBF" w:rsidP="008B4E2C">
      <w:pPr>
        <w:tabs>
          <w:tab w:val="left" w:pos="8364"/>
        </w:tabs>
        <w:snapToGrid w:val="0"/>
        <w:ind w:firstLineChars="192" w:firstLine="424"/>
        <w:rPr>
          <w:rFonts w:asciiTheme="majorEastAsia" w:eastAsiaTheme="majorEastAsia" w:hAnsiTheme="majorEastAsia" w:cs="Times New Roman"/>
          <w:b/>
          <w:color w:val="000000" w:themeColor="text1"/>
          <w:kern w:val="2"/>
          <w:sz w:val="22"/>
          <w:szCs w:val="22"/>
        </w:rPr>
      </w:pPr>
      <w:r w:rsidRPr="00CA5AC2">
        <w:rPr>
          <w:rFonts w:asciiTheme="majorEastAsia" w:eastAsiaTheme="majorEastAsia" w:hAnsiTheme="majorEastAsia" w:cs="Times New Roman" w:hint="eastAsia"/>
          <w:b/>
          <w:color w:val="000000" w:themeColor="text1"/>
          <w:kern w:val="2"/>
          <w:sz w:val="22"/>
          <w:szCs w:val="22"/>
        </w:rPr>
        <w:t>ウ</w:t>
      </w:r>
      <w:r w:rsidR="00654B56" w:rsidRPr="00CA5AC2">
        <w:rPr>
          <w:rFonts w:asciiTheme="majorEastAsia" w:eastAsiaTheme="majorEastAsia" w:hAnsiTheme="majorEastAsia" w:cs="Times New Roman" w:hint="eastAsia"/>
          <w:b/>
          <w:color w:val="000000" w:themeColor="text1"/>
          <w:kern w:val="2"/>
          <w:sz w:val="22"/>
          <w:szCs w:val="22"/>
        </w:rPr>
        <w:t xml:space="preserve"> </w:t>
      </w:r>
      <w:r w:rsidR="00370CDB" w:rsidRPr="00CA5AC2">
        <w:rPr>
          <w:rFonts w:asciiTheme="majorEastAsia" w:eastAsiaTheme="majorEastAsia" w:hAnsiTheme="majorEastAsia" w:cs="Times New Roman" w:hint="eastAsia"/>
          <w:b/>
          <w:color w:val="000000" w:themeColor="text1"/>
          <w:kern w:val="2"/>
          <w:sz w:val="22"/>
          <w:szCs w:val="22"/>
        </w:rPr>
        <w:t>高齢のがん患者の支援</w:t>
      </w:r>
    </w:p>
    <w:p w14:paraId="1DF533D8" w14:textId="3C9121D2" w:rsidR="00754A63" w:rsidRPr="00CA5AC2" w:rsidRDefault="00754A63" w:rsidP="008B4E2C">
      <w:pPr>
        <w:ind w:leftChars="235" w:left="784" w:hangingChars="100" w:hanging="220"/>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高齢者は、がんり患による入院をきっかけとして、認知症と診断される場合があることや、既にある認知症の症状が悪化する場合があるため、人生の最終段階における意思決定等について、一定の基準が必要と考えられており、国は、厚生労働科学研究において、高齢のがん患者に対する多職種による意思決定支援プログラムの研究・開発を行っています。</w:t>
      </w:r>
    </w:p>
    <w:p w14:paraId="62D2B378" w14:textId="77777777" w:rsidR="00754A63" w:rsidRPr="00CA5AC2" w:rsidRDefault="00754A63" w:rsidP="008B4E2C">
      <w:pPr>
        <w:ind w:leftChars="235" w:left="784" w:hangingChars="100" w:hanging="220"/>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 </w:t>
      </w:r>
    </w:p>
    <w:p w14:paraId="483BDFCE" w14:textId="77777777" w:rsidR="00754A63" w:rsidRPr="00CA5AC2" w:rsidRDefault="00754A63" w:rsidP="008B4E2C">
      <w:pPr>
        <w:ind w:leftChars="235" w:left="784" w:hangingChars="100" w:hanging="220"/>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○高齢者ががんにり患したとき、医療介護の連携のもと適切ながん医療を受けられるよう、医療従事者のみならず家族等にも、がんに関する十分な知識が必要です。</w:t>
      </w:r>
    </w:p>
    <w:p w14:paraId="444DE822" w14:textId="6DC0F147" w:rsidR="00F561F9" w:rsidRPr="00CA5AC2" w:rsidRDefault="00F561F9" w:rsidP="008B4E2C">
      <w:pPr>
        <w:ind w:leftChars="235" w:left="784" w:hangingChars="100" w:hanging="220"/>
        <w:rPr>
          <w:rFonts w:hAnsi="HG丸ｺﾞｼｯｸM-PRO" w:cs="Times New Roman"/>
          <w:color w:val="000000" w:themeColor="text1"/>
          <w:kern w:val="2"/>
          <w:sz w:val="22"/>
          <w:szCs w:val="22"/>
        </w:rPr>
      </w:pPr>
    </w:p>
    <w:p w14:paraId="546F97F9" w14:textId="1FBB8CAB" w:rsidR="00F704F4" w:rsidRPr="00CA5AC2" w:rsidRDefault="00F07954" w:rsidP="008B4E2C">
      <w:pPr>
        <w:ind w:firstLineChars="192" w:firstLine="424"/>
        <w:rPr>
          <w:rFonts w:asciiTheme="majorEastAsia" w:eastAsiaTheme="majorEastAsia" w:hAnsiTheme="majorEastAsia"/>
          <w:b/>
          <w:color w:val="000000" w:themeColor="text1"/>
          <w:sz w:val="22"/>
          <w:szCs w:val="22"/>
        </w:rPr>
      </w:pPr>
      <w:r w:rsidRPr="00CA5AC2">
        <w:rPr>
          <w:rFonts w:asciiTheme="majorEastAsia" w:eastAsiaTheme="majorEastAsia" w:hAnsiTheme="majorEastAsia" w:hint="eastAsia"/>
          <w:b/>
          <w:color w:val="000000" w:themeColor="text1"/>
          <w:sz w:val="22"/>
          <w:szCs w:val="22"/>
        </w:rPr>
        <w:t>エ</w:t>
      </w:r>
      <w:r w:rsidR="00F704F4" w:rsidRPr="00CA5AC2">
        <w:rPr>
          <w:rFonts w:asciiTheme="majorEastAsia" w:eastAsiaTheme="majorEastAsia" w:hAnsiTheme="majorEastAsia" w:hint="eastAsia"/>
          <w:b/>
          <w:color w:val="000000" w:themeColor="text1"/>
          <w:sz w:val="22"/>
          <w:szCs w:val="22"/>
        </w:rPr>
        <w:t xml:space="preserve"> 妊よう性</w:t>
      </w:r>
      <w:r w:rsidR="00CF155C" w:rsidRPr="00CA5AC2">
        <w:rPr>
          <w:rFonts w:asciiTheme="majorEastAsia" w:eastAsiaTheme="majorEastAsia" w:hAnsiTheme="majorEastAsia" w:hint="eastAsia"/>
          <w:b/>
          <w:color w:val="000000" w:themeColor="text1"/>
          <w:sz w:val="22"/>
          <w:szCs w:val="22"/>
        </w:rPr>
        <w:t>温存治療</w:t>
      </w:r>
      <w:r w:rsidR="00F704F4" w:rsidRPr="00CA5AC2">
        <w:rPr>
          <w:rFonts w:asciiTheme="majorEastAsia" w:eastAsiaTheme="majorEastAsia" w:hAnsiTheme="majorEastAsia" w:hint="eastAsia"/>
          <w:b/>
          <w:color w:val="000000" w:themeColor="text1"/>
          <w:sz w:val="22"/>
          <w:szCs w:val="22"/>
        </w:rPr>
        <w:t>について</w:t>
      </w:r>
    </w:p>
    <w:p w14:paraId="470DF299" w14:textId="77777777" w:rsidR="00563C1D" w:rsidRPr="00CA5AC2" w:rsidRDefault="000D19DB" w:rsidP="008B4E2C">
      <w:pPr>
        <w:ind w:firstLineChars="250" w:firstLine="550"/>
        <w:rPr>
          <w:rFonts w:hAnsi="HG丸ｺﾞｼｯｸM-PRO"/>
          <w:color w:val="000000" w:themeColor="text1"/>
          <w:sz w:val="22"/>
          <w:szCs w:val="22"/>
        </w:rPr>
      </w:pPr>
      <w:r w:rsidRPr="00CA5AC2">
        <w:rPr>
          <w:rFonts w:hAnsi="HG丸ｺﾞｼｯｸM-PRO" w:hint="eastAsia"/>
          <w:color w:val="000000" w:themeColor="text1"/>
          <w:sz w:val="22"/>
          <w:szCs w:val="22"/>
        </w:rPr>
        <w:t>○</w:t>
      </w:r>
      <w:r w:rsidR="00563C1D" w:rsidRPr="00CA5AC2">
        <w:rPr>
          <w:rFonts w:hAnsi="HG丸ｺﾞｼｯｸM-PRO" w:hint="eastAsia"/>
          <w:color w:val="000000" w:themeColor="text1"/>
          <w:sz w:val="22"/>
          <w:szCs w:val="22"/>
        </w:rPr>
        <w:t>がん治療によって主に卵巣、精巣等の機能に影響を及ぼし、妊</w:t>
      </w:r>
      <w:r w:rsidR="0082741A" w:rsidRPr="00CA5AC2">
        <w:rPr>
          <w:rFonts w:hAnsi="HG丸ｺﾞｼｯｸM-PRO" w:hint="eastAsia"/>
          <w:color w:val="000000" w:themeColor="text1"/>
          <w:sz w:val="22"/>
          <w:szCs w:val="22"/>
        </w:rPr>
        <w:t>よう性が低下する</w:t>
      </w:r>
      <w:r w:rsidR="00563C1D" w:rsidRPr="00CA5AC2">
        <w:rPr>
          <w:rFonts w:hAnsi="HG丸ｺﾞｼｯｸM-PRO" w:hint="eastAsia"/>
          <w:color w:val="000000" w:themeColor="text1"/>
          <w:sz w:val="22"/>
          <w:szCs w:val="22"/>
        </w:rPr>
        <w:t>こと</w:t>
      </w:r>
    </w:p>
    <w:p w14:paraId="69769BD8" w14:textId="77777777" w:rsidR="00563C1D" w:rsidRPr="00CA5AC2" w:rsidRDefault="00563C1D" w:rsidP="008B4E2C">
      <w:pPr>
        <w:ind w:firstLineChars="350" w:firstLine="770"/>
        <w:rPr>
          <w:rFonts w:hAnsi="HG丸ｺﾞｼｯｸM-PRO"/>
          <w:color w:val="000000" w:themeColor="text1"/>
          <w:sz w:val="22"/>
          <w:szCs w:val="22"/>
        </w:rPr>
      </w:pPr>
      <w:r w:rsidRPr="00CA5AC2">
        <w:rPr>
          <w:rFonts w:hAnsi="HG丸ｺﾞｼｯｸM-PRO" w:hint="eastAsia"/>
          <w:color w:val="000000" w:themeColor="text1"/>
          <w:sz w:val="22"/>
          <w:szCs w:val="22"/>
        </w:rPr>
        <w:t>は、将来こどもを持ち、</w:t>
      </w:r>
      <w:r w:rsidR="0082741A" w:rsidRPr="00CA5AC2">
        <w:rPr>
          <w:rFonts w:hAnsi="HG丸ｺﾞｼｯｸM-PRO" w:hint="eastAsia"/>
          <w:color w:val="000000" w:themeColor="text1"/>
          <w:sz w:val="22"/>
          <w:szCs w:val="22"/>
        </w:rPr>
        <w:t>育てることを望む小児・ＡＹＡ世代のがん患者にとって大</w:t>
      </w:r>
      <w:r w:rsidR="000273A1" w:rsidRPr="00CA5AC2">
        <w:rPr>
          <w:rFonts w:hAnsi="HG丸ｺﾞｼｯｸM-PRO" w:hint="eastAsia"/>
          <w:color w:val="000000" w:themeColor="text1"/>
          <w:sz w:val="22"/>
          <w:szCs w:val="22"/>
        </w:rPr>
        <w:t>き</w:t>
      </w:r>
    </w:p>
    <w:p w14:paraId="1B029614" w14:textId="55CB0B20" w:rsidR="00EF516B" w:rsidRPr="00CA5AC2" w:rsidRDefault="000273A1" w:rsidP="008B4E2C">
      <w:pPr>
        <w:ind w:firstLineChars="350" w:firstLine="770"/>
        <w:rPr>
          <w:rFonts w:hAnsi="HG丸ｺﾞｼｯｸM-PRO"/>
          <w:color w:val="000000" w:themeColor="text1"/>
          <w:sz w:val="22"/>
          <w:szCs w:val="22"/>
        </w:rPr>
      </w:pPr>
      <w:r w:rsidRPr="00CA5AC2">
        <w:rPr>
          <w:rFonts w:hAnsi="HG丸ｺﾞｼｯｸM-PRO" w:hint="eastAsia"/>
          <w:color w:val="000000" w:themeColor="text1"/>
          <w:sz w:val="22"/>
          <w:szCs w:val="22"/>
        </w:rPr>
        <w:t>な課題です</w:t>
      </w:r>
      <w:r w:rsidR="0082741A" w:rsidRPr="00CA5AC2">
        <w:rPr>
          <w:rFonts w:hAnsi="HG丸ｺﾞｼｯｸM-PRO" w:hint="eastAsia"/>
          <w:color w:val="000000" w:themeColor="text1"/>
          <w:sz w:val="22"/>
          <w:szCs w:val="22"/>
        </w:rPr>
        <w:t>。</w:t>
      </w:r>
    </w:p>
    <w:p w14:paraId="4D444186" w14:textId="77777777" w:rsidR="00EF516B" w:rsidRPr="00CA5AC2" w:rsidRDefault="00EF516B" w:rsidP="008B4E2C">
      <w:pPr>
        <w:ind w:firstLineChars="192" w:firstLine="422"/>
        <w:rPr>
          <w:rFonts w:hAnsi="HG丸ｺﾞｼｯｸM-PRO"/>
          <w:color w:val="000000" w:themeColor="text1"/>
          <w:sz w:val="22"/>
          <w:szCs w:val="22"/>
        </w:rPr>
      </w:pPr>
    </w:p>
    <w:p w14:paraId="4883966F" w14:textId="166465C2" w:rsidR="000273A1" w:rsidRPr="00CA5AC2" w:rsidRDefault="007530BC" w:rsidP="008B4E2C">
      <w:pPr>
        <w:ind w:firstLineChars="257" w:firstLine="565"/>
        <w:rPr>
          <w:rFonts w:hAnsi="HG丸ｺﾞｼｯｸM-PRO"/>
          <w:color w:val="000000" w:themeColor="text1"/>
          <w:sz w:val="22"/>
          <w:szCs w:val="22"/>
        </w:rPr>
      </w:pPr>
      <w:r w:rsidRPr="00CA5AC2">
        <w:rPr>
          <w:rFonts w:hAnsi="HG丸ｺﾞｼｯｸM-PRO" w:hint="eastAsia"/>
          <w:color w:val="000000" w:themeColor="text1"/>
          <w:sz w:val="22"/>
          <w:szCs w:val="22"/>
        </w:rPr>
        <w:t>○</w:t>
      </w:r>
      <w:r w:rsidR="000273A1" w:rsidRPr="00CA5AC2">
        <w:rPr>
          <w:rFonts w:hAnsi="HG丸ｺﾞｼｯｸM-PRO" w:hint="eastAsia"/>
          <w:color w:val="000000" w:themeColor="text1"/>
          <w:sz w:val="22"/>
          <w:szCs w:val="22"/>
        </w:rPr>
        <w:t>妊よう性温存</w:t>
      </w:r>
      <w:r w:rsidR="00CF155C" w:rsidRPr="00CA5AC2">
        <w:rPr>
          <w:rFonts w:hAnsi="HG丸ｺﾞｼｯｸM-PRO" w:hint="eastAsia"/>
          <w:color w:val="000000" w:themeColor="text1"/>
          <w:sz w:val="22"/>
          <w:szCs w:val="22"/>
        </w:rPr>
        <w:t>治療</w:t>
      </w:r>
      <w:r w:rsidR="000273A1" w:rsidRPr="00CA5AC2">
        <w:rPr>
          <w:rFonts w:hAnsi="HG丸ｺﾞｼｯｸM-PRO" w:hint="eastAsia"/>
          <w:color w:val="000000" w:themeColor="text1"/>
          <w:sz w:val="22"/>
          <w:szCs w:val="22"/>
        </w:rPr>
        <w:t>として、胚（受精卵）、未受精卵子、卵巣組織、精子を採取し長期</w:t>
      </w:r>
    </w:p>
    <w:p w14:paraId="33C9ED20" w14:textId="77777777" w:rsidR="000273A1" w:rsidRPr="00CA5AC2" w:rsidRDefault="000273A1" w:rsidP="008B4E2C">
      <w:pPr>
        <w:ind w:firstLineChars="357" w:firstLine="785"/>
        <w:rPr>
          <w:rFonts w:hAnsi="HG丸ｺﾞｼｯｸM-PRO"/>
          <w:color w:val="000000" w:themeColor="text1"/>
          <w:sz w:val="22"/>
          <w:szCs w:val="22"/>
        </w:rPr>
      </w:pPr>
      <w:r w:rsidRPr="00CA5AC2">
        <w:rPr>
          <w:rFonts w:hAnsi="HG丸ｺﾞｼｯｸM-PRO" w:hint="eastAsia"/>
          <w:color w:val="000000" w:themeColor="text1"/>
          <w:sz w:val="22"/>
          <w:szCs w:val="22"/>
        </w:rPr>
        <w:t>的に凍結保存することは、高額な自費診療であり、がん患者等にとって経済的負担と</w:t>
      </w:r>
    </w:p>
    <w:p w14:paraId="63C5ECE3" w14:textId="77777777" w:rsidR="000273A1" w:rsidRPr="00CA5AC2" w:rsidRDefault="000273A1" w:rsidP="008B4E2C">
      <w:pPr>
        <w:ind w:firstLineChars="357" w:firstLine="785"/>
        <w:rPr>
          <w:rFonts w:hAnsi="HG丸ｺﾞｼｯｸM-PRO"/>
          <w:color w:val="000000" w:themeColor="text1"/>
          <w:sz w:val="22"/>
          <w:szCs w:val="22"/>
        </w:rPr>
      </w:pPr>
      <w:r w:rsidRPr="00CA5AC2">
        <w:rPr>
          <w:rFonts w:hAnsi="HG丸ｺﾞｼｯｸM-PRO" w:hint="eastAsia"/>
          <w:color w:val="000000" w:themeColor="text1"/>
          <w:sz w:val="22"/>
          <w:szCs w:val="22"/>
        </w:rPr>
        <w:t>なっているほか、未受精卵子凍結や卵巣組織凍結については、有効性等の更なるエビ</w:t>
      </w:r>
    </w:p>
    <w:p w14:paraId="6EA35819" w14:textId="3EF9FE31" w:rsidR="000273A1" w:rsidRPr="00CA5AC2" w:rsidRDefault="000273A1" w:rsidP="008B4E2C">
      <w:pPr>
        <w:ind w:firstLineChars="357" w:firstLine="785"/>
        <w:rPr>
          <w:rFonts w:hAnsi="HG丸ｺﾞｼｯｸM-PRO"/>
          <w:color w:val="000000" w:themeColor="text1"/>
          <w:sz w:val="22"/>
          <w:szCs w:val="22"/>
        </w:rPr>
      </w:pPr>
      <w:r w:rsidRPr="00CA5AC2">
        <w:rPr>
          <w:rFonts w:hAnsi="HG丸ｺﾞｼｯｸM-PRO" w:hint="eastAsia"/>
          <w:color w:val="000000" w:themeColor="text1"/>
          <w:sz w:val="22"/>
          <w:szCs w:val="22"/>
        </w:rPr>
        <w:t>デンス</w:t>
      </w:r>
      <w:r w:rsidR="0017581E" w:rsidRPr="00CA5AC2">
        <w:rPr>
          <w:rFonts w:hAnsi="HG丸ｺﾞｼｯｸM-PRO" w:hint="eastAsia"/>
          <w:color w:val="000000" w:themeColor="text1"/>
          <w:sz w:val="22"/>
          <w:szCs w:val="22"/>
        </w:rPr>
        <w:t>（科学的根拠）の</w:t>
      </w:r>
      <w:r w:rsidRPr="00CA5AC2">
        <w:rPr>
          <w:rFonts w:hAnsi="HG丸ｺﾞｼｯｸM-PRO" w:hint="eastAsia"/>
          <w:color w:val="000000" w:themeColor="text1"/>
          <w:sz w:val="22"/>
          <w:szCs w:val="22"/>
        </w:rPr>
        <w:t>集積が求められています。</w:t>
      </w:r>
    </w:p>
    <w:p w14:paraId="22CB7F0E" w14:textId="25154B2B" w:rsidR="0082741A" w:rsidRPr="00CA5AC2" w:rsidRDefault="0082741A" w:rsidP="008B4E2C">
      <w:pPr>
        <w:rPr>
          <w:rFonts w:hAnsi="HG丸ｺﾞｼｯｸM-PRO"/>
          <w:color w:val="000000" w:themeColor="text1"/>
          <w:sz w:val="22"/>
          <w:szCs w:val="22"/>
        </w:rPr>
      </w:pPr>
    </w:p>
    <w:p w14:paraId="70BF46DA" w14:textId="77777777" w:rsidR="000273A1" w:rsidRPr="00CA5AC2" w:rsidRDefault="007530BC" w:rsidP="008B4E2C">
      <w:pPr>
        <w:ind w:firstLineChars="257" w:firstLine="565"/>
        <w:rPr>
          <w:rFonts w:hAnsi="HG丸ｺﾞｼｯｸM-PRO"/>
          <w:color w:val="000000" w:themeColor="text1"/>
          <w:sz w:val="22"/>
          <w:szCs w:val="22"/>
        </w:rPr>
      </w:pPr>
      <w:r w:rsidRPr="00CA5AC2">
        <w:rPr>
          <w:rFonts w:hAnsi="HG丸ｺﾞｼｯｸM-PRO" w:hint="eastAsia"/>
          <w:color w:val="000000" w:themeColor="text1"/>
          <w:sz w:val="22"/>
          <w:szCs w:val="22"/>
        </w:rPr>
        <w:t>○</w:t>
      </w:r>
      <w:r w:rsidR="000273A1" w:rsidRPr="00CA5AC2">
        <w:rPr>
          <w:rFonts w:hAnsi="HG丸ｺﾞｼｯｸM-PRO" w:hint="eastAsia"/>
          <w:color w:val="000000" w:themeColor="text1"/>
          <w:sz w:val="22"/>
          <w:szCs w:val="22"/>
        </w:rPr>
        <w:t>こうしたことから、府は令和３年度から、大阪がん・生殖医療ネットワークに参画し、</w:t>
      </w:r>
    </w:p>
    <w:p w14:paraId="46205B1D" w14:textId="77777777" w:rsidR="000273A1" w:rsidRPr="00CA5AC2" w:rsidRDefault="000273A1" w:rsidP="008B4E2C">
      <w:pPr>
        <w:ind w:firstLineChars="357" w:firstLine="785"/>
        <w:rPr>
          <w:rFonts w:hAnsi="HG丸ｺﾞｼｯｸM-PRO"/>
          <w:color w:val="000000" w:themeColor="text1"/>
          <w:sz w:val="22"/>
          <w:szCs w:val="22"/>
        </w:rPr>
      </w:pPr>
      <w:r w:rsidRPr="00CA5AC2">
        <w:rPr>
          <w:rFonts w:hAnsi="HG丸ｺﾞｼｯｸM-PRO" w:hint="eastAsia"/>
          <w:color w:val="000000" w:themeColor="text1"/>
          <w:sz w:val="22"/>
          <w:szCs w:val="22"/>
        </w:rPr>
        <w:t>国の事業に合わせて「大阪府がん患者等妊よう性温存治療費等助成事業」を開始し、</w:t>
      </w:r>
    </w:p>
    <w:p w14:paraId="64734C03" w14:textId="77777777" w:rsidR="000273A1" w:rsidRPr="00CA5AC2" w:rsidRDefault="000273A1" w:rsidP="008B4E2C">
      <w:pPr>
        <w:ind w:firstLineChars="357" w:firstLine="785"/>
        <w:rPr>
          <w:rFonts w:hAnsi="HG丸ｺﾞｼｯｸM-PRO"/>
          <w:color w:val="000000" w:themeColor="text1"/>
          <w:sz w:val="22"/>
          <w:szCs w:val="22"/>
        </w:rPr>
      </w:pPr>
      <w:r w:rsidRPr="00CA5AC2">
        <w:rPr>
          <w:rFonts w:hAnsi="HG丸ｺﾞｼｯｸM-PRO" w:hint="eastAsia"/>
          <w:color w:val="000000" w:themeColor="text1"/>
          <w:sz w:val="22"/>
          <w:szCs w:val="22"/>
        </w:rPr>
        <w:t>若いがん患者等が希望を持って治療等に取り組み、将来こどもを持つことの希望をつ</w:t>
      </w:r>
    </w:p>
    <w:p w14:paraId="4C45A9A3" w14:textId="77777777" w:rsidR="00CF155C" w:rsidRPr="00CA5AC2" w:rsidRDefault="000273A1" w:rsidP="008B4E2C">
      <w:pPr>
        <w:ind w:firstLineChars="357" w:firstLine="785"/>
        <w:rPr>
          <w:rFonts w:hAnsi="HG丸ｺﾞｼｯｸM-PRO"/>
          <w:color w:val="000000" w:themeColor="text1"/>
          <w:sz w:val="22"/>
          <w:szCs w:val="22"/>
        </w:rPr>
      </w:pPr>
      <w:r w:rsidRPr="00CA5AC2">
        <w:rPr>
          <w:rFonts w:hAnsi="HG丸ｺﾞｼｯｸM-PRO" w:hint="eastAsia"/>
          <w:color w:val="000000" w:themeColor="text1"/>
          <w:sz w:val="22"/>
          <w:szCs w:val="22"/>
        </w:rPr>
        <w:t>なぐ取組</w:t>
      </w:r>
      <w:r w:rsidR="008E01D6" w:rsidRPr="00CA5AC2">
        <w:rPr>
          <w:rFonts w:hAnsi="HG丸ｺﾞｼｯｸM-PRO" w:hint="eastAsia"/>
          <w:color w:val="000000" w:themeColor="text1"/>
          <w:sz w:val="22"/>
          <w:szCs w:val="22"/>
        </w:rPr>
        <w:t>み</w:t>
      </w:r>
      <w:r w:rsidRPr="00CA5AC2">
        <w:rPr>
          <w:rFonts w:hAnsi="HG丸ｺﾞｼｯｸM-PRO" w:hint="eastAsia"/>
          <w:color w:val="000000" w:themeColor="text1"/>
          <w:sz w:val="22"/>
          <w:szCs w:val="22"/>
        </w:rPr>
        <w:t>を行うと</w:t>
      </w:r>
      <w:r w:rsidR="00CF155C" w:rsidRPr="00CA5AC2">
        <w:rPr>
          <w:rFonts w:hAnsi="HG丸ｺﾞｼｯｸM-PRO" w:hint="eastAsia"/>
          <w:color w:val="000000" w:themeColor="text1"/>
          <w:sz w:val="22"/>
          <w:szCs w:val="22"/>
        </w:rPr>
        <w:t>ともに、有効性等のエビデンス集積に協力しています</w:t>
      </w:r>
      <w:r w:rsidRPr="00CA5AC2">
        <w:rPr>
          <w:rFonts w:hAnsi="HG丸ｺﾞｼｯｸM-PRO" w:hint="eastAsia"/>
          <w:color w:val="000000" w:themeColor="text1"/>
          <w:sz w:val="22"/>
          <w:szCs w:val="22"/>
        </w:rPr>
        <w:t>。また、令</w:t>
      </w:r>
    </w:p>
    <w:p w14:paraId="61B5974F" w14:textId="77777777" w:rsidR="00CF155C" w:rsidRPr="00CA5AC2" w:rsidRDefault="000273A1" w:rsidP="008B4E2C">
      <w:pPr>
        <w:ind w:firstLineChars="357" w:firstLine="785"/>
        <w:rPr>
          <w:rFonts w:hAnsi="HG丸ｺﾞｼｯｸM-PRO"/>
          <w:color w:val="000000" w:themeColor="text1"/>
          <w:sz w:val="22"/>
          <w:szCs w:val="22"/>
        </w:rPr>
      </w:pPr>
      <w:r w:rsidRPr="00CA5AC2">
        <w:rPr>
          <w:rFonts w:hAnsi="HG丸ｺﾞｼｯｸM-PRO" w:hint="eastAsia"/>
          <w:color w:val="000000" w:themeColor="text1"/>
          <w:sz w:val="22"/>
          <w:szCs w:val="22"/>
        </w:rPr>
        <w:t>和４年度からは、妊よう性温存治療を行ったがん患者が、その後妊娠を希望する際に</w:t>
      </w:r>
    </w:p>
    <w:p w14:paraId="1EA06D9A" w14:textId="77777777" w:rsidR="00CF155C" w:rsidRPr="00CA5AC2" w:rsidRDefault="000273A1" w:rsidP="008B4E2C">
      <w:pPr>
        <w:ind w:firstLineChars="357" w:firstLine="785"/>
        <w:rPr>
          <w:rFonts w:hAnsi="HG丸ｺﾞｼｯｸM-PRO"/>
          <w:color w:val="000000" w:themeColor="text1"/>
          <w:sz w:val="22"/>
          <w:szCs w:val="22"/>
        </w:rPr>
      </w:pPr>
      <w:r w:rsidRPr="00CA5AC2">
        <w:rPr>
          <w:rFonts w:hAnsi="HG丸ｺﾞｼｯｸM-PRO" w:hint="eastAsia"/>
          <w:color w:val="000000" w:themeColor="text1"/>
          <w:sz w:val="22"/>
          <w:szCs w:val="22"/>
        </w:rPr>
        <w:t>凍結保存した検体を用いる生殖補助医療（温存後生殖補助医療）も当該事業の対象と</w:t>
      </w:r>
    </w:p>
    <w:p w14:paraId="504714CC" w14:textId="06C0699D" w:rsidR="007530BC" w:rsidRPr="00CA5AC2" w:rsidRDefault="000273A1" w:rsidP="008B4E2C">
      <w:pPr>
        <w:ind w:firstLineChars="357" w:firstLine="785"/>
        <w:rPr>
          <w:rFonts w:hAnsi="HG丸ｺﾞｼｯｸM-PRO"/>
          <w:color w:val="000000" w:themeColor="text1"/>
          <w:sz w:val="22"/>
          <w:szCs w:val="22"/>
        </w:rPr>
      </w:pPr>
      <w:r w:rsidRPr="00CA5AC2">
        <w:rPr>
          <w:rFonts w:hAnsi="HG丸ｺﾞｼｯｸM-PRO" w:hint="eastAsia"/>
          <w:color w:val="000000" w:themeColor="text1"/>
          <w:sz w:val="22"/>
          <w:szCs w:val="22"/>
        </w:rPr>
        <w:t>しています。</w:t>
      </w:r>
    </w:p>
    <w:p w14:paraId="31E727F2" w14:textId="4E11AB1C" w:rsidR="00EF516B" w:rsidRPr="00CA5AC2" w:rsidRDefault="00EF516B" w:rsidP="008B4E2C">
      <w:pPr>
        <w:ind w:firstLineChars="192" w:firstLine="422"/>
        <w:rPr>
          <w:rFonts w:hAnsi="HG丸ｺﾞｼｯｸM-PRO"/>
          <w:color w:val="000000" w:themeColor="text1"/>
          <w:sz w:val="22"/>
          <w:szCs w:val="22"/>
        </w:rPr>
      </w:pPr>
    </w:p>
    <w:p w14:paraId="5D253270" w14:textId="77777777" w:rsidR="000273A1" w:rsidRPr="00CA5AC2" w:rsidRDefault="000273A1" w:rsidP="008B4E2C">
      <w:pPr>
        <w:ind w:firstLineChars="257" w:firstLine="565"/>
        <w:rPr>
          <w:rFonts w:hAnsi="HG丸ｺﾞｼｯｸM-PRO"/>
          <w:color w:val="000000" w:themeColor="text1"/>
          <w:sz w:val="22"/>
          <w:szCs w:val="22"/>
        </w:rPr>
      </w:pPr>
      <w:r w:rsidRPr="00CA5AC2">
        <w:rPr>
          <w:rFonts w:hAnsi="HG丸ｺﾞｼｯｸM-PRO" w:hint="eastAsia"/>
          <w:color w:val="000000" w:themeColor="text1"/>
          <w:sz w:val="22"/>
          <w:szCs w:val="22"/>
        </w:rPr>
        <w:t>○がん治療前だけでなく、がん治療後も長期間にわたって、がん・生殖医療に関する情</w:t>
      </w:r>
    </w:p>
    <w:p w14:paraId="16DE3175" w14:textId="6DEFCE5F" w:rsidR="000273A1" w:rsidRPr="00CA5AC2" w:rsidRDefault="000273A1" w:rsidP="008B4E2C">
      <w:pPr>
        <w:ind w:firstLineChars="357" w:firstLine="785"/>
        <w:rPr>
          <w:rFonts w:hAnsi="HG丸ｺﾞｼｯｸM-PRO"/>
          <w:color w:val="000000" w:themeColor="text1"/>
          <w:sz w:val="22"/>
          <w:szCs w:val="22"/>
        </w:rPr>
      </w:pPr>
      <w:r w:rsidRPr="00CA5AC2">
        <w:rPr>
          <w:rFonts w:hAnsi="HG丸ｺﾞｼｯｸM-PRO" w:hint="eastAsia"/>
          <w:color w:val="000000" w:themeColor="text1"/>
          <w:sz w:val="22"/>
          <w:szCs w:val="22"/>
        </w:rPr>
        <w:t>報・相談支援を継続的に提供できる体制の整備が求められています。</w:t>
      </w:r>
    </w:p>
    <w:p w14:paraId="3B9A9095" w14:textId="654E13A8" w:rsidR="00F704F4" w:rsidRPr="00CA5AC2" w:rsidRDefault="00F704F4" w:rsidP="008B4E2C">
      <w:pPr>
        <w:rPr>
          <w:rFonts w:asciiTheme="majorEastAsia" w:eastAsiaTheme="majorEastAsia" w:hAnsiTheme="majorEastAsia"/>
          <w:b/>
          <w:color w:val="000000" w:themeColor="text1"/>
          <w:sz w:val="22"/>
          <w:szCs w:val="22"/>
        </w:rPr>
      </w:pPr>
    </w:p>
    <w:p w14:paraId="206E4C1F" w14:textId="4FB6C126" w:rsidR="00F07954" w:rsidRPr="00CA5AC2" w:rsidRDefault="00F704F4" w:rsidP="008B4E2C">
      <w:pPr>
        <w:ind w:firstLineChars="192" w:firstLine="424"/>
        <w:rPr>
          <w:rFonts w:asciiTheme="majorEastAsia" w:eastAsiaTheme="majorEastAsia" w:hAnsiTheme="majorEastAsia"/>
          <w:b/>
          <w:color w:val="000000" w:themeColor="text1"/>
          <w:sz w:val="22"/>
          <w:szCs w:val="22"/>
        </w:rPr>
      </w:pPr>
      <w:r w:rsidRPr="00CA5AC2">
        <w:rPr>
          <w:rFonts w:asciiTheme="majorEastAsia" w:eastAsiaTheme="majorEastAsia" w:hAnsiTheme="majorEastAsia" w:hint="eastAsia"/>
          <w:b/>
          <w:color w:val="000000" w:themeColor="text1"/>
          <w:sz w:val="22"/>
          <w:szCs w:val="22"/>
        </w:rPr>
        <w:t>オ</w:t>
      </w:r>
      <w:r w:rsidR="00654B56" w:rsidRPr="00CA5AC2">
        <w:rPr>
          <w:rFonts w:asciiTheme="majorEastAsia" w:eastAsiaTheme="majorEastAsia" w:hAnsiTheme="majorEastAsia" w:hint="eastAsia"/>
          <w:b/>
          <w:color w:val="000000" w:themeColor="text1"/>
          <w:sz w:val="22"/>
          <w:szCs w:val="22"/>
        </w:rPr>
        <w:t xml:space="preserve"> </w:t>
      </w:r>
      <w:r w:rsidRPr="00CA5AC2">
        <w:rPr>
          <w:rFonts w:asciiTheme="majorEastAsia" w:eastAsiaTheme="majorEastAsia" w:hAnsiTheme="majorEastAsia" w:hint="eastAsia"/>
          <w:b/>
          <w:color w:val="000000" w:themeColor="text1"/>
          <w:sz w:val="22"/>
          <w:szCs w:val="22"/>
        </w:rPr>
        <w:t>アピアランスケアについて</w:t>
      </w:r>
    </w:p>
    <w:p w14:paraId="4E705EA2" w14:textId="77777777" w:rsidR="004637C5" w:rsidRPr="00CA5AC2" w:rsidRDefault="00F704F4" w:rsidP="008B4E2C">
      <w:pPr>
        <w:ind w:leftChars="235" w:left="707" w:hangingChars="65" w:hanging="143"/>
        <w:rPr>
          <w:rFonts w:hAnsi="HG丸ｺﾞｼｯｸM-PRO"/>
          <w:color w:val="000000" w:themeColor="text1"/>
          <w:sz w:val="22"/>
          <w:szCs w:val="22"/>
        </w:rPr>
      </w:pPr>
      <w:r w:rsidRPr="00CA5AC2">
        <w:rPr>
          <w:rFonts w:hAnsi="HG丸ｺﾞｼｯｸM-PRO" w:hint="eastAsia"/>
          <w:color w:val="000000" w:themeColor="text1"/>
          <w:sz w:val="22"/>
          <w:szCs w:val="22"/>
        </w:rPr>
        <w:t>○</w:t>
      </w:r>
      <w:r w:rsidR="00A44C62" w:rsidRPr="00CA5AC2">
        <w:rPr>
          <w:rFonts w:hAnsi="HG丸ｺﾞｼｯｸM-PRO" w:hint="eastAsia"/>
          <w:color w:val="000000" w:themeColor="text1"/>
          <w:sz w:val="22"/>
          <w:szCs w:val="22"/>
        </w:rPr>
        <w:t>アピアランスケアは、広義では「医学的・整容的・心理社会的支援を用いて、外見の変化を補完し、外見の変化に起因するがん患者の苦痛を軽減するケア」のことをいいます。</w:t>
      </w:r>
    </w:p>
    <w:p w14:paraId="5BEABC85" w14:textId="77777777" w:rsidR="004637C5" w:rsidRPr="00CA5AC2" w:rsidRDefault="004637C5" w:rsidP="008B4E2C">
      <w:pPr>
        <w:ind w:leftChars="235" w:left="707" w:hangingChars="65" w:hanging="143"/>
        <w:rPr>
          <w:rFonts w:hAnsi="HG丸ｺﾞｼｯｸM-PRO"/>
          <w:color w:val="000000" w:themeColor="text1"/>
          <w:sz w:val="22"/>
          <w:szCs w:val="22"/>
        </w:rPr>
      </w:pPr>
    </w:p>
    <w:p w14:paraId="1ECC68A7" w14:textId="03B482A4" w:rsidR="000273A1" w:rsidRPr="00CA5AC2" w:rsidRDefault="004637C5" w:rsidP="008B4E2C">
      <w:pPr>
        <w:ind w:leftChars="235" w:left="707" w:hangingChars="65" w:hanging="143"/>
        <w:rPr>
          <w:rFonts w:hAnsi="HG丸ｺﾞｼｯｸM-PRO"/>
          <w:color w:val="000000" w:themeColor="text1"/>
          <w:sz w:val="22"/>
          <w:szCs w:val="22"/>
        </w:rPr>
      </w:pPr>
      <w:r w:rsidRPr="00CA5AC2">
        <w:rPr>
          <w:rFonts w:hAnsi="HG丸ｺﾞｼｯｸM-PRO" w:hint="eastAsia"/>
          <w:color w:val="000000" w:themeColor="text1"/>
          <w:sz w:val="22"/>
          <w:szCs w:val="22"/>
        </w:rPr>
        <w:t>○</w:t>
      </w:r>
      <w:r w:rsidR="000273A1" w:rsidRPr="00CA5AC2">
        <w:rPr>
          <w:rFonts w:hAnsi="HG丸ｺﾞｼｯｸM-PRO" w:hint="eastAsia"/>
          <w:color w:val="000000" w:themeColor="text1"/>
          <w:sz w:val="22"/>
          <w:szCs w:val="22"/>
        </w:rPr>
        <w:t>がん医療の</w:t>
      </w:r>
      <w:r w:rsidR="00A44C62" w:rsidRPr="00CA5AC2">
        <w:rPr>
          <w:rFonts w:hAnsi="HG丸ｺﾞｼｯｸM-PRO" w:hint="eastAsia"/>
          <w:color w:val="000000" w:themeColor="text1"/>
          <w:sz w:val="22"/>
          <w:szCs w:val="22"/>
        </w:rPr>
        <w:t>進歩によって治療を継続しながら社会生活を送るがん患者が増加する中、がんや</w:t>
      </w:r>
      <w:r w:rsidR="000273A1" w:rsidRPr="00CA5AC2">
        <w:rPr>
          <w:rFonts w:hAnsi="HG丸ｺﾞｼｯｸM-PRO" w:hint="eastAsia"/>
          <w:color w:val="000000" w:themeColor="text1"/>
          <w:sz w:val="22"/>
          <w:szCs w:val="22"/>
        </w:rPr>
        <w:t>がん治療による外見の変化によって、就労・就学、その他さまざまな社会</w:t>
      </w:r>
    </w:p>
    <w:p w14:paraId="5BA4108D" w14:textId="6A70684B" w:rsidR="00F704F4" w:rsidRPr="00CA5AC2" w:rsidRDefault="00F6490A" w:rsidP="008B4E2C">
      <w:pPr>
        <w:ind w:leftChars="235" w:left="564" w:firstLineChars="100" w:firstLine="220"/>
        <w:rPr>
          <w:rFonts w:hAnsi="HG丸ｺﾞｼｯｸM-PRO"/>
          <w:color w:val="000000" w:themeColor="text1"/>
          <w:sz w:val="22"/>
          <w:szCs w:val="22"/>
        </w:rPr>
      </w:pPr>
      <w:r w:rsidRPr="00CA5AC2">
        <w:rPr>
          <w:rFonts w:hAnsi="HG丸ｺﾞｼｯｸM-PRO" w:hint="eastAsia"/>
          <w:color w:val="000000" w:themeColor="text1"/>
          <w:sz w:val="22"/>
          <w:szCs w:val="22"/>
        </w:rPr>
        <w:t>との関わりの中で、</w:t>
      </w:r>
      <w:r w:rsidR="004637C5" w:rsidRPr="00CA5AC2">
        <w:rPr>
          <w:rFonts w:hAnsi="HG丸ｺﾞｼｯｸM-PRO" w:hint="eastAsia"/>
          <w:color w:val="000000" w:themeColor="text1"/>
          <w:sz w:val="22"/>
          <w:szCs w:val="22"/>
        </w:rPr>
        <w:t>がん患者は苦痛を感じ</w:t>
      </w:r>
      <w:r w:rsidRPr="00CA5AC2">
        <w:rPr>
          <w:rFonts w:hAnsi="HG丸ｺﾞｼｯｸM-PRO" w:hint="eastAsia"/>
          <w:color w:val="000000" w:themeColor="text1"/>
          <w:sz w:val="22"/>
          <w:szCs w:val="22"/>
        </w:rPr>
        <w:t>ると言われています</w:t>
      </w:r>
      <w:r w:rsidR="000273A1" w:rsidRPr="00CA5AC2">
        <w:rPr>
          <w:rFonts w:hAnsi="HG丸ｺﾞｼｯｸM-PRO" w:hint="eastAsia"/>
          <w:color w:val="000000" w:themeColor="text1"/>
          <w:sz w:val="22"/>
          <w:szCs w:val="22"/>
        </w:rPr>
        <w:t>。</w:t>
      </w:r>
    </w:p>
    <w:p w14:paraId="37D05DFA" w14:textId="77777777" w:rsidR="000273A1" w:rsidRPr="00CA5AC2" w:rsidRDefault="000273A1" w:rsidP="008B4E2C">
      <w:pPr>
        <w:ind w:leftChars="235" w:left="707" w:hangingChars="65" w:hanging="143"/>
        <w:rPr>
          <w:rFonts w:hAnsi="HG丸ｺﾞｼｯｸM-PRO"/>
          <w:color w:val="000000" w:themeColor="text1"/>
          <w:sz w:val="22"/>
          <w:szCs w:val="22"/>
          <w:u w:val="single"/>
        </w:rPr>
      </w:pPr>
    </w:p>
    <w:p w14:paraId="2A7B55E1" w14:textId="2076A06A" w:rsidR="000273A1" w:rsidRPr="00CA5AC2" w:rsidRDefault="008E01D6" w:rsidP="008B4E2C">
      <w:pPr>
        <w:ind w:leftChars="235" w:left="707" w:hangingChars="65" w:hanging="143"/>
        <w:rPr>
          <w:rFonts w:hAnsi="HG丸ｺﾞｼｯｸM-PRO"/>
          <w:color w:val="000000" w:themeColor="text1"/>
          <w:sz w:val="22"/>
          <w:szCs w:val="22"/>
        </w:rPr>
      </w:pPr>
      <w:r w:rsidRPr="00CA5AC2">
        <w:rPr>
          <w:rFonts w:hAnsi="HG丸ｺﾞｼｯｸM-PRO" w:hint="eastAsia"/>
          <w:color w:val="000000" w:themeColor="text1"/>
          <w:sz w:val="22"/>
          <w:szCs w:val="22"/>
        </w:rPr>
        <w:t>○</w:t>
      </w:r>
      <w:r w:rsidR="004637C5" w:rsidRPr="00CA5AC2">
        <w:rPr>
          <w:rFonts w:hAnsi="HG丸ｺﾞｼｯｸM-PRO" w:hint="eastAsia"/>
          <w:color w:val="000000" w:themeColor="text1"/>
          <w:sz w:val="22"/>
          <w:szCs w:val="22"/>
        </w:rPr>
        <w:t>外見の変化に起因する悩みの本質は</w:t>
      </w:r>
      <w:r w:rsidR="003E4766" w:rsidRPr="00CA5AC2">
        <w:rPr>
          <w:rFonts w:hAnsi="HG丸ｺﾞｼｯｸM-PRO" w:hint="eastAsia"/>
          <w:color w:val="000000" w:themeColor="text1"/>
          <w:sz w:val="22"/>
          <w:szCs w:val="22"/>
        </w:rPr>
        <w:t>、自分らしさの喪失や他者との対等な関係性が変化する不安であるため</w:t>
      </w:r>
      <w:r w:rsidR="004637C5" w:rsidRPr="00CA5AC2">
        <w:rPr>
          <w:rFonts w:hAnsi="HG丸ｺﾞｼｯｸM-PRO" w:hint="eastAsia"/>
          <w:color w:val="000000" w:themeColor="text1"/>
          <w:sz w:val="22"/>
          <w:szCs w:val="22"/>
        </w:rPr>
        <w:t>、その苦痛の程度は必ずしも症状に比例せず、また、</w:t>
      </w:r>
      <w:r w:rsidR="00F6490A" w:rsidRPr="00CA5AC2">
        <w:rPr>
          <w:rFonts w:hAnsi="HG丸ｺﾞｼｯｸM-PRO" w:hint="eastAsia"/>
          <w:color w:val="000000" w:themeColor="text1"/>
          <w:sz w:val="22"/>
          <w:szCs w:val="22"/>
        </w:rPr>
        <w:t>外見が変化しても、特に気にならずに今までとおり社会生活を送ることができれば、必ずしもアピアランス</w:t>
      </w:r>
      <w:r w:rsidR="000E2217" w:rsidRPr="00CA5AC2">
        <w:rPr>
          <w:rFonts w:hAnsi="HG丸ｺﾞｼｯｸM-PRO" w:hint="eastAsia"/>
          <w:color w:val="000000" w:themeColor="text1"/>
          <w:sz w:val="22"/>
          <w:szCs w:val="22"/>
        </w:rPr>
        <w:t>ケアを行う必要はないと</w:t>
      </w:r>
      <w:r w:rsidR="00F6490A" w:rsidRPr="00CA5AC2">
        <w:rPr>
          <w:rFonts w:hAnsi="HG丸ｺﾞｼｯｸM-PRO" w:hint="eastAsia"/>
          <w:color w:val="000000" w:themeColor="text1"/>
          <w:sz w:val="22"/>
          <w:szCs w:val="22"/>
        </w:rPr>
        <w:t>言われています</w:t>
      </w:r>
      <w:r w:rsidR="004637C5" w:rsidRPr="00CA5AC2">
        <w:rPr>
          <w:rFonts w:hAnsi="HG丸ｺﾞｼｯｸM-PRO" w:hint="eastAsia"/>
          <w:color w:val="000000" w:themeColor="text1"/>
          <w:sz w:val="22"/>
          <w:szCs w:val="22"/>
        </w:rPr>
        <w:t>。このことに留意しつつ、</w:t>
      </w:r>
      <w:r w:rsidRPr="00CA5AC2">
        <w:rPr>
          <w:rFonts w:hAnsi="HG丸ｺﾞｼｯｸM-PRO" w:hint="eastAsia"/>
          <w:color w:val="000000" w:themeColor="text1"/>
          <w:sz w:val="22"/>
          <w:szCs w:val="22"/>
        </w:rPr>
        <w:t>患者が</w:t>
      </w:r>
      <w:r w:rsidR="00F6490A" w:rsidRPr="00CA5AC2">
        <w:rPr>
          <w:rFonts w:hAnsi="HG丸ｺﾞｼｯｸM-PRO" w:hint="eastAsia"/>
          <w:color w:val="000000" w:themeColor="text1"/>
          <w:sz w:val="22"/>
          <w:szCs w:val="22"/>
        </w:rPr>
        <w:t>治療中や</w:t>
      </w:r>
      <w:r w:rsidRPr="00CA5AC2">
        <w:rPr>
          <w:rFonts w:hAnsi="HG丸ｺﾞｼｯｸM-PRO" w:hint="eastAsia"/>
          <w:color w:val="000000" w:themeColor="text1"/>
          <w:sz w:val="22"/>
          <w:szCs w:val="22"/>
        </w:rPr>
        <w:t>治療後も今までどお</w:t>
      </w:r>
      <w:r w:rsidR="00F6490A" w:rsidRPr="00CA5AC2">
        <w:rPr>
          <w:rFonts w:hAnsi="HG丸ｺﾞｼｯｸM-PRO" w:hint="eastAsia"/>
          <w:color w:val="000000" w:themeColor="text1"/>
          <w:sz w:val="22"/>
          <w:szCs w:val="22"/>
        </w:rPr>
        <w:t>りその人らしく、安心して社会生活を過ごすために</w:t>
      </w:r>
      <w:r w:rsidR="000273A1" w:rsidRPr="00CA5AC2">
        <w:rPr>
          <w:rFonts w:hAnsi="HG丸ｺﾞｼｯｸM-PRO" w:hint="eastAsia"/>
          <w:color w:val="000000" w:themeColor="text1"/>
          <w:sz w:val="22"/>
          <w:szCs w:val="22"/>
        </w:rPr>
        <w:t>、</w:t>
      </w:r>
      <w:r w:rsidR="004637C5" w:rsidRPr="00CA5AC2">
        <w:rPr>
          <w:rFonts w:hAnsi="HG丸ｺﾞｼｯｸM-PRO" w:hint="eastAsia"/>
          <w:color w:val="000000" w:themeColor="text1"/>
          <w:sz w:val="22"/>
          <w:szCs w:val="22"/>
        </w:rPr>
        <w:t>外見とともに周りの環境やその人の気持ちを整えるといった</w:t>
      </w:r>
      <w:r w:rsidR="003E4766" w:rsidRPr="00CA5AC2">
        <w:rPr>
          <w:rFonts w:hAnsi="HG丸ｺﾞｼｯｸM-PRO" w:hint="eastAsia"/>
          <w:color w:val="000000" w:themeColor="text1"/>
          <w:sz w:val="22"/>
          <w:szCs w:val="22"/>
        </w:rPr>
        <w:t>、</w:t>
      </w:r>
      <w:r w:rsidR="000273A1" w:rsidRPr="00CA5AC2">
        <w:rPr>
          <w:rFonts w:hAnsi="HG丸ｺﾞｼｯｸM-PRO" w:hint="eastAsia"/>
          <w:color w:val="000000" w:themeColor="text1"/>
          <w:sz w:val="22"/>
          <w:szCs w:val="22"/>
        </w:rPr>
        <w:t>医療現場におけるサポートの重要性が認識されています。</w:t>
      </w:r>
    </w:p>
    <w:p w14:paraId="738DE60D" w14:textId="41B4B098" w:rsidR="00F704F4" w:rsidRPr="00CA5AC2" w:rsidRDefault="00F704F4" w:rsidP="008B4E2C">
      <w:pPr>
        <w:rPr>
          <w:rFonts w:hAnsi="HG丸ｺﾞｼｯｸM-PRO"/>
          <w:color w:val="000000" w:themeColor="text1"/>
          <w:sz w:val="22"/>
          <w:szCs w:val="22"/>
        </w:rPr>
      </w:pPr>
    </w:p>
    <w:p w14:paraId="401BCA2A" w14:textId="648EAF90" w:rsidR="00F704F4" w:rsidRPr="00CA5AC2" w:rsidRDefault="00F704F4" w:rsidP="008B4E2C">
      <w:pPr>
        <w:ind w:leftChars="235" w:left="707" w:hangingChars="65" w:hanging="143"/>
        <w:rPr>
          <w:rFonts w:hAnsi="HG丸ｺﾞｼｯｸM-PRO"/>
          <w:color w:val="000000" w:themeColor="text1"/>
          <w:sz w:val="22"/>
          <w:szCs w:val="22"/>
        </w:rPr>
      </w:pPr>
      <w:r w:rsidRPr="00CA5AC2">
        <w:rPr>
          <w:rFonts w:hAnsi="HG丸ｺﾞｼｯｸM-PRO" w:hint="eastAsia"/>
          <w:color w:val="000000" w:themeColor="text1"/>
          <w:sz w:val="22"/>
          <w:szCs w:val="22"/>
        </w:rPr>
        <w:t>○</w:t>
      </w:r>
      <w:r w:rsidR="000273A1" w:rsidRPr="00CA5AC2">
        <w:rPr>
          <w:rFonts w:hAnsi="HG丸ｺﾞｼｯｸM-PRO" w:hint="eastAsia"/>
          <w:color w:val="000000" w:themeColor="text1"/>
          <w:sz w:val="22"/>
          <w:szCs w:val="22"/>
        </w:rPr>
        <w:t>大阪府では、がん相談支援センターの相談員を対象としたアピアランスケアをテーマとした研修を実施し、相談体制の強化を図るとともに、アピアランスケアに関する情報提供を目的としたホームページを開設する等、府民への普及啓</w:t>
      </w:r>
      <w:r w:rsidR="00FD133A" w:rsidRPr="00CA5AC2">
        <w:rPr>
          <w:rFonts w:hAnsi="HG丸ｺﾞｼｯｸM-PRO" w:hint="eastAsia"/>
          <w:color w:val="000000" w:themeColor="text1"/>
          <w:sz w:val="22"/>
          <w:szCs w:val="22"/>
        </w:rPr>
        <w:t>発に努めてきました</w:t>
      </w:r>
      <w:r w:rsidR="000273A1" w:rsidRPr="00CA5AC2">
        <w:rPr>
          <w:rFonts w:hAnsi="HG丸ｺﾞｼｯｸM-PRO" w:hint="eastAsia"/>
          <w:color w:val="000000" w:themeColor="text1"/>
          <w:sz w:val="22"/>
          <w:szCs w:val="22"/>
        </w:rPr>
        <w:t>が、さらなる普及啓発が必要です。</w:t>
      </w:r>
    </w:p>
    <w:p w14:paraId="469DBAD2" w14:textId="62EDEC1E" w:rsidR="00F704F4" w:rsidRPr="00CA5AC2" w:rsidRDefault="00F704F4" w:rsidP="008B4E2C">
      <w:pPr>
        <w:rPr>
          <w:rFonts w:hAnsi="HG丸ｺﾞｼｯｸM-PRO"/>
          <w:color w:val="000000" w:themeColor="text1"/>
          <w:sz w:val="22"/>
          <w:szCs w:val="22"/>
        </w:rPr>
      </w:pPr>
    </w:p>
    <w:p w14:paraId="6DA5412A" w14:textId="4DB00719" w:rsidR="0082741A" w:rsidRPr="00CA5AC2" w:rsidRDefault="0082741A" w:rsidP="008B4E2C">
      <w:pPr>
        <w:ind w:leftChars="235" w:left="707" w:hangingChars="65" w:hanging="143"/>
        <w:rPr>
          <w:rFonts w:hAnsi="HG丸ｺﾞｼｯｸM-PRO"/>
          <w:color w:val="000000" w:themeColor="text1"/>
          <w:sz w:val="22"/>
          <w:szCs w:val="22"/>
        </w:rPr>
      </w:pPr>
    </w:p>
    <w:p w14:paraId="750D36A6" w14:textId="5111A3FB" w:rsidR="0082741A" w:rsidRPr="00CA5AC2" w:rsidRDefault="0082741A" w:rsidP="008B4E2C">
      <w:pPr>
        <w:ind w:leftChars="235" w:left="707" w:hangingChars="65" w:hanging="143"/>
        <w:rPr>
          <w:rFonts w:hAnsi="HG丸ｺﾞｼｯｸM-PRO"/>
          <w:color w:val="000000" w:themeColor="text1"/>
          <w:sz w:val="22"/>
          <w:szCs w:val="22"/>
        </w:rPr>
      </w:pPr>
    </w:p>
    <w:p w14:paraId="1D729500" w14:textId="68D4F4A1" w:rsidR="00436AF1" w:rsidRPr="00CA5AC2" w:rsidRDefault="00436AF1" w:rsidP="008B4E2C">
      <w:pPr>
        <w:ind w:leftChars="235" w:left="707" w:hangingChars="65" w:hanging="143"/>
        <w:rPr>
          <w:rFonts w:hAnsi="HG丸ｺﾞｼｯｸM-PRO"/>
          <w:color w:val="000000" w:themeColor="text1"/>
          <w:sz w:val="22"/>
          <w:szCs w:val="22"/>
        </w:rPr>
      </w:pPr>
    </w:p>
    <w:p w14:paraId="4CB9BEFF" w14:textId="74BB2BFA" w:rsidR="00436AF1" w:rsidRPr="00CA5AC2" w:rsidRDefault="00436AF1" w:rsidP="008B4E2C">
      <w:pPr>
        <w:ind w:leftChars="235" w:left="707" w:hangingChars="65" w:hanging="143"/>
        <w:rPr>
          <w:rFonts w:hAnsi="HG丸ｺﾞｼｯｸM-PRO"/>
          <w:color w:val="FF0000"/>
          <w:sz w:val="22"/>
          <w:szCs w:val="22"/>
        </w:rPr>
      </w:pPr>
    </w:p>
    <w:p w14:paraId="4B9301CB" w14:textId="018E1E32" w:rsidR="00436AF1" w:rsidRPr="00CA5AC2" w:rsidRDefault="00436AF1" w:rsidP="008B4E2C">
      <w:pPr>
        <w:ind w:leftChars="235" w:left="707" w:hangingChars="65" w:hanging="143"/>
        <w:rPr>
          <w:rFonts w:hAnsi="HG丸ｺﾞｼｯｸM-PRO"/>
          <w:color w:val="FF0000"/>
          <w:sz w:val="22"/>
          <w:szCs w:val="22"/>
        </w:rPr>
      </w:pPr>
    </w:p>
    <w:p w14:paraId="27F3341C" w14:textId="073393FB" w:rsidR="00C14C1D" w:rsidRPr="00CA5AC2" w:rsidRDefault="00566118" w:rsidP="00566118">
      <w:pPr>
        <w:pStyle w:val="2"/>
        <w:numPr>
          <w:ilvl w:val="0"/>
          <w:numId w:val="0"/>
        </w:numPr>
        <w:rPr>
          <w:rFonts w:asciiTheme="majorEastAsia" w:eastAsiaTheme="majorEastAsia" w:hAnsiTheme="majorEastAsia"/>
          <w:color w:val="0070C0"/>
          <w:sz w:val="28"/>
        </w:rPr>
      </w:pPr>
      <w:bookmarkStart w:id="134" w:name="_Toc155890005"/>
      <w:bookmarkStart w:id="135" w:name="_Toc485731131"/>
      <w:bookmarkStart w:id="136" w:name="_Toc486531955"/>
      <w:r w:rsidRPr="00CA5AC2">
        <w:rPr>
          <w:rFonts w:asciiTheme="majorEastAsia" w:eastAsiaTheme="majorEastAsia" w:hAnsiTheme="majorEastAsia" w:hint="eastAsia"/>
          <w:color w:val="0070C0"/>
          <w:sz w:val="36"/>
          <w:u w:val="single"/>
        </w:rPr>
        <w:lastRenderedPageBreak/>
        <w:t>４　データ基盤の整備・活用</w:t>
      </w:r>
      <w:r w:rsidR="00C14C1D" w:rsidRPr="00CA5AC2">
        <w:rPr>
          <w:rFonts w:asciiTheme="majorEastAsia" w:eastAsiaTheme="majorEastAsia" w:hAnsiTheme="majorEastAsia"/>
          <w:noProof/>
          <w:color w:val="auto"/>
          <w:kern w:val="2"/>
          <w:sz w:val="22"/>
          <w:szCs w:val="22"/>
        </w:rPr>
        <mc:AlternateContent>
          <mc:Choice Requires="wps">
            <w:drawing>
              <wp:anchor distT="0" distB="0" distL="114300" distR="114300" simplePos="0" relativeHeight="251798016" behindDoc="0" locked="0" layoutInCell="1" allowOverlap="1" wp14:anchorId="3822ED8A" wp14:editId="38A69D64">
                <wp:simplePos x="0" y="0"/>
                <wp:positionH relativeFrom="margin">
                  <wp:posOffset>81915</wp:posOffset>
                </wp:positionH>
                <wp:positionV relativeFrom="paragraph">
                  <wp:posOffset>372745</wp:posOffset>
                </wp:positionV>
                <wp:extent cx="5734050" cy="1028700"/>
                <wp:effectExtent l="0" t="0" r="19050" b="19050"/>
                <wp:wrapNone/>
                <wp:docPr id="10361" name="正方形/長方形 10361" descr="サマリー&#10;&#10;▽ 全国がん登録の実施に伴い、精度維持・向上や得られたデータの活用が求められています。&#10;▽ 悉皆性のある全国がん登録データの活用とともに、即時性において優位性のある院内がん登録データの活用が求められています。&#10;"/>
                <wp:cNvGraphicFramePr/>
                <a:graphic xmlns:a="http://schemas.openxmlformats.org/drawingml/2006/main">
                  <a:graphicData uri="http://schemas.microsoft.com/office/word/2010/wordprocessingShape">
                    <wps:wsp>
                      <wps:cNvSpPr/>
                      <wps:spPr>
                        <a:xfrm>
                          <a:off x="0" y="0"/>
                          <a:ext cx="5734050" cy="1028700"/>
                        </a:xfrm>
                        <a:prstGeom prst="rect">
                          <a:avLst/>
                        </a:prstGeom>
                        <a:solidFill>
                          <a:sysClr val="window" lastClr="FFFFFF"/>
                        </a:solidFill>
                        <a:ln w="25400" cap="flat" cmpd="sng" algn="ctr">
                          <a:solidFill>
                            <a:sysClr val="windowText" lastClr="000000"/>
                          </a:solidFill>
                          <a:prstDash val="solid"/>
                        </a:ln>
                        <a:effectLst/>
                      </wps:spPr>
                      <wps:txbx>
                        <w:txbxContent>
                          <w:p w14:paraId="1DFB712E" w14:textId="72529B3F" w:rsidR="00C27765" w:rsidRPr="007F0146" w:rsidRDefault="00C27765" w:rsidP="00C14C1D">
                            <w:pPr>
                              <w:ind w:left="240" w:hangingChars="100" w:hanging="240"/>
                              <w:jc w:val="left"/>
                              <w:rPr>
                                <w:color w:val="000000" w:themeColor="text1"/>
                              </w:rPr>
                            </w:pPr>
                            <w:r w:rsidRPr="007F0146">
                              <w:rPr>
                                <w:rFonts w:hint="eastAsia"/>
                                <w:color w:val="000000" w:themeColor="text1"/>
                              </w:rPr>
                              <w:t>▽ 全国がん登録の実施に伴い、精度維持・向上や得られたデータの活用が求められています。</w:t>
                            </w:r>
                          </w:p>
                          <w:p w14:paraId="661ABD47" w14:textId="12FAC972" w:rsidR="00C27765" w:rsidRPr="007F0146" w:rsidRDefault="00C27765" w:rsidP="00C14C1D">
                            <w:pPr>
                              <w:ind w:left="240" w:hangingChars="100" w:hanging="240"/>
                              <w:jc w:val="left"/>
                              <w:rPr>
                                <w:color w:val="000000" w:themeColor="text1"/>
                              </w:rPr>
                            </w:pPr>
                            <w:r w:rsidRPr="007F0146">
                              <w:rPr>
                                <w:rFonts w:hint="eastAsia"/>
                                <w:color w:val="000000" w:themeColor="text1"/>
                              </w:rPr>
                              <w:t>▽ 悉皆性のある全国がん登録データの活用とともに、即時性において優位性のある院内がん登録データの活用が求められています。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2ED8A" id="正方形/長方形 10361" o:spid="_x0000_s1141" alt="サマリー&#10;&#10;▽ 全国がん登録の実施に伴い、精度維持・向上や得られたデータの活用が求められています。&#10;▽ 悉皆性のある全国がん登録データの活用とともに、即時性において優位性のある院内がん登録データの活用が求められています。&#10;" style="position:absolute;left:0;text-align:left;margin-left:6.45pt;margin-top:29.35pt;width:451.5pt;height:81pt;z-index:25179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" fillcolor="window" strokecolor="windowText" strokeweight="2pt">
                <v:textbox>
                  <w:txbxContent>
                    <w:p w14:paraId="1DFB712E" w14:textId="72529B3F" w:rsidR="00C27765" w:rsidRPr="007F0146" w:rsidRDefault="00C27765" w:rsidP="00C14C1D">
                      <w:pPr>
                        <w:ind w:left="240" w:hangingChars="100" w:hanging="240"/>
                        <w:jc w:val="left"/>
                        <w:rPr>
                          <w:color w:val="000000" w:themeColor="text1"/>
                        </w:rPr>
                      </w:pPr>
                      <w:r w:rsidRPr="007F0146">
                        <w:rPr>
                          <w:rFonts w:hint="eastAsia"/>
                          <w:color w:val="000000" w:themeColor="text1"/>
                        </w:rPr>
                        <w:t>▽ 全国がん登録の実施に伴い、精度維持・向上や得られたデータの活用が求められています。</w:t>
                      </w:r>
                    </w:p>
                    <w:p w14:paraId="661ABD47" w14:textId="12FAC972" w:rsidR="00C27765" w:rsidRPr="007F0146" w:rsidRDefault="00C27765" w:rsidP="00C14C1D">
                      <w:pPr>
                        <w:ind w:left="240" w:hangingChars="100" w:hanging="240"/>
                        <w:jc w:val="left"/>
                        <w:rPr>
                          <w:color w:val="000000" w:themeColor="text1"/>
                        </w:rPr>
                      </w:pPr>
                      <w:r w:rsidRPr="007F0146">
                        <w:rPr>
                          <w:rFonts w:hint="eastAsia"/>
                          <w:color w:val="000000" w:themeColor="text1"/>
                        </w:rPr>
                        <w:t>▽ 悉皆性のある全国がん登録データの活用とともに、即時性において優位性のある院内がん登録データの活用が求められています。</w:t>
                      </w:r>
                    </w:p>
                  </w:txbxContent>
                </v:textbox>
                <w10:wrap anchorx="margin"/>
              </v:rect>
            </w:pict>
          </mc:Fallback>
        </mc:AlternateContent>
      </w:r>
      <w:bookmarkEnd w:id="134"/>
      <w:r w:rsidRPr="00CA5AC2">
        <w:rPr>
          <w:rFonts w:asciiTheme="majorEastAsia" w:eastAsiaTheme="majorEastAsia" w:hAnsiTheme="majorEastAsia"/>
          <w:color w:val="0070C0"/>
          <w:sz w:val="28"/>
        </w:rPr>
        <w:t xml:space="preserve"> </w:t>
      </w:r>
    </w:p>
    <w:p w14:paraId="66F33AF5" w14:textId="415DD234"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4755DBB3" w14:textId="7976894A"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537DD305" w14:textId="509D4618"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46709331" w14:textId="2F363966"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4E44C5C3" w14:textId="4D058411" w:rsidR="0016532D" w:rsidRPr="00CA5AC2" w:rsidRDefault="0016532D" w:rsidP="008B4E2C">
      <w:pPr>
        <w:tabs>
          <w:tab w:val="left" w:pos="8364"/>
        </w:tabs>
        <w:ind w:leftChars="236" w:left="705" w:hangingChars="63" w:hanging="139"/>
        <w:rPr>
          <w:rFonts w:hAnsi="HG丸ｺﾞｼｯｸM-PRO"/>
          <w:color w:val="000000" w:themeColor="text1"/>
          <w:sz w:val="22"/>
          <w:szCs w:val="22"/>
        </w:rPr>
      </w:pPr>
    </w:p>
    <w:p w14:paraId="72901719" w14:textId="77777777" w:rsidR="00C14C1D" w:rsidRPr="00CA5AC2" w:rsidRDefault="00C14C1D" w:rsidP="008B4E2C">
      <w:pPr>
        <w:adjustRightInd/>
        <w:ind w:firstLineChars="192" w:firstLine="424"/>
        <w:textAlignment w:val="auto"/>
        <w:rPr>
          <w:rFonts w:ascii="ＭＳ ゴシック" w:eastAsia="ＭＳ ゴシック" w:hAnsi="ＭＳ ゴシック"/>
          <w:b/>
          <w:color w:val="auto"/>
          <w:sz w:val="22"/>
          <w:szCs w:val="22"/>
        </w:rPr>
      </w:pPr>
      <w:r w:rsidRPr="00CA5AC2">
        <w:rPr>
          <w:rFonts w:ascii="ＭＳ ゴシック" w:eastAsia="ＭＳ ゴシック" w:hAnsi="ＭＳ ゴシック" w:hint="eastAsia"/>
          <w:b/>
          <w:color w:val="auto"/>
          <w:sz w:val="22"/>
          <w:szCs w:val="22"/>
        </w:rPr>
        <w:t>ア がん登録事業の推進</w:t>
      </w:r>
    </w:p>
    <w:p w14:paraId="1CD31FC2" w14:textId="77777777" w:rsidR="00C14C1D" w:rsidRPr="00CA5AC2" w:rsidRDefault="00C14C1D" w:rsidP="008B4E2C">
      <w:pPr>
        <w:adjustRightInd/>
        <w:ind w:leftChars="299" w:left="938" w:hangingChars="100" w:hanging="220"/>
        <w:textAlignment w:val="auto"/>
        <w:rPr>
          <w:rFonts w:hAnsi="HG丸ｺﾞｼｯｸM-PRO"/>
          <w:color w:val="000000" w:themeColor="text1"/>
          <w:sz w:val="22"/>
          <w:szCs w:val="22"/>
        </w:rPr>
      </w:pPr>
      <w:r w:rsidRPr="00CA5AC2">
        <w:rPr>
          <w:rFonts w:hAnsi="HG丸ｺﾞｼｯｸM-PRO" w:hint="eastAsia"/>
          <w:color w:val="auto"/>
          <w:sz w:val="22"/>
          <w:szCs w:val="22"/>
        </w:rPr>
        <w:t>○がん登録とは、がんと診断・治療された患者の情報を集積し、がんのり患数・り患率、受療状況（検査・治療の内容、診断時の病巣の拡がり）、生存率を計測し、がん</w:t>
      </w:r>
      <w:r w:rsidRPr="00CA5AC2">
        <w:rPr>
          <w:rFonts w:hAnsi="HG丸ｺﾞｼｯｸM-PRO" w:hint="eastAsia"/>
          <w:color w:val="000000" w:themeColor="text1"/>
          <w:sz w:val="22"/>
          <w:szCs w:val="22"/>
        </w:rPr>
        <w:t>のり患の将来予測やがん医療の評価、がんの原因究明などを行い、がん予防の推進とがん医療の向上に役立てるために行う取組みです。</w:t>
      </w:r>
    </w:p>
    <w:p w14:paraId="6A760AC0" w14:textId="77777777" w:rsidR="00C14C1D" w:rsidRPr="00CA5AC2" w:rsidRDefault="00C14C1D" w:rsidP="008B4E2C">
      <w:pPr>
        <w:adjustRightInd/>
        <w:ind w:leftChars="299" w:left="938" w:hangingChars="100" w:hanging="220"/>
        <w:textAlignment w:val="auto"/>
        <w:rPr>
          <w:rFonts w:hAnsi="HG丸ｺﾞｼｯｸM-PRO"/>
          <w:color w:val="000000" w:themeColor="text1"/>
          <w:sz w:val="22"/>
          <w:szCs w:val="22"/>
        </w:rPr>
      </w:pPr>
    </w:p>
    <w:p w14:paraId="1EC0FA60" w14:textId="78024231" w:rsidR="00C14C1D" w:rsidRPr="00CA5AC2" w:rsidRDefault="00C14C1D" w:rsidP="008B4E2C">
      <w:pPr>
        <w:adjustRightInd/>
        <w:ind w:leftChars="299" w:left="938"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○府では、昭和</w:t>
      </w:r>
      <w:r w:rsidRPr="00CA5AC2">
        <w:rPr>
          <w:rFonts w:hAnsi="HG丸ｺﾞｼｯｸM-PRO"/>
          <w:color w:val="000000" w:themeColor="text1"/>
          <w:sz w:val="22"/>
          <w:szCs w:val="22"/>
        </w:rPr>
        <w:t>37</w:t>
      </w:r>
      <w:r w:rsidRPr="00CA5AC2">
        <w:rPr>
          <w:rFonts w:hAnsi="HG丸ｺﾞｼｯｸM-PRO" w:hint="eastAsia"/>
          <w:color w:val="000000" w:themeColor="text1"/>
          <w:sz w:val="22"/>
          <w:szCs w:val="22"/>
        </w:rPr>
        <w:t>（</w:t>
      </w:r>
      <w:r w:rsidRPr="00CA5AC2">
        <w:rPr>
          <w:rFonts w:hAnsi="HG丸ｺﾞｼｯｸM-PRO"/>
          <w:color w:val="000000" w:themeColor="text1"/>
          <w:sz w:val="22"/>
          <w:szCs w:val="22"/>
        </w:rPr>
        <w:t>1962</w:t>
      </w:r>
      <w:r w:rsidRPr="00CA5AC2">
        <w:rPr>
          <w:rFonts w:hAnsi="HG丸ｺﾞｼｯｸM-PRO" w:hint="eastAsia"/>
          <w:color w:val="000000" w:themeColor="text1"/>
          <w:sz w:val="22"/>
          <w:szCs w:val="22"/>
        </w:rPr>
        <w:t>）年より、大阪府医師会、大阪府立成人病センター（現大阪国際がんセンター）の協力のもと、大阪府地域がん登録事業を実施し、長期にわたり、精度の高い府内のがん発生数や生存率等を算出してきました。平成</w:t>
      </w:r>
      <w:r w:rsidRPr="00CA5AC2">
        <w:rPr>
          <w:rFonts w:hAnsi="HG丸ｺﾞｼｯｸM-PRO"/>
          <w:color w:val="000000" w:themeColor="text1"/>
          <w:sz w:val="22"/>
          <w:szCs w:val="22"/>
        </w:rPr>
        <w:t>28</w:t>
      </w:r>
      <w:r w:rsidRPr="00CA5AC2">
        <w:rPr>
          <w:rFonts w:hAnsi="HG丸ｺﾞｼｯｸM-PRO" w:hint="eastAsia"/>
          <w:color w:val="000000" w:themeColor="text1"/>
          <w:sz w:val="22"/>
          <w:szCs w:val="22"/>
        </w:rPr>
        <w:t>（2016）</w:t>
      </w:r>
      <w:r w:rsidRPr="00CA5AC2">
        <w:rPr>
          <w:rFonts w:hAnsi="HG丸ｺﾞｼｯｸM-PRO"/>
          <w:color w:val="000000" w:themeColor="text1"/>
          <w:sz w:val="22"/>
          <w:szCs w:val="22"/>
        </w:rPr>
        <w:t>年1月</w:t>
      </w:r>
      <w:r w:rsidRPr="00CA5AC2">
        <w:rPr>
          <w:rFonts w:hAnsi="HG丸ｺﾞｼｯｸM-PRO" w:hint="eastAsia"/>
          <w:color w:val="000000" w:themeColor="text1"/>
          <w:sz w:val="22"/>
          <w:szCs w:val="22"/>
        </w:rPr>
        <w:t>に「がん登録等の推進に関する法律」が施行され、全国がん登録事業が始まり、事業委託先が大阪国際がんセンターに一本化されました。がん登録に関する府民の認知度向上のため、大阪国際がんセンターがん対策センターのホームページ等を通じてがん登録の意義等について周知に努めています。</w:t>
      </w:r>
    </w:p>
    <w:p w14:paraId="6C51EF77" w14:textId="77777777" w:rsidR="00C14C1D" w:rsidRPr="00CA5AC2" w:rsidRDefault="00C14C1D" w:rsidP="008B4E2C">
      <w:pPr>
        <w:adjustRightInd/>
        <w:ind w:leftChars="277" w:left="885" w:hangingChars="100" w:hanging="220"/>
        <w:textAlignment w:val="auto"/>
        <w:rPr>
          <w:rFonts w:hAnsi="HG丸ｺﾞｼｯｸM-PRO"/>
          <w:color w:val="000000" w:themeColor="text1"/>
          <w:sz w:val="22"/>
          <w:szCs w:val="22"/>
        </w:rPr>
      </w:pPr>
    </w:p>
    <w:p w14:paraId="1E5CAA15" w14:textId="77777777" w:rsidR="00C14C1D" w:rsidRPr="00CA5AC2" w:rsidRDefault="00C14C1D" w:rsidP="008B4E2C">
      <w:pPr>
        <w:adjustRightInd/>
        <w:ind w:firstLineChars="192" w:firstLine="424"/>
        <w:textAlignment w:val="auto"/>
        <w:rPr>
          <w:rFonts w:asciiTheme="majorEastAsia" w:eastAsiaTheme="majorEastAsia" w:hAnsiTheme="majorEastAsia"/>
          <w:b/>
          <w:color w:val="000000" w:themeColor="text1"/>
          <w:sz w:val="22"/>
          <w:szCs w:val="22"/>
        </w:rPr>
      </w:pPr>
      <w:r w:rsidRPr="00CA5AC2">
        <w:rPr>
          <w:rFonts w:asciiTheme="majorEastAsia" w:eastAsiaTheme="majorEastAsia" w:hAnsiTheme="majorEastAsia" w:hint="eastAsia"/>
          <w:b/>
          <w:color w:val="000000" w:themeColor="text1"/>
          <w:sz w:val="22"/>
          <w:szCs w:val="22"/>
        </w:rPr>
        <w:t>イ がん登録データの提供</w:t>
      </w:r>
    </w:p>
    <w:p w14:paraId="63F5B939" w14:textId="08B9DDC2" w:rsidR="00C14C1D" w:rsidRPr="00CA5AC2" w:rsidRDefault="00C14C1D" w:rsidP="008B4E2C">
      <w:pPr>
        <w:adjustRightInd/>
        <w:ind w:leftChars="299" w:left="938"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960439" w:rsidRPr="00CA5AC2">
        <w:rPr>
          <w:rFonts w:hAnsi="HG丸ｺﾞｼｯｸM-PRO" w:hint="eastAsia"/>
          <w:color w:val="000000" w:themeColor="text1"/>
          <w:sz w:val="22"/>
          <w:szCs w:val="22"/>
        </w:rPr>
        <w:t>大阪府におけるがんのり患率、生存率及び</w:t>
      </w:r>
      <w:r w:rsidRPr="00CA5AC2">
        <w:rPr>
          <w:rFonts w:hAnsi="HG丸ｺﾞｼｯｸM-PRO" w:hint="eastAsia"/>
          <w:color w:val="000000" w:themeColor="text1"/>
          <w:sz w:val="22"/>
          <w:szCs w:val="22"/>
        </w:rPr>
        <w:t>府内のがん診療拠点病院等における診療実績をがん登録データから算出し、大阪国際がんセンターがん対策センターのホームページ等で公表することにより、情報提供を行っています。</w:t>
      </w:r>
    </w:p>
    <w:p w14:paraId="64CFB87D" w14:textId="77777777" w:rsidR="00C14C1D" w:rsidRPr="00CA5AC2" w:rsidRDefault="00C14C1D" w:rsidP="008B4E2C">
      <w:pPr>
        <w:adjustRightInd/>
        <w:ind w:leftChars="299" w:left="938" w:hangingChars="100" w:hanging="220"/>
        <w:textAlignment w:val="auto"/>
        <w:rPr>
          <w:rFonts w:hAnsi="HG丸ｺﾞｼｯｸM-PRO"/>
          <w:color w:val="000000" w:themeColor="text1"/>
          <w:sz w:val="22"/>
          <w:szCs w:val="22"/>
        </w:rPr>
      </w:pPr>
    </w:p>
    <w:p w14:paraId="0FE58C1F" w14:textId="23E77054" w:rsidR="00C14C1D" w:rsidRPr="00CA5AC2" w:rsidRDefault="00C14C1D" w:rsidP="008B4E2C">
      <w:pPr>
        <w:adjustRightInd/>
        <w:ind w:leftChars="299" w:left="938" w:hangingChars="100" w:hanging="220"/>
        <w:textAlignment w:val="auto"/>
        <w:rPr>
          <w:rFonts w:hAnsi="HG丸ｺﾞｼｯｸM-PRO"/>
          <w:color w:val="auto"/>
          <w:sz w:val="22"/>
          <w:szCs w:val="22"/>
        </w:rPr>
      </w:pPr>
      <w:r w:rsidRPr="00CA5AC2">
        <w:rPr>
          <w:rFonts w:hAnsi="HG丸ｺﾞｼｯｸM-PRO" w:hint="eastAsia"/>
          <w:color w:val="000000" w:themeColor="text1"/>
          <w:sz w:val="22"/>
          <w:szCs w:val="22"/>
        </w:rPr>
        <w:t>○がん登録を通じて把握された、希少がん、</w:t>
      </w:r>
      <w:r w:rsidR="00432487" w:rsidRPr="00CA5AC2">
        <w:rPr>
          <w:rFonts w:hAnsi="HG丸ｺﾞｼｯｸM-PRO" w:hint="eastAsia"/>
          <w:color w:val="000000" w:themeColor="text1"/>
          <w:sz w:val="22"/>
          <w:szCs w:val="22"/>
        </w:rPr>
        <w:t>難治性がんや</w:t>
      </w:r>
      <w:r w:rsidRPr="00CA5AC2">
        <w:rPr>
          <w:rFonts w:hAnsi="HG丸ｺﾞｼｯｸM-PRO" w:hint="eastAsia"/>
          <w:color w:val="000000" w:themeColor="text1"/>
          <w:sz w:val="22"/>
          <w:szCs w:val="22"/>
        </w:rPr>
        <w:t>小児・</w:t>
      </w:r>
      <w:r w:rsidRPr="00CA5AC2">
        <w:rPr>
          <w:rFonts w:hAnsi="HG丸ｺﾞｼｯｸM-PRO"/>
          <w:color w:val="000000" w:themeColor="text1"/>
          <w:sz w:val="22"/>
          <w:szCs w:val="22"/>
        </w:rPr>
        <w:t>AY</w:t>
      </w:r>
      <w:r w:rsidRPr="00CA5AC2">
        <w:rPr>
          <w:rFonts w:hAnsi="HG丸ｺﾞｼｯｸM-PRO"/>
          <w:color w:val="auto"/>
          <w:sz w:val="22"/>
          <w:szCs w:val="22"/>
        </w:rPr>
        <w:t>A世代のがん等に</w:t>
      </w:r>
      <w:r w:rsidRPr="00CA5AC2">
        <w:rPr>
          <w:rFonts w:hAnsi="HG丸ｺﾞｼｯｸM-PRO" w:hint="eastAsia"/>
          <w:color w:val="auto"/>
          <w:sz w:val="22"/>
          <w:szCs w:val="22"/>
        </w:rPr>
        <w:t>係る</w:t>
      </w:r>
      <w:r w:rsidRPr="00CA5AC2">
        <w:rPr>
          <w:rFonts w:hAnsi="HG丸ｺﾞｼｯｸM-PRO"/>
          <w:color w:val="auto"/>
          <w:sz w:val="22"/>
          <w:szCs w:val="22"/>
        </w:rPr>
        <w:t>情報について、</w:t>
      </w:r>
      <w:r w:rsidRPr="00CA5AC2">
        <w:rPr>
          <w:rFonts w:hAnsi="HG丸ｺﾞｼｯｸM-PRO" w:hint="eastAsia"/>
          <w:color w:val="auto"/>
          <w:sz w:val="22"/>
          <w:szCs w:val="22"/>
        </w:rPr>
        <w:t>患者や家族への情報提供にあたっては、個人情報保護に十分に配慮しつつ行う必要があります。</w:t>
      </w:r>
    </w:p>
    <w:p w14:paraId="743D4CA3" w14:textId="77777777" w:rsidR="00C14C1D" w:rsidRPr="00CA5AC2" w:rsidRDefault="00C14C1D" w:rsidP="008B4E2C">
      <w:pPr>
        <w:adjustRightInd/>
        <w:ind w:leftChars="250" w:left="820" w:hangingChars="100" w:hanging="220"/>
        <w:textAlignment w:val="auto"/>
        <w:rPr>
          <w:rFonts w:hAnsi="HG丸ｺﾞｼｯｸM-PRO"/>
          <w:color w:val="auto"/>
          <w:sz w:val="22"/>
          <w:szCs w:val="22"/>
        </w:rPr>
      </w:pPr>
    </w:p>
    <w:p w14:paraId="6EB1FF13" w14:textId="77777777" w:rsidR="00C14C1D" w:rsidRPr="00CA5AC2" w:rsidRDefault="00C14C1D" w:rsidP="008B4E2C">
      <w:pPr>
        <w:adjustRightInd/>
        <w:ind w:firstLineChars="192" w:firstLine="424"/>
        <w:textAlignment w:val="auto"/>
        <w:rPr>
          <w:rFonts w:ascii="ＭＳ ゴシック" w:eastAsia="ＭＳ ゴシック" w:hAnsi="ＭＳ ゴシック"/>
          <w:color w:val="auto"/>
          <w:sz w:val="22"/>
          <w:szCs w:val="22"/>
        </w:rPr>
      </w:pPr>
      <w:r w:rsidRPr="00CA5AC2">
        <w:rPr>
          <w:rFonts w:ascii="ＭＳ ゴシック" w:eastAsia="ＭＳ ゴシック" w:hAnsi="ＭＳ ゴシック" w:hint="eastAsia"/>
          <w:b/>
          <w:color w:val="auto"/>
          <w:sz w:val="22"/>
          <w:szCs w:val="22"/>
        </w:rPr>
        <w:t>ウ がん登録データの活用</w:t>
      </w:r>
    </w:p>
    <w:p w14:paraId="3D937177" w14:textId="77777777" w:rsidR="00C14C1D" w:rsidRPr="00CA5AC2" w:rsidRDefault="00C14C1D" w:rsidP="008B4E2C">
      <w:pPr>
        <w:adjustRightInd/>
        <w:ind w:leftChars="299" w:left="938" w:hangingChars="100" w:hanging="220"/>
        <w:textAlignment w:val="auto"/>
        <w:rPr>
          <w:rFonts w:hAnsi="HG丸ｺﾞｼｯｸM-PRO"/>
          <w:color w:val="auto"/>
          <w:sz w:val="22"/>
          <w:szCs w:val="22"/>
        </w:rPr>
      </w:pPr>
      <w:r w:rsidRPr="00CA5AC2">
        <w:rPr>
          <w:rFonts w:hAnsi="HG丸ｺﾞｼｯｸM-PRO" w:hint="eastAsia"/>
          <w:color w:val="auto"/>
          <w:sz w:val="22"/>
          <w:szCs w:val="22"/>
        </w:rPr>
        <w:t>○集計されたがん登録データは、年報として報告するとともに、本計画をはじめ、大阪府におけるがん対策の企画立案・評価やがん診療の基礎資料として活用しています。</w:t>
      </w:r>
    </w:p>
    <w:p w14:paraId="47C5BBA0" w14:textId="77777777" w:rsidR="00030647" w:rsidRPr="00CA5AC2" w:rsidRDefault="00030647" w:rsidP="008B4E2C">
      <w:pPr>
        <w:adjustRightInd/>
        <w:ind w:leftChars="228" w:left="547"/>
        <w:textAlignment w:val="auto"/>
        <w:rPr>
          <w:rFonts w:hAnsi="HG丸ｺﾞｼｯｸM-PRO"/>
          <w:color w:val="auto"/>
          <w:sz w:val="22"/>
          <w:szCs w:val="22"/>
        </w:rPr>
      </w:pPr>
    </w:p>
    <w:p w14:paraId="5633F0CF" w14:textId="77777777" w:rsidR="00030647" w:rsidRPr="00CA5AC2" w:rsidRDefault="00C14C1D" w:rsidP="00A14F64">
      <w:pPr>
        <w:adjustRightInd/>
        <w:ind w:leftChars="228" w:left="547" w:firstLineChars="50" w:firstLine="110"/>
        <w:textAlignment w:val="auto"/>
        <w:rPr>
          <w:rFonts w:hAnsi="HG丸ｺﾞｼｯｸM-PRO"/>
          <w:color w:val="auto"/>
          <w:sz w:val="22"/>
          <w:szCs w:val="22"/>
        </w:rPr>
      </w:pPr>
      <w:r w:rsidRPr="00CA5AC2">
        <w:rPr>
          <w:rFonts w:hAnsi="HG丸ｺﾞｼｯｸM-PRO" w:hint="eastAsia"/>
          <w:color w:val="auto"/>
          <w:sz w:val="22"/>
          <w:szCs w:val="22"/>
        </w:rPr>
        <w:t>○大阪府がん登録データは、世界保健機関（WHO）の下部組織である国際がん研究機</w:t>
      </w:r>
    </w:p>
    <w:p w14:paraId="10591B9C" w14:textId="77777777" w:rsidR="00030647" w:rsidRPr="00CA5AC2" w:rsidRDefault="00C14C1D" w:rsidP="00A14F64">
      <w:pPr>
        <w:adjustRightInd/>
        <w:ind w:leftChars="228" w:left="547" w:firstLineChars="150" w:firstLine="330"/>
        <w:textAlignment w:val="auto"/>
        <w:rPr>
          <w:rFonts w:hAnsi="HG丸ｺﾞｼｯｸM-PRO"/>
          <w:color w:val="auto"/>
          <w:sz w:val="22"/>
          <w:szCs w:val="22"/>
        </w:rPr>
      </w:pPr>
      <w:r w:rsidRPr="00CA5AC2">
        <w:rPr>
          <w:rFonts w:hAnsi="HG丸ｺﾞｼｯｸM-PRO" w:hint="eastAsia"/>
          <w:color w:val="auto"/>
          <w:sz w:val="22"/>
          <w:szCs w:val="22"/>
        </w:rPr>
        <w:t>関（IARC）が公開するがん統計のデータベースやロンドン大学が行うがん患者の生</w:t>
      </w:r>
    </w:p>
    <w:p w14:paraId="055A1079" w14:textId="1DABF886" w:rsidR="00C14C1D" w:rsidRPr="00CA5AC2" w:rsidRDefault="00C14C1D" w:rsidP="00A14F64">
      <w:pPr>
        <w:adjustRightInd/>
        <w:ind w:leftChars="378" w:left="907"/>
        <w:textAlignment w:val="auto"/>
        <w:rPr>
          <w:rFonts w:hAnsi="HG丸ｺﾞｼｯｸM-PRO"/>
          <w:color w:val="auto"/>
          <w:sz w:val="22"/>
          <w:szCs w:val="22"/>
        </w:rPr>
      </w:pPr>
      <w:r w:rsidRPr="00CA5AC2">
        <w:rPr>
          <w:rFonts w:hAnsi="HG丸ｺﾞｼｯｸM-PRO" w:hint="eastAsia"/>
          <w:color w:val="auto"/>
          <w:sz w:val="22"/>
          <w:szCs w:val="22"/>
        </w:rPr>
        <w:t>存に関する</w:t>
      </w:r>
      <w:r w:rsidR="00A14F64" w:rsidRPr="00CA5AC2">
        <w:rPr>
          <w:rFonts w:hAnsi="HG丸ｺﾞｼｯｸM-PRO" w:hint="eastAsia"/>
          <w:color w:val="auto"/>
          <w:sz w:val="22"/>
          <w:szCs w:val="22"/>
        </w:rPr>
        <w:t>国際共同研究等にも継続的に採用されており、信頼に値するがん登録と</w:t>
      </w:r>
      <w:r w:rsidRPr="00CA5AC2">
        <w:rPr>
          <w:rFonts w:hAnsi="HG丸ｺﾞｼｯｸM-PRO" w:hint="eastAsia"/>
          <w:color w:val="auto"/>
          <w:sz w:val="22"/>
          <w:szCs w:val="22"/>
        </w:rPr>
        <w:t>して、世界のがん対策においても活用されています。</w:t>
      </w:r>
    </w:p>
    <w:p w14:paraId="6B36AD39" w14:textId="77777777" w:rsidR="00C14C1D" w:rsidRPr="00CA5AC2" w:rsidRDefault="00C14C1D" w:rsidP="008B4E2C">
      <w:pPr>
        <w:adjustRightInd/>
        <w:ind w:leftChars="299" w:left="938" w:hangingChars="100" w:hanging="220"/>
        <w:textAlignment w:val="auto"/>
        <w:rPr>
          <w:rFonts w:hAnsi="HG丸ｺﾞｼｯｸM-PRO"/>
          <w:color w:val="auto"/>
          <w:sz w:val="22"/>
          <w:szCs w:val="22"/>
        </w:rPr>
      </w:pPr>
    </w:p>
    <w:p w14:paraId="2E97A9A9" w14:textId="024BEFD7" w:rsidR="00C14C1D" w:rsidRPr="00CA5AC2" w:rsidRDefault="00C14C1D" w:rsidP="00A14F64">
      <w:pPr>
        <w:tabs>
          <w:tab w:val="left" w:pos="8364"/>
        </w:tabs>
        <w:ind w:leftChars="286" w:left="935" w:hangingChars="113" w:hanging="249"/>
        <w:rPr>
          <w:rFonts w:hAnsi="HG丸ｺﾞｼｯｸM-PRO"/>
          <w:color w:val="000000" w:themeColor="text1"/>
          <w:sz w:val="22"/>
          <w:szCs w:val="22"/>
        </w:rPr>
      </w:pPr>
      <w:r w:rsidRPr="00CA5AC2">
        <w:rPr>
          <w:rFonts w:hAnsi="HG丸ｺﾞｼｯｸM-PRO" w:hint="eastAsia"/>
          <w:color w:val="auto"/>
          <w:sz w:val="22"/>
          <w:szCs w:val="22"/>
        </w:rPr>
        <w:t>○全国がん登録の情報の利</w:t>
      </w:r>
      <w:r w:rsidRPr="00CA5AC2">
        <w:rPr>
          <w:rFonts w:hAnsi="HG丸ｺﾞｼｯｸM-PRO" w:hint="eastAsia"/>
          <w:color w:val="000000" w:themeColor="text1"/>
          <w:sz w:val="22"/>
          <w:szCs w:val="22"/>
        </w:rPr>
        <w:t>活用については、</w:t>
      </w:r>
      <w:r w:rsidR="00170DE3" w:rsidRPr="00CA5AC2">
        <w:rPr>
          <w:rFonts w:hAnsi="HG丸ｺﾞｼｯｸM-PRO" w:hint="eastAsia"/>
          <w:color w:val="000000" w:themeColor="text1"/>
          <w:sz w:val="22"/>
          <w:szCs w:val="22"/>
        </w:rPr>
        <w:t>令和元</w:t>
      </w:r>
      <w:r w:rsidRPr="00CA5AC2">
        <w:rPr>
          <w:rFonts w:hAnsi="HG丸ｺﾞｼｯｸM-PRO" w:hint="eastAsia"/>
          <w:color w:val="000000" w:themeColor="text1"/>
          <w:sz w:val="22"/>
          <w:szCs w:val="22"/>
        </w:rPr>
        <w:t>（2</w:t>
      </w:r>
      <w:r w:rsidRPr="00CA5AC2">
        <w:rPr>
          <w:rFonts w:hAnsi="HG丸ｺﾞｼｯｸM-PRO"/>
          <w:color w:val="000000" w:themeColor="text1"/>
          <w:sz w:val="22"/>
          <w:szCs w:val="22"/>
        </w:rPr>
        <w:t>019</w:t>
      </w:r>
      <w:r w:rsidRPr="00CA5AC2">
        <w:rPr>
          <w:rFonts w:hAnsi="HG丸ｺﾞｼｯｸM-PRO" w:hint="eastAsia"/>
          <w:color w:val="000000" w:themeColor="text1"/>
          <w:sz w:val="22"/>
          <w:szCs w:val="22"/>
        </w:rPr>
        <w:t>）年より開始されており、国が策定するがん登録情報のデータ提供マニュアルを踏まえ、正確な情報に基づくがん対策の企画立案などに活用していく必要があります。</w:t>
      </w:r>
    </w:p>
    <w:p w14:paraId="68C01A28" w14:textId="557548F3"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0F7C63CE" w14:textId="49E65AE7" w:rsidR="00C14C1D" w:rsidRPr="00CA5AC2" w:rsidRDefault="00977A85" w:rsidP="008B4E2C">
      <w:pPr>
        <w:tabs>
          <w:tab w:val="left" w:pos="8364"/>
        </w:tabs>
        <w:ind w:firstLineChars="100" w:firstLine="221"/>
        <w:rPr>
          <w:rFonts w:hAnsi="HG丸ｺﾞｼｯｸM-PRO"/>
          <w:color w:val="000000" w:themeColor="text1"/>
          <w:sz w:val="22"/>
          <w:szCs w:val="22"/>
        </w:rPr>
      </w:pPr>
      <w:r w:rsidRPr="00CA5AC2">
        <w:rPr>
          <w:rFonts w:ascii="ＭＳ ゴシック" w:eastAsia="ＭＳ ゴシック" w:hAnsi="ＭＳ ゴシック" w:hint="eastAsia"/>
          <w:b/>
          <w:color w:val="000000" w:themeColor="text1"/>
          <w:sz w:val="22"/>
          <w:szCs w:val="22"/>
        </w:rPr>
        <w:t>エ 院内がん登録データ</w:t>
      </w:r>
      <w:r w:rsidR="0066765D" w:rsidRPr="00CA5AC2">
        <w:rPr>
          <w:rFonts w:ascii="ＭＳ ゴシック" w:eastAsia="ＭＳ ゴシック" w:hAnsi="ＭＳ ゴシック" w:hint="eastAsia"/>
          <w:b/>
          <w:color w:val="000000" w:themeColor="text1"/>
          <w:sz w:val="22"/>
          <w:szCs w:val="22"/>
        </w:rPr>
        <w:t>等</w:t>
      </w:r>
      <w:r w:rsidRPr="00CA5AC2">
        <w:rPr>
          <w:rFonts w:ascii="ＭＳ ゴシック" w:eastAsia="ＭＳ ゴシック" w:hAnsi="ＭＳ ゴシック" w:hint="eastAsia"/>
          <w:b/>
          <w:color w:val="000000" w:themeColor="text1"/>
          <w:sz w:val="22"/>
          <w:szCs w:val="22"/>
        </w:rPr>
        <w:t>の収集・活用</w:t>
      </w:r>
    </w:p>
    <w:p w14:paraId="4BB5E686" w14:textId="3D233430" w:rsidR="00C14C1D" w:rsidRPr="00CA5AC2" w:rsidRDefault="0066765D" w:rsidP="00A14F64">
      <w:pPr>
        <w:tabs>
          <w:tab w:val="left" w:pos="8364"/>
        </w:tabs>
        <w:ind w:leftChars="286" w:left="906" w:hangingChars="100" w:hanging="220"/>
        <w:rPr>
          <w:rFonts w:hAnsi="HG丸ｺﾞｼｯｸM-PRO"/>
          <w:color w:val="000000" w:themeColor="text1"/>
          <w:sz w:val="22"/>
          <w:szCs w:val="22"/>
        </w:rPr>
      </w:pPr>
      <w:r w:rsidRPr="00CA5AC2">
        <w:rPr>
          <w:rFonts w:hAnsi="HG丸ｺﾞｼｯｸM-PRO" w:hint="eastAsia"/>
          <w:color w:val="000000" w:themeColor="text1"/>
          <w:sz w:val="22"/>
          <w:szCs w:val="22"/>
        </w:rPr>
        <w:t>○全国がん登録</w:t>
      </w:r>
      <w:r w:rsidR="00B521F3" w:rsidRPr="00CA5AC2">
        <w:rPr>
          <w:rFonts w:hAnsi="HG丸ｺﾞｼｯｸM-PRO" w:hint="eastAsia"/>
          <w:color w:val="000000" w:themeColor="text1"/>
          <w:sz w:val="22"/>
          <w:szCs w:val="22"/>
        </w:rPr>
        <w:t>データ</w:t>
      </w:r>
      <w:r w:rsidRPr="00CA5AC2">
        <w:rPr>
          <w:rFonts w:hAnsi="HG丸ｺﾞｼｯｸM-PRO" w:hint="eastAsia"/>
          <w:color w:val="000000" w:themeColor="text1"/>
          <w:sz w:val="22"/>
          <w:szCs w:val="22"/>
        </w:rPr>
        <w:t>より詳細であり、かつ収集・分析の</w:t>
      </w:r>
      <w:r w:rsidR="003E4766" w:rsidRPr="00CA5AC2">
        <w:rPr>
          <w:rFonts w:hAnsi="HG丸ｺﾞｼｯｸM-PRO" w:hint="eastAsia"/>
          <w:color w:val="000000" w:themeColor="text1"/>
          <w:sz w:val="22"/>
          <w:szCs w:val="22"/>
        </w:rPr>
        <w:t>即時性において</w:t>
      </w:r>
      <w:r w:rsidR="00977A85" w:rsidRPr="00CA5AC2">
        <w:rPr>
          <w:rFonts w:hAnsi="HG丸ｺﾞｼｯｸM-PRO" w:hint="eastAsia"/>
          <w:color w:val="000000" w:themeColor="text1"/>
          <w:sz w:val="22"/>
          <w:szCs w:val="22"/>
        </w:rPr>
        <w:t>優位性のある府域の院内がん登録データ</w:t>
      </w:r>
      <w:r w:rsidR="008F0B11" w:rsidRPr="00CA5AC2">
        <w:rPr>
          <w:rFonts w:hAnsi="HG丸ｺﾞｼｯｸM-PRO" w:hint="eastAsia"/>
          <w:color w:val="000000" w:themeColor="text1"/>
          <w:sz w:val="22"/>
          <w:szCs w:val="22"/>
        </w:rPr>
        <w:t>等</w:t>
      </w:r>
      <w:r w:rsidR="00977A85" w:rsidRPr="00CA5AC2">
        <w:rPr>
          <w:rFonts w:hAnsi="HG丸ｺﾞｼｯｸM-PRO" w:hint="eastAsia"/>
          <w:color w:val="000000" w:themeColor="text1"/>
          <w:sz w:val="22"/>
          <w:szCs w:val="22"/>
        </w:rPr>
        <w:t>について、府内のデータを収集し、</w:t>
      </w:r>
      <w:r w:rsidR="00DA3C04" w:rsidRPr="00CA5AC2">
        <w:rPr>
          <w:rFonts w:hAnsi="HG丸ｺﾞｼｯｸM-PRO" w:hint="eastAsia"/>
          <w:color w:val="000000" w:themeColor="text1"/>
          <w:sz w:val="22"/>
          <w:szCs w:val="22"/>
        </w:rPr>
        <w:t>分析を行っています。これらのデータを、がん対策の企画立案</w:t>
      </w:r>
      <w:r w:rsidR="00C738D4" w:rsidRPr="00CA5AC2">
        <w:rPr>
          <w:rFonts w:hAnsi="HG丸ｺﾞｼｯｸM-PRO" w:hint="eastAsia"/>
          <w:color w:val="000000" w:themeColor="text1"/>
          <w:sz w:val="22"/>
          <w:szCs w:val="22"/>
        </w:rPr>
        <w:t>、進捗管理、評価</w:t>
      </w:r>
      <w:r w:rsidR="00DA3C04" w:rsidRPr="00CA5AC2">
        <w:rPr>
          <w:rFonts w:hAnsi="HG丸ｺﾞｼｯｸM-PRO" w:hint="eastAsia"/>
          <w:color w:val="000000" w:themeColor="text1"/>
          <w:sz w:val="22"/>
          <w:szCs w:val="22"/>
        </w:rPr>
        <w:t>などに活用していく必要があります。</w:t>
      </w:r>
    </w:p>
    <w:p w14:paraId="7895F1DC" w14:textId="6D52AF80"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1823C228" w14:textId="2377AF47"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418C040B" w14:textId="3AE1CA7A"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032170C2" w14:textId="6D041D41"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51E332BD" w14:textId="7051BD7E"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0ADF8177" w14:textId="24BA0319"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0F15A7FB" w14:textId="13104D5F"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7374F6FF" w14:textId="55BA69B8"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6B76AE74" w14:textId="17EF6660"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56372A0B" w14:textId="4F410636"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0C982C33" w14:textId="48952F67"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79C31860" w14:textId="199FE261"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745046F5" w14:textId="72FCD4A9" w:rsidR="000003BE" w:rsidRPr="00CA5AC2" w:rsidRDefault="000003BE" w:rsidP="008B4E2C">
      <w:pPr>
        <w:tabs>
          <w:tab w:val="left" w:pos="8364"/>
        </w:tabs>
        <w:ind w:leftChars="400" w:left="1180" w:hangingChars="100" w:hanging="220"/>
        <w:rPr>
          <w:rFonts w:hAnsi="HG丸ｺﾞｼｯｸM-PRO"/>
          <w:color w:val="auto"/>
          <w:sz w:val="22"/>
          <w:szCs w:val="22"/>
        </w:rPr>
      </w:pPr>
    </w:p>
    <w:p w14:paraId="6877514D" w14:textId="6C230D5D" w:rsidR="008908CE" w:rsidRPr="00CA5AC2" w:rsidRDefault="008908CE" w:rsidP="008B4E2C">
      <w:pPr>
        <w:tabs>
          <w:tab w:val="left" w:pos="8364"/>
        </w:tabs>
        <w:ind w:leftChars="400" w:left="1180" w:hangingChars="100" w:hanging="220"/>
        <w:rPr>
          <w:rFonts w:hAnsi="HG丸ｺﾞｼｯｸM-PRO"/>
          <w:color w:val="auto"/>
          <w:sz w:val="22"/>
          <w:szCs w:val="22"/>
        </w:rPr>
      </w:pPr>
    </w:p>
    <w:p w14:paraId="17C49BCE" w14:textId="3A465B3E" w:rsidR="00A14F64" w:rsidRPr="00CA5AC2" w:rsidRDefault="00A14F64" w:rsidP="008B4E2C">
      <w:pPr>
        <w:tabs>
          <w:tab w:val="left" w:pos="8364"/>
        </w:tabs>
        <w:ind w:leftChars="400" w:left="1180" w:hangingChars="100" w:hanging="220"/>
        <w:rPr>
          <w:rFonts w:hAnsi="HG丸ｺﾞｼｯｸM-PRO"/>
          <w:color w:val="auto"/>
          <w:sz w:val="22"/>
          <w:szCs w:val="22"/>
        </w:rPr>
      </w:pPr>
    </w:p>
    <w:p w14:paraId="382722E1" w14:textId="0E1397D5" w:rsidR="00A14F64" w:rsidRPr="00CA5AC2" w:rsidRDefault="00A14F64" w:rsidP="008B4E2C">
      <w:pPr>
        <w:tabs>
          <w:tab w:val="left" w:pos="8364"/>
        </w:tabs>
        <w:ind w:leftChars="400" w:left="1180" w:hangingChars="100" w:hanging="220"/>
        <w:rPr>
          <w:rFonts w:hAnsi="HG丸ｺﾞｼｯｸM-PRO"/>
          <w:color w:val="auto"/>
          <w:sz w:val="22"/>
          <w:szCs w:val="22"/>
        </w:rPr>
      </w:pPr>
    </w:p>
    <w:p w14:paraId="20B484B9" w14:textId="07A0FD15" w:rsidR="00A14F64" w:rsidRPr="00CA5AC2" w:rsidRDefault="00A14F64" w:rsidP="008B4E2C">
      <w:pPr>
        <w:tabs>
          <w:tab w:val="left" w:pos="8364"/>
        </w:tabs>
        <w:ind w:leftChars="400" w:left="1180" w:hangingChars="100" w:hanging="220"/>
        <w:rPr>
          <w:rFonts w:hAnsi="HG丸ｺﾞｼｯｸM-PRO"/>
          <w:color w:val="auto"/>
          <w:sz w:val="22"/>
          <w:szCs w:val="22"/>
        </w:rPr>
      </w:pPr>
    </w:p>
    <w:p w14:paraId="4619BE5C" w14:textId="6A840891" w:rsidR="00A14F64" w:rsidRPr="00CA5AC2" w:rsidRDefault="00A14F64" w:rsidP="008B4E2C">
      <w:pPr>
        <w:tabs>
          <w:tab w:val="left" w:pos="8364"/>
        </w:tabs>
        <w:ind w:leftChars="400" w:left="1180" w:hangingChars="100" w:hanging="220"/>
        <w:rPr>
          <w:rFonts w:hAnsi="HG丸ｺﾞｼｯｸM-PRO"/>
          <w:color w:val="auto"/>
          <w:sz w:val="22"/>
          <w:szCs w:val="22"/>
        </w:rPr>
      </w:pPr>
    </w:p>
    <w:p w14:paraId="6649A294" w14:textId="6CC1E3EE" w:rsidR="00A14F64" w:rsidRPr="00CA5AC2" w:rsidRDefault="00A14F64" w:rsidP="008B4E2C">
      <w:pPr>
        <w:tabs>
          <w:tab w:val="left" w:pos="8364"/>
        </w:tabs>
        <w:ind w:leftChars="400" w:left="1180" w:hangingChars="100" w:hanging="220"/>
        <w:rPr>
          <w:rFonts w:hAnsi="HG丸ｺﾞｼｯｸM-PRO"/>
          <w:color w:val="auto"/>
          <w:sz w:val="22"/>
          <w:szCs w:val="22"/>
        </w:rPr>
      </w:pPr>
    </w:p>
    <w:p w14:paraId="655221D0" w14:textId="227EA689" w:rsidR="00A14F64" w:rsidRPr="00CA5AC2" w:rsidRDefault="00A14F64" w:rsidP="008B4E2C">
      <w:pPr>
        <w:tabs>
          <w:tab w:val="left" w:pos="8364"/>
        </w:tabs>
        <w:ind w:leftChars="400" w:left="1180" w:hangingChars="100" w:hanging="220"/>
        <w:rPr>
          <w:rFonts w:hAnsi="HG丸ｺﾞｼｯｸM-PRO"/>
          <w:color w:val="auto"/>
          <w:sz w:val="22"/>
          <w:szCs w:val="22"/>
        </w:rPr>
      </w:pPr>
    </w:p>
    <w:p w14:paraId="6FC78D24" w14:textId="782E7D35" w:rsidR="00A14F64" w:rsidRPr="00CA5AC2" w:rsidRDefault="00A14F64" w:rsidP="008B4E2C">
      <w:pPr>
        <w:tabs>
          <w:tab w:val="left" w:pos="8364"/>
        </w:tabs>
        <w:ind w:leftChars="400" w:left="1180" w:hangingChars="100" w:hanging="220"/>
        <w:rPr>
          <w:rFonts w:hAnsi="HG丸ｺﾞｼｯｸM-PRO"/>
          <w:color w:val="auto"/>
          <w:sz w:val="22"/>
          <w:szCs w:val="22"/>
        </w:rPr>
      </w:pPr>
    </w:p>
    <w:p w14:paraId="2A865BBB" w14:textId="3C50D796" w:rsidR="00A14F64" w:rsidRPr="00CA5AC2" w:rsidRDefault="00A14F64" w:rsidP="008B4E2C">
      <w:pPr>
        <w:tabs>
          <w:tab w:val="left" w:pos="8364"/>
        </w:tabs>
        <w:ind w:leftChars="400" w:left="1180" w:hangingChars="100" w:hanging="220"/>
        <w:rPr>
          <w:rFonts w:hAnsi="HG丸ｺﾞｼｯｸM-PRO"/>
          <w:color w:val="auto"/>
          <w:sz w:val="22"/>
          <w:szCs w:val="22"/>
        </w:rPr>
      </w:pPr>
    </w:p>
    <w:p w14:paraId="046B7C86" w14:textId="77777777" w:rsidR="00A14F64" w:rsidRPr="00CA5AC2" w:rsidRDefault="00A14F64" w:rsidP="008B4E2C">
      <w:pPr>
        <w:tabs>
          <w:tab w:val="left" w:pos="8364"/>
        </w:tabs>
        <w:ind w:leftChars="400" w:left="1180" w:hangingChars="100" w:hanging="220"/>
        <w:rPr>
          <w:rFonts w:hAnsi="HG丸ｺﾞｼｯｸM-PRO"/>
          <w:color w:val="auto"/>
          <w:sz w:val="22"/>
          <w:szCs w:val="22"/>
        </w:rPr>
      </w:pPr>
    </w:p>
    <w:p w14:paraId="519126C5" w14:textId="7C1012CF" w:rsidR="008908CE" w:rsidRPr="00CA5AC2" w:rsidRDefault="008908CE" w:rsidP="008B4E2C">
      <w:pPr>
        <w:tabs>
          <w:tab w:val="left" w:pos="8364"/>
        </w:tabs>
        <w:ind w:leftChars="400" w:left="1180" w:hangingChars="100" w:hanging="220"/>
        <w:rPr>
          <w:rFonts w:hAnsi="HG丸ｺﾞｼｯｸM-PRO"/>
          <w:color w:val="auto"/>
          <w:sz w:val="22"/>
          <w:szCs w:val="22"/>
        </w:rPr>
      </w:pPr>
    </w:p>
    <w:p w14:paraId="0FAE7ED8" w14:textId="6EEB56C1" w:rsidR="008908CE" w:rsidRPr="00CA5AC2" w:rsidRDefault="008908CE" w:rsidP="008B4E2C">
      <w:pPr>
        <w:tabs>
          <w:tab w:val="left" w:pos="8364"/>
        </w:tabs>
        <w:ind w:leftChars="400" w:left="1180" w:hangingChars="100" w:hanging="220"/>
        <w:rPr>
          <w:rFonts w:hAnsi="HG丸ｺﾞｼｯｸM-PRO"/>
          <w:color w:val="auto"/>
          <w:sz w:val="22"/>
          <w:szCs w:val="22"/>
        </w:rPr>
      </w:pPr>
    </w:p>
    <w:p w14:paraId="556C14E3" w14:textId="4B512CAD" w:rsidR="008908CE" w:rsidRPr="00CA5AC2" w:rsidRDefault="008908CE" w:rsidP="008B4E2C">
      <w:pPr>
        <w:tabs>
          <w:tab w:val="left" w:pos="8364"/>
        </w:tabs>
        <w:ind w:leftChars="400" w:left="1180" w:hangingChars="100" w:hanging="220"/>
        <w:rPr>
          <w:rFonts w:hAnsi="HG丸ｺﾞｼｯｸM-PRO"/>
          <w:color w:val="auto"/>
          <w:sz w:val="22"/>
          <w:szCs w:val="22"/>
        </w:rPr>
      </w:pPr>
    </w:p>
    <w:p w14:paraId="042BC816" w14:textId="64CA68F7" w:rsidR="008908CE" w:rsidRPr="00CA5AC2" w:rsidRDefault="008908CE" w:rsidP="008B4E2C">
      <w:pPr>
        <w:tabs>
          <w:tab w:val="left" w:pos="8364"/>
        </w:tabs>
        <w:ind w:leftChars="400" w:left="1180" w:hangingChars="100" w:hanging="220"/>
        <w:rPr>
          <w:rFonts w:hAnsi="HG丸ｺﾞｼｯｸM-PRO"/>
          <w:color w:val="auto"/>
          <w:sz w:val="22"/>
          <w:szCs w:val="22"/>
        </w:rPr>
      </w:pPr>
    </w:p>
    <w:p w14:paraId="4429B1B5" w14:textId="54A00F1C" w:rsidR="008908CE" w:rsidRPr="00CA5AC2" w:rsidRDefault="008908CE" w:rsidP="008B4E2C">
      <w:pPr>
        <w:tabs>
          <w:tab w:val="left" w:pos="8364"/>
        </w:tabs>
        <w:ind w:leftChars="400" w:left="1180" w:hangingChars="100" w:hanging="220"/>
        <w:rPr>
          <w:rFonts w:hAnsi="HG丸ｺﾞｼｯｸM-PRO"/>
          <w:color w:val="auto"/>
          <w:sz w:val="22"/>
          <w:szCs w:val="22"/>
        </w:rPr>
      </w:pPr>
    </w:p>
    <w:p w14:paraId="0FB49C8E" w14:textId="69D7672F" w:rsidR="00330686" w:rsidRPr="00CA5AC2" w:rsidRDefault="00330686" w:rsidP="00566118">
      <w:pPr>
        <w:pStyle w:val="2"/>
        <w:numPr>
          <w:ilvl w:val="0"/>
          <w:numId w:val="0"/>
        </w:numPr>
        <w:rPr>
          <w:rFonts w:asciiTheme="majorEastAsia" w:eastAsiaTheme="majorEastAsia" w:hAnsiTheme="majorEastAsia"/>
          <w:color w:val="0070C0"/>
          <w:sz w:val="28"/>
        </w:rPr>
      </w:pPr>
      <w:bookmarkStart w:id="137" w:name="_Toc487755800"/>
      <w:bookmarkStart w:id="138" w:name="_Toc487757238"/>
      <w:bookmarkStart w:id="139" w:name="_Toc487757350"/>
      <w:bookmarkStart w:id="140" w:name="_Toc487757549"/>
      <w:bookmarkStart w:id="141" w:name="_Toc488834903"/>
      <w:bookmarkStart w:id="142" w:name="_Toc488877899"/>
      <w:bookmarkStart w:id="143" w:name="_Toc155890006"/>
      <w:bookmarkStart w:id="144" w:name="_Toc488877900"/>
      <w:bookmarkStart w:id="145" w:name="_Toc487755804"/>
      <w:bookmarkStart w:id="146" w:name="_Toc487757239"/>
      <w:bookmarkStart w:id="147" w:name="_Toc487757351"/>
      <w:bookmarkStart w:id="148" w:name="_Toc487757550"/>
      <w:bookmarkStart w:id="149" w:name="_Toc488834904"/>
      <w:r w:rsidRPr="00CA5AC2">
        <w:rPr>
          <w:rFonts w:asciiTheme="majorEastAsia" w:eastAsiaTheme="majorEastAsia" w:hAnsiTheme="majorEastAsia"/>
          <w:noProof/>
          <w:color w:val="auto"/>
          <w:kern w:val="2"/>
          <w:sz w:val="22"/>
          <w:szCs w:val="22"/>
        </w:rPr>
        <w:lastRenderedPageBreak/>
        <mc:AlternateContent>
          <mc:Choice Requires="wps">
            <w:drawing>
              <wp:anchor distT="0" distB="0" distL="114300" distR="114300" simplePos="0" relativeHeight="251902464" behindDoc="0" locked="0" layoutInCell="1" allowOverlap="1" wp14:anchorId="117E3240" wp14:editId="7A093FDF">
                <wp:simplePos x="0" y="0"/>
                <wp:positionH relativeFrom="margin">
                  <wp:posOffset>25651</wp:posOffset>
                </wp:positionH>
                <wp:positionV relativeFrom="paragraph">
                  <wp:posOffset>391131</wp:posOffset>
                </wp:positionV>
                <wp:extent cx="5734050" cy="1818168"/>
                <wp:effectExtent l="0" t="0" r="19050" b="10795"/>
                <wp:wrapNone/>
                <wp:docPr id="20" name="正方形/長方形 20" descr="サマリー&#10;&#10;▽ がん対策を社会全体で推進するためには、医療関係団体や医療保険者、患者会及び患者支援団体、企業、メディアなど、社会全体で、がん患者や家族への理解を深める普及啓発や支援体制の構築が必要です。&#10;▽ 大阪府がん対策基金の効果的な活用や、がん患者団体等との連携を図る必要があります。&#10;▽ 子どもの頃からがんに対する正しい知識などを学ぶ、がん教育の充実が求められます。&#10;"/>
                <wp:cNvGraphicFramePr/>
                <a:graphic xmlns:a="http://schemas.openxmlformats.org/drawingml/2006/main">
                  <a:graphicData uri="http://schemas.microsoft.com/office/word/2010/wordprocessingShape">
                    <wps:wsp>
                      <wps:cNvSpPr/>
                      <wps:spPr>
                        <a:xfrm>
                          <a:off x="0" y="0"/>
                          <a:ext cx="5734050" cy="1818168"/>
                        </a:xfrm>
                        <a:prstGeom prst="rect">
                          <a:avLst/>
                        </a:prstGeom>
                        <a:solidFill>
                          <a:sysClr val="window" lastClr="FFFFFF"/>
                        </a:solidFill>
                        <a:ln w="25400" cap="flat" cmpd="sng" algn="ctr">
                          <a:solidFill>
                            <a:sysClr val="windowText" lastClr="000000"/>
                          </a:solidFill>
                          <a:prstDash val="solid"/>
                        </a:ln>
                        <a:effectLst/>
                      </wps:spPr>
                      <wps:txbx>
                        <w:txbxContent>
                          <w:p w14:paraId="4DDFB506" w14:textId="71D2107E" w:rsidR="00C27765" w:rsidRPr="007F0146" w:rsidRDefault="00C27765" w:rsidP="00330686">
                            <w:pPr>
                              <w:ind w:left="240" w:hangingChars="100" w:hanging="240"/>
                              <w:jc w:val="left"/>
                              <w:rPr>
                                <w:color w:val="000000" w:themeColor="text1"/>
                              </w:rPr>
                            </w:pPr>
                            <w:r w:rsidRPr="007F0146">
                              <w:rPr>
                                <w:rFonts w:hint="eastAsia"/>
                                <w:color w:val="000000" w:themeColor="text1"/>
                              </w:rPr>
                              <w:t>▽ がん対策を社会全体で推進するためには、医療関係団体や医療保険者、患者会及び患者支援団体、企業、メディアなど、社会全体で、がん患者や家族への理解を深める普及啓発や支援体制の構築が必要です。</w:t>
                            </w:r>
                          </w:p>
                          <w:p w14:paraId="1A308272" w14:textId="77777777" w:rsidR="00C27765" w:rsidRPr="007F0146" w:rsidRDefault="00C27765" w:rsidP="00330686">
                            <w:pPr>
                              <w:ind w:left="240" w:hangingChars="100" w:hanging="240"/>
                              <w:jc w:val="left"/>
                              <w:rPr>
                                <w:color w:val="000000" w:themeColor="text1"/>
                                <w:spacing w:val="-4"/>
                              </w:rPr>
                            </w:pPr>
                            <w:r w:rsidRPr="007F0146">
                              <w:rPr>
                                <w:rFonts w:hint="eastAsia"/>
                                <w:color w:val="000000" w:themeColor="text1"/>
                              </w:rPr>
                              <w:t xml:space="preserve">▽ </w:t>
                            </w:r>
                            <w:r w:rsidRPr="007F0146">
                              <w:rPr>
                                <w:rFonts w:hint="eastAsia"/>
                                <w:color w:val="000000" w:themeColor="text1"/>
                                <w:spacing w:val="-4"/>
                              </w:rPr>
                              <w:t>大阪府がん対策基金の効果的な活用や、がん患者団体等との連携を図る必要があります。</w:t>
                            </w:r>
                          </w:p>
                          <w:p w14:paraId="401F66B9" w14:textId="46F2A511" w:rsidR="00C27765" w:rsidRPr="007F0146" w:rsidRDefault="00C27765" w:rsidP="00330686">
                            <w:pPr>
                              <w:ind w:left="240" w:hangingChars="100" w:hanging="240"/>
                              <w:jc w:val="left"/>
                              <w:rPr>
                                <w:color w:val="000000" w:themeColor="text1"/>
                              </w:rPr>
                            </w:pPr>
                            <w:r w:rsidRPr="007F0146">
                              <w:rPr>
                                <w:rFonts w:hint="eastAsia"/>
                                <w:color w:val="000000" w:themeColor="text1"/>
                              </w:rPr>
                              <w:t>▽ 子どもの頃からがんに対する正しい知識などを学ぶ、がん教育の充実が求められます。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E3240" id="正方形/長方形 20" o:spid="_x0000_s1142" alt="サマリー&#10;&#10;▽ がん対策を社会全体で推進するためには、医療関係団体や医療保険者、患者会及び患者支援団体、企業、メディアなど、社会全体で、がん患者や家族への理解を深める普及啓発や支援体制の構築が必要です。&#10;▽ 大阪府がん対策基金の効果的な活用や、がん患者団体等との連携を図る必要があります。&#10;▽ 子どもの頃からがんに対する正しい知識などを学ぶ、がん教育の充実が求められます。&#10;" style="position:absolute;left:0;text-align:left;margin-left:2pt;margin-top:30.8pt;width:451.5pt;height:143.15pt;z-index:25190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" fillcolor="window" strokecolor="windowText" strokeweight="2pt">
                <v:textbox>
                  <w:txbxContent>
                    <w:p w14:paraId="4DDFB506" w14:textId="71D2107E" w:rsidR="00C27765" w:rsidRPr="007F0146" w:rsidRDefault="00C27765" w:rsidP="00330686">
                      <w:pPr>
                        <w:ind w:left="240" w:hangingChars="100" w:hanging="240"/>
                        <w:jc w:val="left"/>
                        <w:rPr>
                          <w:color w:val="000000" w:themeColor="text1"/>
                        </w:rPr>
                      </w:pPr>
                      <w:r w:rsidRPr="007F0146">
                        <w:rPr>
                          <w:rFonts w:hint="eastAsia"/>
                          <w:color w:val="000000" w:themeColor="text1"/>
                        </w:rPr>
                        <w:t>▽ がん対策を社会全体で推進するためには、医療関係団体や医療保険者、患者会及び患者支援団体、企業、メディアなど、社会全体で、がん患者や家族への理解を深める普及啓発や支援体制の構築が必要です。</w:t>
                      </w:r>
                    </w:p>
                    <w:p w14:paraId="1A308272" w14:textId="77777777" w:rsidR="00C27765" w:rsidRPr="007F0146" w:rsidRDefault="00C27765" w:rsidP="00330686">
                      <w:pPr>
                        <w:ind w:left="240" w:hangingChars="100" w:hanging="240"/>
                        <w:jc w:val="left"/>
                        <w:rPr>
                          <w:color w:val="000000" w:themeColor="text1"/>
                          <w:spacing w:val="-4"/>
                        </w:rPr>
                      </w:pPr>
                      <w:r w:rsidRPr="007F0146">
                        <w:rPr>
                          <w:rFonts w:hint="eastAsia"/>
                          <w:color w:val="000000" w:themeColor="text1"/>
                        </w:rPr>
                        <w:t xml:space="preserve">▽ </w:t>
                      </w:r>
                      <w:r w:rsidRPr="007F0146">
                        <w:rPr>
                          <w:rFonts w:hint="eastAsia"/>
                          <w:color w:val="000000" w:themeColor="text1"/>
                          <w:spacing w:val="-4"/>
                        </w:rPr>
                        <w:t>大阪府がん対策基金の効果的な活用や、がん患者団体等との連携を図る必要があります。</w:t>
                      </w:r>
                    </w:p>
                    <w:p w14:paraId="401F66B9" w14:textId="46F2A511" w:rsidR="00C27765" w:rsidRPr="007F0146" w:rsidRDefault="00C27765" w:rsidP="00330686">
                      <w:pPr>
                        <w:ind w:left="240" w:hangingChars="100" w:hanging="240"/>
                        <w:jc w:val="left"/>
                        <w:rPr>
                          <w:color w:val="000000" w:themeColor="text1"/>
                        </w:rPr>
                      </w:pPr>
                      <w:r w:rsidRPr="007F0146">
                        <w:rPr>
                          <w:rFonts w:hint="eastAsia"/>
                          <w:color w:val="000000" w:themeColor="text1"/>
                        </w:rPr>
                        <w:t>▽ 子どもの頃からがんに対する正しい知識などを学ぶ、がん教育の充実が求められます。</w:t>
                      </w:r>
                    </w:p>
                  </w:txbxContent>
                </v:textbox>
                <w10:wrap anchorx="margin"/>
              </v:rect>
            </w:pict>
          </mc:Fallback>
        </mc:AlternateContent>
      </w:r>
      <w:r w:rsidR="00566118" w:rsidRPr="00CA5AC2">
        <w:rPr>
          <w:rFonts w:asciiTheme="majorEastAsia" w:eastAsiaTheme="majorEastAsia" w:hAnsiTheme="majorEastAsia" w:hint="eastAsia"/>
          <w:color w:val="0070C0"/>
          <w:sz w:val="36"/>
          <w:u w:val="single"/>
        </w:rPr>
        <w:t xml:space="preserve">５　</w:t>
      </w:r>
      <w:bookmarkEnd w:id="137"/>
      <w:bookmarkEnd w:id="138"/>
      <w:bookmarkEnd w:id="139"/>
      <w:bookmarkEnd w:id="140"/>
      <w:bookmarkEnd w:id="141"/>
      <w:bookmarkEnd w:id="142"/>
      <w:r w:rsidR="00566118" w:rsidRPr="00CA5AC2">
        <w:rPr>
          <w:rFonts w:asciiTheme="majorEastAsia" w:eastAsiaTheme="majorEastAsia" w:hAnsiTheme="majorEastAsia" w:hint="eastAsia"/>
          <w:color w:val="0070C0"/>
          <w:sz w:val="36"/>
          <w:u w:val="single"/>
        </w:rPr>
        <w:t>がん対策を社会全体で進める環境づくり</w:t>
      </w:r>
      <w:bookmarkEnd w:id="143"/>
    </w:p>
    <w:p w14:paraId="1EE6A2CB" w14:textId="77777777" w:rsidR="00330686" w:rsidRPr="00CA5AC2" w:rsidRDefault="00330686" w:rsidP="008B4E2C">
      <w:pPr>
        <w:rPr>
          <w:rFonts w:hAnsi="HG丸ｺﾞｼｯｸM-PRO"/>
        </w:rPr>
      </w:pPr>
    </w:p>
    <w:p w14:paraId="110009DC" w14:textId="77777777" w:rsidR="00330686" w:rsidRPr="00CA5AC2" w:rsidRDefault="00330686" w:rsidP="008B4E2C">
      <w:pPr>
        <w:rPr>
          <w:rFonts w:hAnsi="HG丸ｺﾞｼｯｸM-PRO"/>
        </w:rPr>
      </w:pPr>
    </w:p>
    <w:p w14:paraId="4986F4AB" w14:textId="77777777" w:rsidR="00330686" w:rsidRPr="00CA5AC2" w:rsidRDefault="00330686" w:rsidP="008B4E2C">
      <w:pPr>
        <w:rPr>
          <w:rFonts w:hAnsi="HG丸ｺﾞｼｯｸM-PRO"/>
        </w:rPr>
      </w:pPr>
    </w:p>
    <w:p w14:paraId="5965235B" w14:textId="77777777" w:rsidR="00330686" w:rsidRPr="00CA5AC2" w:rsidRDefault="00330686" w:rsidP="008B4E2C">
      <w:pPr>
        <w:rPr>
          <w:rFonts w:hAnsi="HG丸ｺﾞｼｯｸM-PRO"/>
        </w:rPr>
      </w:pPr>
    </w:p>
    <w:p w14:paraId="180A2EBB" w14:textId="77777777" w:rsidR="00330686" w:rsidRPr="00CA5AC2" w:rsidRDefault="00330686" w:rsidP="008B4E2C">
      <w:pPr>
        <w:rPr>
          <w:rFonts w:hAnsi="HG丸ｺﾞｼｯｸM-PRO"/>
        </w:rPr>
      </w:pPr>
    </w:p>
    <w:p w14:paraId="59AF7926" w14:textId="77777777" w:rsidR="00330686" w:rsidRPr="00CA5AC2" w:rsidRDefault="00330686" w:rsidP="008B4E2C">
      <w:pPr>
        <w:rPr>
          <w:rFonts w:hAnsi="HG丸ｺﾞｼｯｸM-PRO"/>
        </w:rPr>
      </w:pPr>
    </w:p>
    <w:p w14:paraId="3BC79001" w14:textId="77777777" w:rsidR="00330686" w:rsidRPr="00CA5AC2" w:rsidRDefault="00330686" w:rsidP="008B4E2C">
      <w:pPr>
        <w:rPr>
          <w:rFonts w:hAnsi="HG丸ｺﾞｼｯｸM-PRO"/>
        </w:rPr>
      </w:pPr>
    </w:p>
    <w:p w14:paraId="71EC5119" w14:textId="77777777" w:rsidR="00330686" w:rsidRPr="00CA5AC2" w:rsidRDefault="00330686" w:rsidP="008B4E2C">
      <w:pPr>
        <w:rPr>
          <w:rFonts w:hAnsi="HG丸ｺﾞｼｯｸM-PRO"/>
        </w:rPr>
      </w:pPr>
    </w:p>
    <w:p w14:paraId="11F02B04" w14:textId="77777777" w:rsidR="00330686" w:rsidRPr="00CA5AC2" w:rsidRDefault="00330686" w:rsidP="008B4E2C">
      <w:pPr>
        <w:rPr>
          <w:rFonts w:hAnsi="HG丸ｺﾞｼｯｸM-PRO"/>
        </w:rPr>
      </w:pPr>
    </w:p>
    <w:p w14:paraId="45AEE08A" w14:textId="16F58BCD" w:rsidR="00330686" w:rsidRPr="00CA5AC2" w:rsidRDefault="00B8454B" w:rsidP="008B4E2C">
      <w:pPr>
        <w:pStyle w:val="3"/>
        <w:rPr>
          <w:rFonts w:asciiTheme="majorEastAsia" w:eastAsiaTheme="majorEastAsia" w:hAnsiTheme="majorEastAsia"/>
          <w:color w:val="auto"/>
          <w:szCs w:val="22"/>
        </w:rPr>
      </w:pPr>
      <w:bookmarkStart w:id="150" w:name="_Toc155890007"/>
      <w:bookmarkStart w:id="151" w:name="_Toc487755801"/>
      <w:r w:rsidRPr="00CA5AC2">
        <w:rPr>
          <w:rFonts w:asciiTheme="majorEastAsia" w:eastAsiaTheme="majorEastAsia" w:hAnsiTheme="majorEastAsia"/>
          <w:b/>
          <w:color w:val="0070C0"/>
          <w:sz w:val="28"/>
          <w:szCs w:val="28"/>
        </w:rPr>
        <w:t xml:space="preserve">(1) </w:t>
      </w:r>
      <w:r w:rsidRPr="00CA5AC2">
        <w:rPr>
          <w:rFonts w:asciiTheme="majorEastAsia" w:eastAsiaTheme="majorEastAsia" w:hAnsiTheme="majorEastAsia" w:hint="eastAsia"/>
          <w:b/>
          <w:color w:val="0070C0"/>
          <w:sz w:val="28"/>
          <w:szCs w:val="28"/>
        </w:rPr>
        <w:t>社会全体での機運づくり</w:t>
      </w:r>
      <w:bookmarkEnd w:id="150"/>
    </w:p>
    <w:p w14:paraId="3A4FCDEA" w14:textId="05C3FBEC" w:rsidR="00330686" w:rsidRPr="00CA5AC2" w:rsidRDefault="00330686" w:rsidP="00EF676E">
      <w:pPr>
        <w:pStyle w:val="Web"/>
        <w:spacing w:before="0" w:beforeAutospacing="0" w:after="0" w:afterAutospacing="0"/>
        <w:ind w:leftChars="200" w:left="700" w:hangingChars="100" w:hanging="220"/>
        <w:rPr>
          <w:color w:val="000000" w:themeColor="text1"/>
        </w:rPr>
      </w:pPr>
      <w:r w:rsidRPr="00CA5AC2">
        <w:rPr>
          <w:rFonts w:hAnsi="HG丸ｺﾞｼｯｸM-PRO" w:hint="eastAsia"/>
          <w:sz w:val="22"/>
        </w:rPr>
        <w:t>○</w:t>
      </w:r>
      <w:r w:rsidRPr="00CA5AC2">
        <w:rPr>
          <w:rFonts w:ascii="HG丸ｺﾞｼｯｸM-PRO" w:eastAsia="HG丸ｺﾞｼｯｸM-PRO" w:hAnsi="HG丸ｺﾞｼｯｸM-PRO" w:cs="+mn-cs" w:hint="eastAsia"/>
          <w:color w:val="000000"/>
          <w:kern w:val="24"/>
          <w:sz w:val="22"/>
          <w:szCs w:val="22"/>
        </w:rPr>
        <w:t>「大阪府がん対策推進条例」では、「府民をがんから守り、健康な生活を送ることができるよう努めるとともに</w:t>
      </w:r>
      <w:r w:rsidRPr="00CA5AC2">
        <w:rPr>
          <w:rFonts w:ascii="HG丸ｺﾞｼｯｸM-PRO" w:eastAsia="HG丸ｺﾞｼｯｸM-PRO" w:hAnsi="HG丸ｺﾞｼｯｸM-PRO" w:cs="+mn-cs" w:hint="eastAsia"/>
          <w:color w:val="000000" w:themeColor="text1"/>
          <w:kern w:val="24"/>
          <w:sz w:val="22"/>
          <w:szCs w:val="22"/>
        </w:rPr>
        <w:t>、がんになっても社会での役割を果たすことができ、お互いに支えあい、安心して暮らしていける地域社会を実現すること」を</w:t>
      </w:r>
      <w:r w:rsidR="00221BC1" w:rsidRPr="00CA5AC2">
        <w:rPr>
          <w:rFonts w:ascii="HG丸ｺﾞｼｯｸM-PRO" w:eastAsia="HG丸ｺﾞｼｯｸM-PRO" w:hAnsi="HG丸ｺﾞｼｯｸM-PRO" w:cs="+mn-cs" w:hint="eastAsia"/>
          <w:color w:val="000000" w:themeColor="text1"/>
          <w:kern w:val="24"/>
          <w:sz w:val="22"/>
          <w:szCs w:val="22"/>
        </w:rPr>
        <w:t>めざ</w:t>
      </w:r>
      <w:r w:rsidRPr="00CA5AC2">
        <w:rPr>
          <w:rFonts w:ascii="HG丸ｺﾞｼｯｸM-PRO" w:eastAsia="HG丸ｺﾞｼｯｸM-PRO" w:hAnsi="HG丸ｺﾞｼｯｸM-PRO" w:cs="+mn-cs" w:hint="eastAsia"/>
          <w:color w:val="000000" w:themeColor="text1"/>
          <w:kern w:val="24"/>
          <w:sz w:val="22"/>
          <w:szCs w:val="22"/>
        </w:rPr>
        <w:t>すと定めてい</w:t>
      </w:r>
      <w:r w:rsidR="00D23216" w:rsidRPr="00CA5AC2">
        <w:rPr>
          <w:rFonts w:ascii="HG丸ｺﾞｼｯｸM-PRO" w:eastAsia="HG丸ｺﾞｼｯｸM-PRO" w:hAnsi="HG丸ｺﾞｼｯｸM-PRO" w:cs="+mn-cs" w:hint="eastAsia"/>
          <w:color w:val="000000" w:themeColor="text1"/>
          <w:kern w:val="24"/>
          <w:sz w:val="22"/>
          <w:szCs w:val="22"/>
        </w:rPr>
        <w:t>ます</w:t>
      </w:r>
      <w:r w:rsidRPr="00CA5AC2">
        <w:rPr>
          <w:rFonts w:ascii="HG丸ｺﾞｼｯｸM-PRO" w:eastAsia="HG丸ｺﾞｼｯｸM-PRO" w:hAnsi="HG丸ｺﾞｼｯｸM-PRO" w:cs="+mn-cs" w:hint="eastAsia"/>
          <w:color w:val="000000" w:themeColor="text1"/>
          <w:kern w:val="24"/>
          <w:sz w:val="22"/>
          <w:szCs w:val="22"/>
        </w:rPr>
        <w:t>。</w:t>
      </w:r>
    </w:p>
    <w:p w14:paraId="229B6E91" w14:textId="77777777" w:rsidR="00330686" w:rsidRPr="00CA5AC2" w:rsidRDefault="00330686" w:rsidP="008B4E2C">
      <w:pPr>
        <w:tabs>
          <w:tab w:val="left" w:pos="8364"/>
        </w:tabs>
        <w:ind w:leftChars="236" w:left="705" w:hangingChars="63" w:hanging="139"/>
        <w:rPr>
          <w:rFonts w:hAnsi="HG丸ｺﾞｼｯｸM-PRO"/>
          <w:color w:val="000000" w:themeColor="text1"/>
          <w:sz w:val="22"/>
        </w:rPr>
      </w:pPr>
    </w:p>
    <w:p w14:paraId="3FED7203" w14:textId="3050428B" w:rsidR="00330686" w:rsidRPr="00CA5AC2" w:rsidRDefault="00330686" w:rsidP="008B4E2C">
      <w:pPr>
        <w:tabs>
          <w:tab w:val="left" w:pos="8364"/>
        </w:tabs>
        <w:ind w:leftChars="236" w:left="705" w:hangingChars="63" w:hanging="139"/>
        <w:rPr>
          <w:rFonts w:hAnsi="HG丸ｺﾞｼｯｸM-PRO"/>
          <w:color w:val="000000" w:themeColor="text1"/>
          <w:sz w:val="22"/>
          <w:szCs w:val="22"/>
        </w:rPr>
      </w:pPr>
      <w:r w:rsidRPr="00CA5AC2">
        <w:rPr>
          <w:rFonts w:hAnsi="HG丸ｺﾞｼｯｸM-PRO" w:hint="eastAsia"/>
          <w:color w:val="000000" w:themeColor="text1"/>
          <w:sz w:val="22"/>
          <w:szCs w:val="22"/>
        </w:rPr>
        <w:t>○これまで民間企業と連携協定を締結し、がん検診受診率向上のためのイベントの開催や啓発資材の配布等に取り組んでき</w:t>
      </w:r>
      <w:r w:rsidR="00043817" w:rsidRPr="00CA5AC2">
        <w:rPr>
          <w:rFonts w:hAnsi="HG丸ｺﾞｼｯｸM-PRO" w:hint="eastAsia"/>
          <w:color w:val="000000" w:themeColor="text1"/>
          <w:sz w:val="22"/>
          <w:szCs w:val="22"/>
        </w:rPr>
        <w:t>まし</w:t>
      </w:r>
      <w:r w:rsidRPr="00CA5AC2">
        <w:rPr>
          <w:rFonts w:hAnsi="HG丸ｺﾞｼｯｸM-PRO" w:hint="eastAsia"/>
          <w:color w:val="000000" w:themeColor="text1"/>
          <w:sz w:val="22"/>
          <w:szCs w:val="22"/>
        </w:rPr>
        <w:t>た。がんになっても安心して暮らせる社会の実現を</w:t>
      </w:r>
      <w:r w:rsidR="00221BC1" w:rsidRPr="00CA5AC2">
        <w:rPr>
          <w:rFonts w:hAnsi="HG丸ｺﾞｼｯｸM-PRO" w:hint="eastAsia"/>
          <w:color w:val="000000" w:themeColor="text1"/>
          <w:sz w:val="22"/>
          <w:szCs w:val="22"/>
        </w:rPr>
        <w:t>めざ</w:t>
      </w:r>
      <w:r w:rsidRPr="00CA5AC2">
        <w:rPr>
          <w:rFonts w:hAnsi="HG丸ｺﾞｼｯｸM-PRO" w:hint="eastAsia"/>
          <w:color w:val="000000" w:themeColor="text1"/>
          <w:sz w:val="22"/>
          <w:szCs w:val="22"/>
        </w:rPr>
        <w:t>すには、行政だけでなく</w:t>
      </w:r>
      <w:r w:rsidR="00505FFD" w:rsidRPr="00CA5AC2">
        <w:rPr>
          <w:rFonts w:hAnsi="HG丸ｺﾞｼｯｸM-PRO" w:hint="eastAsia"/>
          <w:color w:val="000000" w:themeColor="text1"/>
          <w:sz w:val="22"/>
          <w:szCs w:val="22"/>
        </w:rPr>
        <w:t>、がん患者や家族を含めた府民、医療保険者、医療関係者、企業、</w:t>
      </w:r>
      <w:r w:rsidRPr="00CA5AC2">
        <w:rPr>
          <w:rFonts w:hAnsi="HG丸ｺﾞｼｯｸM-PRO" w:hint="eastAsia"/>
          <w:color w:val="000000" w:themeColor="text1"/>
          <w:sz w:val="22"/>
          <w:szCs w:val="22"/>
        </w:rPr>
        <w:t>メディアなど、社会全体で、がん患者や家族への理解を深める普及啓発や支援体制の構築が必要です。</w:t>
      </w:r>
    </w:p>
    <w:p w14:paraId="133BC5EB" w14:textId="77777777" w:rsidR="00330686" w:rsidRPr="00CA5AC2" w:rsidRDefault="00330686" w:rsidP="008B4E2C">
      <w:pPr>
        <w:tabs>
          <w:tab w:val="left" w:pos="8364"/>
        </w:tabs>
        <w:ind w:leftChars="200" w:left="700" w:hangingChars="100" w:hanging="220"/>
        <w:rPr>
          <w:rFonts w:hAnsi="HG丸ｺﾞｼｯｸM-PRO"/>
          <w:color w:val="auto"/>
          <w:sz w:val="22"/>
          <w:szCs w:val="22"/>
        </w:rPr>
      </w:pPr>
    </w:p>
    <w:p w14:paraId="77248044" w14:textId="293F157E" w:rsidR="00330686" w:rsidRPr="00CA5AC2" w:rsidRDefault="00B8454B" w:rsidP="008B4E2C">
      <w:pPr>
        <w:pStyle w:val="3"/>
        <w:rPr>
          <w:rFonts w:asciiTheme="majorEastAsia" w:eastAsiaTheme="majorEastAsia" w:hAnsiTheme="majorEastAsia"/>
          <w:b/>
          <w:color w:val="auto"/>
          <w:szCs w:val="22"/>
        </w:rPr>
      </w:pPr>
      <w:bookmarkStart w:id="152" w:name="_Toc155890008"/>
      <w:bookmarkEnd w:id="151"/>
      <w:r w:rsidRPr="00CA5AC2">
        <w:rPr>
          <w:rFonts w:asciiTheme="majorEastAsia" w:eastAsiaTheme="majorEastAsia" w:hAnsiTheme="majorEastAsia"/>
          <w:b/>
          <w:color w:val="0070C0"/>
          <w:sz w:val="28"/>
        </w:rPr>
        <w:t xml:space="preserve">(2) </w:t>
      </w:r>
      <w:r w:rsidRPr="00CA5AC2">
        <w:rPr>
          <w:rFonts w:asciiTheme="majorEastAsia" w:eastAsiaTheme="majorEastAsia" w:hAnsiTheme="majorEastAsia" w:hint="eastAsia"/>
          <w:b/>
          <w:color w:val="0070C0"/>
          <w:sz w:val="28"/>
        </w:rPr>
        <w:t>大阪府がん対策基金</w:t>
      </w:r>
      <w:bookmarkEnd w:id="152"/>
    </w:p>
    <w:p w14:paraId="4E599DE0" w14:textId="7602618B" w:rsidR="00330686" w:rsidRPr="00CA5AC2" w:rsidRDefault="00F25C70" w:rsidP="008B4E2C">
      <w:pPr>
        <w:tabs>
          <w:tab w:val="left" w:pos="8364"/>
        </w:tabs>
        <w:ind w:leftChars="236" w:left="705" w:hangingChars="63" w:hanging="139"/>
        <w:rPr>
          <w:rFonts w:hAnsi="HG丸ｺﾞｼｯｸM-PRO"/>
          <w:color w:val="000000" w:themeColor="text1"/>
          <w:sz w:val="22"/>
          <w:szCs w:val="22"/>
        </w:rPr>
      </w:pPr>
      <w:r w:rsidRPr="00CA5AC2">
        <w:rPr>
          <w:rFonts w:hAnsi="HG丸ｺﾞｼｯｸM-PRO" w:hint="eastAsia"/>
          <w:color w:val="000000" w:themeColor="text1"/>
          <w:sz w:val="22"/>
          <w:szCs w:val="22"/>
        </w:rPr>
        <w:t>○</w:t>
      </w:r>
      <w:r w:rsidR="006610FA" w:rsidRPr="00CA5AC2">
        <w:rPr>
          <w:rFonts w:hAnsi="HG丸ｺﾞｼｯｸM-PRO" w:hint="eastAsia"/>
          <w:color w:val="000000" w:themeColor="text1"/>
          <w:sz w:val="22"/>
          <w:szCs w:val="22"/>
        </w:rPr>
        <w:t>大阪府がん対策基金は</w:t>
      </w:r>
      <w:r w:rsidR="00330686" w:rsidRPr="00CA5AC2">
        <w:rPr>
          <w:rFonts w:hAnsi="HG丸ｺﾞｼｯｸM-PRO" w:hint="eastAsia"/>
          <w:color w:val="000000" w:themeColor="text1"/>
          <w:sz w:val="22"/>
          <w:szCs w:val="22"/>
        </w:rPr>
        <w:t>、がんの予防及び早期発見の推進、その他がん対策の推進に資するため、平成24（2012）年度に大阪府がん対策基金条例を制定し</w:t>
      </w:r>
      <w:r w:rsidR="00330686" w:rsidRPr="00CA5AC2">
        <w:rPr>
          <w:rFonts w:hAnsi="HG丸ｺﾞｼｯｸM-PRO"/>
          <w:color w:val="000000" w:themeColor="text1"/>
          <w:sz w:val="22"/>
          <w:szCs w:val="22"/>
        </w:rPr>
        <w:t>ま</w:t>
      </w:r>
      <w:r w:rsidR="00330686" w:rsidRPr="00CA5AC2">
        <w:rPr>
          <w:rFonts w:hAnsi="HG丸ｺﾞｼｯｸM-PRO" w:hint="eastAsia"/>
          <w:color w:val="000000" w:themeColor="text1"/>
          <w:sz w:val="22"/>
          <w:szCs w:val="22"/>
        </w:rPr>
        <w:t>した。</w:t>
      </w:r>
    </w:p>
    <w:p w14:paraId="5F0A66E0" w14:textId="77777777" w:rsidR="00330686" w:rsidRPr="00CA5AC2" w:rsidRDefault="00330686" w:rsidP="008B4E2C">
      <w:pPr>
        <w:tabs>
          <w:tab w:val="left" w:pos="8364"/>
        </w:tabs>
        <w:ind w:leftChars="236" w:left="705" w:hangingChars="63" w:hanging="139"/>
        <w:rPr>
          <w:rFonts w:hAnsi="HG丸ｺﾞｼｯｸM-PRO"/>
          <w:color w:val="000000" w:themeColor="text1"/>
          <w:sz w:val="22"/>
          <w:szCs w:val="22"/>
        </w:rPr>
      </w:pPr>
    </w:p>
    <w:p w14:paraId="2D198AAC" w14:textId="77777777" w:rsidR="00330686" w:rsidRPr="00CA5AC2" w:rsidRDefault="00330686" w:rsidP="008B4E2C">
      <w:pPr>
        <w:tabs>
          <w:tab w:val="left" w:pos="8364"/>
        </w:tabs>
        <w:ind w:leftChars="236" w:left="705" w:hangingChars="63" w:hanging="139"/>
        <w:rPr>
          <w:rFonts w:hAnsi="HG丸ｺﾞｼｯｸM-PRO"/>
          <w:color w:val="auto"/>
          <w:sz w:val="22"/>
          <w:szCs w:val="22"/>
        </w:rPr>
      </w:pPr>
      <w:r w:rsidRPr="00CA5AC2">
        <w:rPr>
          <w:rFonts w:hAnsi="HG丸ｺﾞｼｯｸM-PRO" w:hint="eastAsia"/>
          <w:color w:val="auto"/>
          <w:sz w:val="22"/>
          <w:szCs w:val="22"/>
        </w:rPr>
        <w:t>○がん対策基金を活用し、がん検診の受診勧奨資材を作成し、民間企業と連携して、がん予防や早期発見の推進につながる普及啓発活動を行うとともに、がん患者や家族を支える患者会の活動を支援し、がん専門医などの外部講師を活用したがん教育などの先駆的な取組みを実施してきました。大阪府がん対策基金の運用を継続し、社会全体でがん対策を進めることが必要です。</w:t>
      </w:r>
    </w:p>
    <w:p w14:paraId="47E9C685" w14:textId="77777777" w:rsidR="00330686" w:rsidRPr="00CA5AC2" w:rsidRDefault="00330686" w:rsidP="008B4E2C">
      <w:pPr>
        <w:tabs>
          <w:tab w:val="left" w:pos="8364"/>
        </w:tabs>
        <w:ind w:firstLineChars="300" w:firstLine="663"/>
        <w:rPr>
          <w:rFonts w:hAnsi="HG丸ｺﾞｼｯｸM-PRO"/>
          <w:b/>
          <w:color w:val="auto"/>
          <w:sz w:val="22"/>
          <w:szCs w:val="22"/>
        </w:rPr>
      </w:pPr>
    </w:p>
    <w:p w14:paraId="6E71B494" w14:textId="21AB6A75" w:rsidR="00330686" w:rsidRPr="00CA5AC2" w:rsidRDefault="00B8454B" w:rsidP="008B4E2C">
      <w:pPr>
        <w:pStyle w:val="3"/>
        <w:rPr>
          <w:rFonts w:asciiTheme="majorEastAsia" w:eastAsiaTheme="majorEastAsia" w:hAnsiTheme="majorEastAsia"/>
          <w:color w:val="auto"/>
          <w:szCs w:val="22"/>
        </w:rPr>
      </w:pPr>
      <w:bookmarkStart w:id="153" w:name="_Toc487755802"/>
      <w:bookmarkStart w:id="154" w:name="_Toc155890009"/>
      <w:r w:rsidRPr="00CA5AC2">
        <w:rPr>
          <w:rFonts w:asciiTheme="majorEastAsia" w:eastAsiaTheme="majorEastAsia" w:hAnsiTheme="majorEastAsia"/>
          <w:b/>
          <w:color w:val="0070C0"/>
          <w:sz w:val="28"/>
          <w:szCs w:val="22"/>
        </w:rPr>
        <w:t xml:space="preserve">(3) </w:t>
      </w:r>
      <w:r w:rsidRPr="00CA5AC2">
        <w:rPr>
          <w:rFonts w:asciiTheme="majorEastAsia" w:eastAsiaTheme="majorEastAsia" w:hAnsiTheme="majorEastAsia" w:hint="eastAsia"/>
          <w:b/>
          <w:color w:val="0070C0"/>
          <w:sz w:val="28"/>
          <w:szCs w:val="22"/>
        </w:rPr>
        <w:t>がん患者会等との連携</w:t>
      </w:r>
      <w:bookmarkEnd w:id="153"/>
      <w:bookmarkEnd w:id="154"/>
    </w:p>
    <w:p w14:paraId="1B2990EC" w14:textId="32343D77" w:rsidR="00330686" w:rsidRPr="00CA5AC2" w:rsidRDefault="00330686" w:rsidP="008B4E2C">
      <w:pPr>
        <w:tabs>
          <w:tab w:val="left" w:pos="8364"/>
        </w:tabs>
        <w:ind w:leftChars="236" w:left="705" w:hangingChars="63" w:hanging="139"/>
        <w:rPr>
          <w:rFonts w:hAnsi="HG丸ｺﾞｼｯｸM-PRO"/>
          <w:color w:val="000000" w:themeColor="text1"/>
          <w:sz w:val="22"/>
          <w:szCs w:val="22"/>
        </w:rPr>
      </w:pPr>
      <w:r w:rsidRPr="00CA5AC2">
        <w:rPr>
          <w:rFonts w:hAnsi="HG丸ｺﾞｼｯｸM-PRO" w:hint="eastAsia"/>
          <w:color w:val="000000" w:themeColor="text1"/>
          <w:sz w:val="22"/>
          <w:szCs w:val="22"/>
        </w:rPr>
        <w:t>○</w:t>
      </w:r>
      <w:r w:rsidRPr="00CA5AC2">
        <w:rPr>
          <w:rFonts w:hAnsi="HG丸ｺﾞｼｯｸM-PRO"/>
          <w:color w:val="000000" w:themeColor="text1"/>
          <w:sz w:val="22"/>
          <w:szCs w:val="22"/>
        </w:rPr>
        <w:t>がん対策基本法に</w:t>
      </w:r>
      <w:r w:rsidRPr="00CA5AC2">
        <w:rPr>
          <w:rFonts w:hAnsi="HG丸ｺﾞｼｯｸM-PRO" w:hint="eastAsia"/>
          <w:color w:val="000000" w:themeColor="text1"/>
          <w:sz w:val="22"/>
          <w:szCs w:val="22"/>
        </w:rPr>
        <w:t>は、「国及び地方公共団体は、民間の団体が行うがん患者の支援に関する活動、がん患者の団体が行う情報交換等の活動等を支援するため、情報提供そ</w:t>
      </w:r>
      <w:r w:rsidRPr="00CA5AC2">
        <w:rPr>
          <w:rFonts w:hAnsi="HG丸ｺﾞｼｯｸM-PRO" w:hint="eastAsia"/>
          <w:color w:val="000000" w:themeColor="text1"/>
          <w:sz w:val="22"/>
          <w:szCs w:val="22"/>
        </w:rPr>
        <w:lastRenderedPageBreak/>
        <w:t>の他の必要な施策を講ずるものとする。」と定められており、がん患者のニーズに合致した施策となるよう、患者会などとの継続的な情報交換、意見交換が必要です。</w:t>
      </w:r>
    </w:p>
    <w:p w14:paraId="1926DC31" w14:textId="77777777" w:rsidR="00B6520B" w:rsidRPr="00CA5AC2" w:rsidRDefault="00B6520B" w:rsidP="008B4E2C">
      <w:pPr>
        <w:tabs>
          <w:tab w:val="left" w:pos="8364"/>
        </w:tabs>
        <w:ind w:leftChars="236" w:left="705" w:hangingChars="63" w:hanging="139"/>
        <w:rPr>
          <w:rFonts w:hAnsi="HG丸ｺﾞｼｯｸM-PRO"/>
          <w:color w:val="000000" w:themeColor="text1"/>
          <w:sz w:val="22"/>
          <w:szCs w:val="22"/>
        </w:rPr>
      </w:pPr>
    </w:p>
    <w:p w14:paraId="24A96AA7" w14:textId="59B43174" w:rsidR="00330686" w:rsidRPr="00CA5AC2" w:rsidRDefault="00B8454B" w:rsidP="008B4E2C">
      <w:pPr>
        <w:pStyle w:val="3"/>
        <w:rPr>
          <w:rFonts w:asciiTheme="majorEastAsia" w:eastAsiaTheme="majorEastAsia" w:hAnsiTheme="majorEastAsia"/>
          <w:color w:val="auto"/>
          <w:szCs w:val="22"/>
        </w:rPr>
      </w:pPr>
      <w:bookmarkStart w:id="155" w:name="_Toc155890010"/>
      <w:r w:rsidRPr="00CA5AC2">
        <w:rPr>
          <w:rFonts w:asciiTheme="majorEastAsia" w:eastAsiaTheme="majorEastAsia" w:hAnsiTheme="majorEastAsia"/>
          <w:b/>
          <w:color w:val="0070C0"/>
          <w:sz w:val="28"/>
          <w:szCs w:val="22"/>
        </w:rPr>
        <w:t xml:space="preserve">(4) </w:t>
      </w:r>
      <w:r w:rsidRPr="00CA5AC2">
        <w:rPr>
          <w:rFonts w:asciiTheme="majorEastAsia" w:eastAsiaTheme="majorEastAsia" w:hAnsiTheme="majorEastAsia" w:hint="eastAsia"/>
          <w:b/>
          <w:color w:val="0070C0"/>
          <w:sz w:val="28"/>
          <w:szCs w:val="22"/>
        </w:rPr>
        <w:t>がん教育</w:t>
      </w:r>
      <w:bookmarkEnd w:id="155"/>
    </w:p>
    <w:p w14:paraId="11BFE5E7" w14:textId="06E81629" w:rsidR="00E92BD2" w:rsidRPr="00CA5AC2" w:rsidRDefault="00E92BD2" w:rsidP="00E92BD2">
      <w:pPr>
        <w:tabs>
          <w:tab w:val="left" w:pos="8364"/>
        </w:tabs>
        <w:ind w:leftChars="295" w:left="928" w:hangingChars="100" w:hanging="220"/>
        <w:rPr>
          <w:rFonts w:hAnsi="HG丸ｺﾞｼｯｸM-PRO" w:cs="Times New Roman"/>
          <w:color w:val="000000" w:themeColor="text1"/>
          <w:kern w:val="2"/>
          <w:sz w:val="22"/>
          <w:szCs w:val="22"/>
        </w:rPr>
      </w:pPr>
      <w:r w:rsidRPr="00CA5AC2">
        <w:rPr>
          <w:rFonts w:hAnsi="HG丸ｺﾞｼｯｸM-PRO" w:cs="Times New Roman" w:hint="eastAsia"/>
          <w:color w:val="auto"/>
          <w:kern w:val="2"/>
          <w:sz w:val="22"/>
          <w:szCs w:val="22"/>
        </w:rPr>
        <w:t>○がんに対する正しい知識やがんを予防するための規則正しい生活習慣</w:t>
      </w:r>
      <w:r w:rsidRPr="00CA5AC2">
        <w:rPr>
          <w:rFonts w:hAnsi="HG丸ｺﾞｼｯｸM-PRO" w:cs="Times New Roman" w:hint="eastAsia"/>
          <w:color w:val="000000" w:themeColor="text1"/>
          <w:kern w:val="2"/>
          <w:sz w:val="22"/>
          <w:szCs w:val="22"/>
        </w:rPr>
        <w:t>など</w:t>
      </w:r>
      <w:r w:rsidR="006610FA" w:rsidRPr="00CA5AC2">
        <w:rPr>
          <w:rFonts w:hAnsi="HG丸ｺﾞｼｯｸM-PRO" w:cs="Times New Roman" w:hint="eastAsia"/>
          <w:color w:val="000000" w:themeColor="text1"/>
          <w:kern w:val="2"/>
          <w:sz w:val="22"/>
          <w:szCs w:val="22"/>
        </w:rPr>
        <w:t>については、</w:t>
      </w:r>
      <w:r w:rsidR="00F633DE" w:rsidRPr="00CA5AC2">
        <w:rPr>
          <w:rFonts w:hAnsi="HG丸ｺﾞｼｯｸM-PRO" w:cs="Times New Roman" w:hint="eastAsia"/>
          <w:color w:val="000000" w:themeColor="text1"/>
          <w:kern w:val="2"/>
          <w:sz w:val="22"/>
          <w:szCs w:val="22"/>
        </w:rPr>
        <w:t>子どもの頃から身につけることが重要です</w:t>
      </w:r>
      <w:r w:rsidRPr="00CA5AC2">
        <w:rPr>
          <w:rFonts w:hAnsi="HG丸ｺﾞｼｯｸM-PRO" w:cs="Times New Roman" w:hint="eastAsia"/>
          <w:color w:val="000000" w:themeColor="text1"/>
          <w:kern w:val="2"/>
          <w:sz w:val="22"/>
          <w:szCs w:val="22"/>
        </w:rPr>
        <w:t>。</w:t>
      </w:r>
    </w:p>
    <w:p w14:paraId="09E38AA4" w14:textId="77777777" w:rsidR="00E92BD2" w:rsidRPr="00CA5AC2" w:rsidRDefault="00E92BD2" w:rsidP="00E92BD2">
      <w:pPr>
        <w:tabs>
          <w:tab w:val="left" w:pos="8364"/>
        </w:tabs>
        <w:ind w:leftChars="295" w:left="928" w:hangingChars="100" w:hanging="220"/>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 </w:t>
      </w:r>
    </w:p>
    <w:p w14:paraId="0CC7D09E" w14:textId="244A8A46" w:rsidR="00E92BD2" w:rsidRPr="00CA5AC2" w:rsidRDefault="00E92BD2" w:rsidP="00E92BD2">
      <w:pPr>
        <w:tabs>
          <w:tab w:val="left" w:pos="8364"/>
        </w:tabs>
        <w:ind w:leftChars="295" w:left="928" w:hangingChars="100" w:hanging="220"/>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○大阪府教育庁においては、生徒ががんについての正しい知識とがん患者等に対する理解をより一層深められるよう、がん専門医等で構成する「大阪府がん教育に係　　　る連絡協議会」を令和元年６月に設置し、「外部講師派遣可能機関一覧」を作</w:t>
      </w:r>
      <w:r w:rsidR="00F633DE" w:rsidRPr="00CA5AC2">
        <w:rPr>
          <w:rFonts w:hAnsi="HG丸ｺﾞｼｯｸM-PRO" w:cs="Times New Roman" w:hint="eastAsia"/>
          <w:color w:val="000000" w:themeColor="text1"/>
          <w:kern w:val="2"/>
          <w:sz w:val="22"/>
          <w:szCs w:val="22"/>
        </w:rPr>
        <w:t>成する等、外部講師派遣の仕組みづくりを行ってきました</w:t>
      </w:r>
      <w:r w:rsidRPr="00CA5AC2">
        <w:rPr>
          <w:rFonts w:hAnsi="HG丸ｺﾞｼｯｸM-PRO" w:cs="Times New Roman" w:hint="eastAsia"/>
          <w:color w:val="000000" w:themeColor="text1"/>
          <w:kern w:val="2"/>
          <w:sz w:val="22"/>
          <w:szCs w:val="22"/>
        </w:rPr>
        <w:t>。</w:t>
      </w:r>
    </w:p>
    <w:p w14:paraId="689B021B" w14:textId="77777777" w:rsidR="00E92BD2" w:rsidRPr="00CA5AC2" w:rsidRDefault="00E92BD2" w:rsidP="00E92BD2">
      <w:pPr>
        <w:tabs>
          <w:tab w:val="left" w:pos="8364"/>
        </w:tabs>
        <w:ind w:leftChars="295" w:left="928" w:hangingChars="100" w:hanging="220"/>
        <w:rPr>
          <w:rFonts w:hAnsi="HG丸ｺﾞｼｯｸM-PRO" w:cs="Times New Roman"/>
          <w:color w:val="000000" w:themeColor="text1"/>
          <w:kern w:val="2"/>
          <w:sz w:val="22"/>
          <w:szCs w:val="22"/>
        </w:rPr>
      </w:pPr>
    </w:p>
    <w:p w14:paraId="1C978A36" w14:textId="60EC1236" w:rsidR="00330686" w:rsidRPr="00CA5AC2" w:rsidRDefault="00E92BD2" w:rsidP="00E92BD2">
      <w:pPr>
        <w:tabs>
          <w:tab w:val="left" w:pos="8364"/>
        </w:tabs>
        <w:ind w:leftChars="295" w:left="928" w:hangingChars="100" w:hanging="220"/>
        <w:rPr>
          <w:rFonts w:hAnsi="HG丸ｺﾞｼｯｸM-PRO"/>
          <w:color w:val="000000" w:themeColor="text1"/>
          <w:sz w:val="22"/>
          <w:szCs w:val="22"/>
        </w:rPr>
      </w:pPr>
      <w:r w:rsidRPr="00CA5AC2">
        <w:rPr>
          <w:rFonts w:hAnsi="HG丸ｺﾞｼｯｸM-PRO" w:cs="Times New Roman" w:hint="eastAsia"/>
          <w:color w:val="000000" w:themeColor="text1"/>
          <w:kern w:val="2"/>
          <w:sz w:val="22"/>
          <w:szCs w:val="22"/>
        </w:rPr>
        <w:t xml:space="preserve">○学習指導要領の改正により、中学校においては令和３年度から、高校において　　　</w:t>
      </w:r>
      <w:r w:rsidR="00610E5C" w:rsidRPr="00CA5AC2">
        <w:rPr>
          <w:rFonts w:hAnsi="HG丸ｺﾞｼｯｸM-PRO" w:cs="Times New Roman" w:hint="eastAsia"/>
          <w:color w:val="000000" w:themeColor="text1"/>
          <w:kern w:val="2"/>
          <w:sz w:val="22"/>
          <w:szCs w:val="22"/>
        </w:rPr>
        <w:t>は令和４年度から、全校で</w:t>
      </w:r>
      <w:r w:rsidRPr="00CA5AC2">
        <w:rPr>
          <w:rFonts w:hAnsi="HG丸ｺﾞｼｯｸM-PRO" w:cs="Times New Roman" w:hint="eastAsia"/>
          <w:color w:val="000000" w:themeColor="text1"/>
          <w:kern w:val="2"/>
          <w:sz w:val="22"/>
          <w:szCs w:val="22"/>
        </w:rPr>
        <w:t>がん教育を実施</w:t>
      </w:r>
      <w:r w:rsidR="00F633DE" w:rsidRPr="00CA5AC2">
        <w:rPr>
          <w:rFonts w:hAnsi="HG丸ｺﾞｼｯｸM-PRO" w:cs="Times New Roman" w:hint="eastAsia"/>
          <w:color w:val="000000" w:themeColor="text1"/>
          <w:kern w:val="2"/>
          <w:sz w:val="22"/>
          <w:szCs w:val="22"/>
        </w:rPr>
        <w:t>しています</w:t>
      </w:r>
      <w:r w:rsidRPr="00CA5AC2">
        <w:rPr>
          <w:rFonts w:hAnsi="HG丸ｺﾞｼｯｸM-PRO" w:cs="Times New Roman" w:hint="eastAsia"/>
          <w:color w:val="000000" w:themeColor="text1"/>
          <w:kern w:val="2"/>
          <w:sz w:val="22"/>
          <w:szCs w:val="22"/>
        </w:rPr>
        <w:t>。生活習慣が原因とならないがんもあることなど、生徒等ががんに対する正しい知識が身につくように、教員のがんに対する正しい知識習得にも引き続き取</w:t>
      </w:r>
      <w:r w:rsidR="00F633DE" w:rsidRPr="00CA5AC2">
        <w:rPr>
          <w:rFonts w:hAnsi="HG丸ｺﾞｼｯｸM-PRO" w:cs="Times New Roman" w:hint="eastAsia"/>
          <w:color w:val="000000" w:themeColor="text1"/>
          <w:kern w:val="2"/>
          <w:sz w:val="22"/>
          <w:szCs w:val="22"/>
        </w:rPr>
        <w:t>り組む必要があります</w:t>
      </w:r>
      <w:r w:rsidRPr="00CA5AC2">
        <w:rPr>
          <w:rFonts w:hAnsi="HG丸ｺﾞｼｯｸM-PRO" w:cs="Times New Roman" w:hint="eastAsia"/>
          <w:color w:val="000000" w:themeColor="text1"/>
          <w:kern w:val="2"/>
          <w:sz w:val="22"/>
          <w:szCs w:val="22"/>
        </w:rPr>
        <w:t>。</w:t>
      </w:r>
    </w:p>
    <w:p w14:paraId="7C9DF9FA"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538BED25"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3A159210"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68913FAF"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27450E8B"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1F4BA88A"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348D78E5"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3263BCF6"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3755060E"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53D61503"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56F0EA55"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735A9B56"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760637FC"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679EC797"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515BCE3C"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4A03C098"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63067E20"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0B21883D"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2074543E"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29D09E53"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43569AC9"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6C7CF98B"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bookmarkStart w:id="156" w:name="_Toc155890011"/>
    <w:p w14:paraId="46BF1AA4" w14:textId="08ED353A" w:rsidR="00AD3987" w:rsidRPr="00CA5AC2" w:rsidRDefault="00E27C7E" w:rsidP="009C0342">
      <w:pPr>
        <w:pStyle w:val="1"/>
        <w:ind w:rightChars="-104" w:right="-250" w:firstLineChars="15" w:firstLine="54"/>
        <w:rPr>
          <w:rFonts w:ascii="ＭＳ ゴシック" w:hAnsi="ＭＳ ゴシック"/>
          <w:color w:val="0070C0"/>
          <w:sz w:val="36"/>
          <w:szCs w:val="28"/>
        </w:rPr>
      </w:pPr>
      <w:r w:rsidRPr="00CA5AC2">
        <w:rPr>
          <w:rFonts w:ascii="ＭＳ ゴシック" w:hAnsi="ＭＳ ゴシック"/>
          <w:noProof/>
          <w:color w:val="0070C0"/>
          <w:sz w:val="36"/>
          <w:szCs w:val="28"/>
          <w:u w:val="single"/>
        </w:rPr>
        <w:lastRenderedPageBreak/>
        <mc:AlternateContent>
          <mc:Choice Requires="wps">
            <w:drawing>
              <wp:anchor distT="0" distB="0" distL="114300" distR="114300" simplePos="0" relativeHeight="251585024" behindDoc="0" locked="0" layoutInCell="1" allowOverlap="1" wp14:anchorId="7FEC76B8" wp14:editId="5A478912">
                <wp:simplePos x="0" y="0"/>
                <wp:positionH relativeFrom="column">
                  <wp:posOffset>24765</wp:posOffset>
                </wp:positionH>
                <wp:positionV relativeFrom="paragraph">
                  <wp:posOffset>429895</wp:posOffset>
                </wp:positionV>
                <wp:extent cx="5876925" cy="8350250"/>
                <wp:effectExtent l="0" t="0" r="28575" b="12700"/>
                <wp:wrapNone/>
                <wp:docPr id="22" name="正方形/長方形 22" descr="（全体像）&#10;（基本理念）&#10;がんを知り、がん予防を進めるとともに、がんになっても心身ともに適切な医療を受けられ、安心して暮らせる社会の構築&#10;（全体目標）&#10;がん死亡率の減少（二次医療圏間の差の縮小）&#10;がんり患率の減少（二次医療圏間の差の縮小）&#10;がん患者や家族の生活の質の確保&#10;（異本的な取組み）&#10;(1)がんの予防・早期発見&#10;○がんの１次予防&#10;（たばこ対策、がん教育等）&#10;○がん検診によるがんの早期発見（２次予防）&#10;○肝炎肝がん対策の推進&#10;(2)がん医療の充実&#10;○医療提供体制の充実&#10;○小児・ＡＹＡ世代・希少がん等・高齢者のがん対策&#10;○新たな治療法の活用&#10;○がん登録の推進&#10;○緩和ケアの推進&#10;(3)患者支援の充実&#10;○がん患者の相談支援&#10;○がん患者への情報提供&#10;○就労支援等のがんサバイバーシップ支援&#10;(4)がん対策を社会全体で進める環境づくり&#10;○社会全体での機運づくり&#10;○大阪府がん対策基金&#10;○がん患者会等との連携促進&#10;" title="第4章　基本的な考え方"/>
                <wp:cNvGraphicFramePr/>
                <a:graphic xmlns:a="http://schemas.openxmlformats.org/drawingml/2006/main">
                  <a:graphicData uri="http://schemas.microsoft.com/office/word/2010/wordprocessingShape">
                    <wps:wsp>
                      <wps:cNvSpPr/>
                      <wps:spPr>
                        <a:xfrm>
                          <a:off x="0" y="0"/>
                          <a:ext cx="5876925" cy="83502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D9C04" id="正方形/長方形 22" o:spid="_x0000_s1026" alt="タイトル: 第4章　基本的な考え方 - 説明: （全体像）&#10;（基本理念）&#10;がんを知り、がん予防を進めるとともに、がんになっても心身ともに適切な医療を受けられ、安心して暮らせる社会の構築&#10;（全体目標）&#10;がん死亡率の減少（二次医療圏間の差の縮小）&#10;がんり患率の減少（二次医療圏間の差の縮小）&#10;がん患者や家族の生活の質の確保&#10;（異本的な取組み）&#10;(1)がんの予防・早期発見&#10;○がんの１次予防&#10;（たばこ対策、がん教育等）&#10;○がん検診によるがんの早期発見（２次予防）&#10;○肝炎肝がん対策の推進&#10;(2)がん医療の充実&#10;○医療提供体制の充実&#10;○小児・ＡＹＡ世代・希少がん等・高齢者のがん対策&#10;○新たな治療法の活用&#10;○がん登録の推進&#10;○緩和ケアの推進&#10;(3)患者支援の充実&#10;○がん患者の相談支援&#10;○がん患者への情報提供&#10;○就労支援等のがんサバイバーシップ支援&#10;(4)がん対策を社会全体で進める環境づくり&#10;○社会全体での機運づくり&#10;○大阪府がん対策基金&#10;○がん患者会等との連携促進&#10;" style="position:absolute;left:0;text-align:left;margin-left:1.95pt;margin-top:33.85pt;width:462.75pt;height:657.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" filled="f" strokecolor="#385d8a" strokeweight=".5pt"/>
            </w:pict>
          </mc:Fallback>
        </mc:AlternateContent>
      </w:r>
      <w:r w:rsidR="00957E81" w:rsidRPr="00CA5AC2">
        <w:rPr>
          <w:rFonts w:ascii="ＭＳ ゴシック" w:hAnsi="ＭＳ ゴシック"/>
          <w:noProof/>
          <w:color w:val="0070C0"/>
          <w:sz w:val="36"/>
          <w:szCs w:val="28"/>
        </w:rPr>
        <mc:AlternateContent>
          <mc:Choice Requires="wps">
            <w:drawing>
              <wp:anchor distT="0" distB="0" distL="114300" distR="114300" simplePos="0" relativeHeight="251586048" behindDoc="0" locked="0" layoutInCell="1" allowOverlap="1" wp14:anchorId="0CAC87CD" wp14:editId="0D178A94">
                <wp:simplePos x="0" y="0"/>
                <wp:positionH relativeFrom="column">
                  <wp:posOffset>349885</wp:posOffset>
                </wp:positionH>
                <wp:positionV relativeFrom="paragraph">
                  <wp:posOffset>347980</wp:posOffset>
                </wp:positionV>
                <wp:extent cx="892810" cy="424815"/>
                <wp:effectExtent l="0" t="0" r="2540" b="13335"/>
                <wp:wrapNone/>
                <wp:docPr id="21" name="テキスト ボックス 21" descr="全体像"/>
                <wp:cNvGraphicFramePr/>
                <a:graphic xmlns:a="http://schemas.openxmlformats.org/drawingml/2006/main">
                  <a:graphicData uri="http://schemas.microsoft.com/office/word/2010/wordprocessingShape">
                    <wps:wsp>
                      <wps:cNvSpPr txBox="1"/>
                      <wps:spPr>
                        <a:xfrm>
                          <a:off x="0" y="0"/>
                          <a:ext cx="89281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358FBA" w14:textId="77777777" w:rsidR="00C27765" w:rsidRPr="00540AC9" w:rsidRDefault="00C27765" w:rsidP="00AD3987">
                            <w:pPr>
                              <w:rPr>
                                <w:rFonts w:asciiTheme="majorEastAsia" w:eastAsiaTheme="majorEastAsia" w:hAnsiTheme="majorEastAsia"/>
                                <w:b/>
                                <w:color w:val="auto"/>
                                <w:sz w:val="21"/>
                                <w:szCs w:val="36"/>
                              </w:rPr>
                            </w:pPr>
                            <w:r w:rsidRPr="00540AC9">
                              <w:rPr>
                                <w:rFonts w:asciiTheme="majorEastAsia" w:eastAsiaTheme="majorEastAsia" w:hAnsiTheme="majorEastAsia"/>
                                <w:b/>
                                <w:color w:val="auto"/>
                                <w:sz w:val="28"/>
                                <w:szCs w:val="36"/>
                              </w:rPr>
                              <w:t>[全体像]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C87CD" id="テキスト ボックス 21" o:spid="_x0000_s1143" type="#_x0000_t202" alt="全体像" style="position:absolute;left:0;text-align:left;margin-left:27.55pt;margin-top:27.4pt;width:70.3pt;height:33.4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" filled="f" stroked="f" strokeweight=".5pt">
                <v:textbox inset="0,0,0,0">
                  <w:txbxContent>
                    <w:p w14:paraId="00358FBA" w14:textId="77777777" w:rsidR="00C27765" w:rsidRPr="00540AC9" w:rsidRDefault="00C27765" w:rsidP="00AD3987">
                      <w:pPr>
                        <w:rPr>
                          <w:rFonts w:asciiTheme="majorEastAsia" w:eastAsiaTheme="majorEastAsia" w:hAnsiTheme="majorEastAsia"/>
                          <w:b/>
                          <w:color w:val="auto"/>
                          <w:sz w:val="21"/>
                          <w:szCs w:val="36"/>
                        </w:rPr>
                      </w:pPr>
                      <w:r w:rsidRPr="00540AC9">
                        <w:rPr>
                          <w:rFonts w:asciiTheme="majorEastAsia" w:eastAsiaTheme="majorEastAsia" w:hAnsiTheme="majorEastAsia"/>
                          <w:b/>
                          <w:color w:val="auto"/>
                          <w:sz w:val="28"/>
                          <w:szCs w:val="36"/>
                        </w:rPr>
                        <w:t>[全体像]</w:t>
                      </w:r>
                    </w:p>
                  </w:txbxContent>
                </v:textbox>
              </v:shape>
            </w:pict>
          </mc:Fallback>
        </mc:AlternateContent>
      </w:r>
      <w:r w:rsidR="00B8454B" w:rsidRPr="00CA5AC2">
        <w:rPr>
          <w:rFonts w:ascii="ＭＳ ゴシック" w:hAnsi="ＭＳ ゴシック" w:hint="eastAsia"/>
          <w:color w:val="auto"/>
          <w:sz w:val="44"/>
          <w:bdr w:val="single" w:sz="4" w:space="0" w:color="auto"/>
          <w:shd w:val="pct15" w:color="auto" w:fill="FFFFFF"/>
        </w:rPr>
        <w:t>第５</w:t>
      </w:r>
      <w:r w:rsidR="00596FD9" w:rsidRPr="00CA5AC2">
        <w:rPr>
          <w:rFonts w:ascii="ＭＳ ゴシック" w:hAnsi="ＭＳ ゴシック" w:hint="eastAsia"/>
          <w:color w:val="auto"/>
          <w:sz w:val="44"/>
          <w:bdr w:val="single" w:sz="4" w:space="0" w:color="auto"/>
          <w:shd w:val="pct15" w:color="auto" w:fill="FFFFFF"/>
        </w:rPr>
        <w:t>章　基本的な考え方</w:t>
      </w:r>
      <w:bookmarkEnd w:id="135"/>
      <w:bookmarkEnd w:id="136"/>
      <w:bookmarkEnd w:id="144"/>
      <w:bookmarkEnd w:id="156"/>
      <w:r w:rsidR="00596FD9" w:rsidRPr="00CA5AC2">
        <w:rPr>
          <w:rFonts w:ascii="ＭＳ ゴシック" w:hAnsi="ＭＳ ゴシック" w:hint="eastAsia"/>
          <w:color w:val="auto"/>
          <w:sz w:val="44"/>
          <w:bdr w:val="single" w:sz="4" w:space="0" w:color="auto"/>
          <w:shd w:val="pct15" w:color="auto" w:fill="FFFFFF"/>
        </w:rPr>
        <w:t xml:space="preserve">　　　　　　　　</w:t>
      </w:r>
      <w:r w:rsidR="00D55526" w:rsidRPr="00CA5AC2">
        <w:rPr>
          <w:rFonts w:ascii="ＭＳ ゴシック" w:hAnsi="ＭＳ ゴシック" w:hint="eastAsia"/>
          <w:color w:val="auto"/>
          <w:sz w:val="44"/>
          <w:bdr w:val="single" w:sz="4" w:space="0" w:color="auto"/>
          <w:shd w:val="pct15" w:color="auto" w:fill="FFFFFF"/>
        </w:rPr>
        <w:t xml:space="preserve">　　</w:t>
      </w:r>
      <w:bookmarkStart w:id="157" w:name="_Toc485731132"/>
      <w:bookmarkStart w:id="158" w:name="_Toc486531956"/>
      <w:bookmarkEnd w:id="145"/>
      <w:bookmarkEnd w:id="146"/>
      <w:bookmarkEnd w:id="147"/>
      <w:bookmarkEnd w:id="148"/>
      <w:bookmarkEnd w:id="149"/>
    </w:p>
    <w:p w14:paraId="2C6DE650" w14:textId="1E8E01B3" w:rsidR="00AD3987" w:rsidRPr="00CA5AC2" w:rsidRDefault="00CA4E76" w:rsidP="00A618C9">
      <w:pPr>
        <w:ind w:firstLineChars="100" w:firstLine="360"/>
        <w:rPr>
          <w:rFonts w:hAnsi="HG丸ｺﾞｼｯｸM-PRO"/>
          <w:b/>
          <w:color w:val="0070C0"/>
          <w:sz w:val="36"/>
          <w:szCs w:val="28"/>
          <w:u w:val="single"/>
        </w:rPr>
      </w:pPr>
      <w:r w:rsidRPr="00CA5AC2">
        <w:rPr>
          <w:rFonts w:hAnsi="HG丸ｺﾞｼｯｸM-PRO"/>
          <w:noProof/>
          <w:color w:val="0070C0"/>
          <w:sz w:val="36"/>
          <w:szCs w:val="28"/>
        </w:rPr>
        <mc:AlternateContent>
          <mc:Choice Requires="wps">
            <w:drawing>
              <wp:anchor distT="0" distB="0" distL="114300" distR="114300" simplePos="0" relativeHeight="251584000" behindDoc="1" locked="0" layoutInCell="1" allowOverlap="1" wp14:anchorId="4A04F5C6" wp14:editId="1F015E59">
                <wp:simplePos x="0" y="0"/>
                <wp:positionH relativeFrom="margin">
                  <wp:align>right</wp:align>
                </wp:positionH>
                <wp:positionV relativeFrom="paragraph">
                  <wp:posOffset>306071</wp:posOffset>
                </wp:positionV>
                <wp:extent cx="5603358" cy="2724150"/>
                <wp:effectExtent l="0" t="0" r="16510" b="19050"/>
                <wp:wrapNone/>
                <wp:docPr id="27" name="角丸四角形 27" descr="基本理念と全体目標" title="基本理念と全体目標"/>
                <wp:cNvGraphicFramePr/>
                <a:graphic xmlns:a="http://schemas.openxmlformats.org/drawingml/2006/main">
                  <a:graphicData uri="http://schemas.microsoft.com/office/word/2010/wordprocessingShape">
                    <wps:wsp>
                      <wps:cNvSpPr/>
                      <wps:spPr>
                        <a:xfrm>
                          <a:off x="0" y="0"/>
                          <a:ext cx="5603358" cy="2724150"/>
                        </a:xfrm>
                        <a:prstGeom prst="roundRect">
                          <a:avLst>
                            <a:gd name="adj" fmla="val 12189"/>
                          </a:avLst>
                        </a:prstGeom>
                        <a:solidFill>
                          <a:srgbClr val="4F81BD">
                            <a:lumMod val="20000"/>
                            <a:lumOff val="80000"/>
                          </a:srgbClr>
                        </a:solidFill>
                        <a:ln w="12700" cap="flat" cmpd="sng" algn="ctr">
                          <a:solidFill>
                            <a:srgbClr val="4F81BD">
                              <a:shade val="50000"/>
                            </a:srgbClr>
                          </a:solidFill>
                          <a:prstDash val="solid"/>
                        </a:ln>
                        <a:effectLst/>
                      </wps:spPr>
                      <wps:txbx>
                        <w:txbxContent>
                          <w:p w14:paraId="6A10603A" w14:textId="77777777" w:rsidR="00C27765" w:rsidRPr="00F554E4" w:rsidRDefault="00C27765" w:rsidP="00266DC2">
                            <w:pPr>
                              <w:ind w:firstLineChars="100" w:firstLine="241"/>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04F5C6" id="角丸四角形 27" o:spid="_x0000_s1145" alt="タイトル: 基本理念と全体目標 - 説明: 基本理念と全体目標" style="position:absolute;left:0;text-align:left;margin-left:390pt;margin-top:24.1pt;width:441.2pt;height:214.5pt;z-index:-251732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" fillcolor="#dce6f2" strokecolor="#385d8a" strokeweight="1pt">
                <v:textbox inset="2mm,1mm,2mm,1mm">
                  <w:txbxContent>
                    <w:p w14:paraId="6A10603A" w14:textId="77777777" w:rsidR="00C27765" w:rsidRPr="00F554E4" w:rsidRDefault="00C27765" w:rsidP="00266DC2">
                      <w:pPr>
                        <w:ind w:firstLineChars="100" w:firstLine="241"/>
                        <w:jc w:val="left"/>
                        <w:rPr>
                          <w:rFonts w:asciiTheme="majorEastAsia" w:eastAsiaTheme="majorEastAsia" w:hAnsiTheme="majorEastAsia"/>
                          <w:b/>
                          <w:color w:val="000000" w:themeColor="text1"/>
                        </w:rPr>
                      </w:pPr>
                    </w:p>
                  </w:txbxContent>
                </v:textbox>
                <w10:wrap anchorx="margin"/>
              </v:roundrect>
            </w:pict>
          </mc:Fallback>
        </mc:AlternateContent>
      </w:r>
      <w:r w:rsidR="00E27C7E" w:rsidRPr="00CA5AC2">
        <w:rPr>
          <w:rFonts w:hAnsi="HG丸ｺﾞｼｯｸM-PRO" w:hint="eastAsia"/>
          <w:b/>
          <w:noProof/>
          <w:color w:val="0070C0"/>
          <w:sz w:val="36"/>
          <w:szCs w:val="28"/>
          <w:u w:val="single"/>
        </w:rPr>
        <mc:AlternateContent>
          <mc:Choice Requires="wps">
            <w:drawing>
              <wp:anchor distT="0" distB="0" distL="114300" distR="114300" simplePos="0" relativeHeight="251611648" behindDoc="0" locked="0" layoutInCell="1" allowOverlap="1" wp14:anchorId="79B7A5E7" wp14:editId="5E7B1016">
                <wp:simplePos x="0" y="0"/>
                <wp:positionH relativeFrom="column">
                  <wp:posOffset>166370</wp:posOffset>
                </wp:positionH>
                <wp:positionV relativeFrom="paragraph">
                  <wp:posOffset>276860</wp:posOffset>
                </wp:positionV>
                <wp:extent cx="1419225" cy="350520"/>
                <wp:effectExtent l="0" t="0" r="0" b="0"/>
                <wp:wrapNone/>
                <wp:docPr id="270" name="正方形/長方形 270" descr="第5章　基本的な考え方&#10;&#10;＜基本理念＞&#10;"/>
                <wp:cNvGraphicFramePr/>
                <a:graphic xmlns:a="http://schemas.openxmlformats.org/drawingml/2006/main">
                  <a:graphicData uri="http://schemas.microsoft.com/office/word/2010/wordprocessingShape">
                    <wps:wsp>
                      <wps:cNvSpPr/>
                      <wps:spPr>
                        <a:xfrm>
                          <a:off x="0" y="0"/>
                          <a:ext cx="1419225" cy="350520"/>
                        </a:xfrm>
                        <a:prstGeom prst="rect">
                          <a:avLst/>
                        </a:prstGeom>
                        <a:noFill/>
                        <a:ln w="25400" cap="flat" cmpd="sng" algn="ctr">
                          <a:noFill/>
                          <a:prstDash val="solid"/>
                        </a:ln>
                        <a:effectLst/>
                      </wps:spPr>
                      <wps:txbx>
                        <w:txbxContent>
                          <w:p w14:paraId="65F8F81D" w14:textId="77777777" w:rsidR="00C27765" w:rsidRPr="00957E81" w:rsidRDefault="00C27765" w:rsidP="005443C9">
                            <w:pPr>
                              <w:jc w:val="center"/>
                              <w:rPr>
                                <w:b/>
                                <w:color w:val="FFFFFF" w:themeColor="background1"/>
                              </w:rPr>
                            </w:pPr>
                            <w:r w:rsidRPr="00540AC9">
                              <w:rPr>
                                <w:rFonts w:hint="eastAsia"/>
                                <w:b/>
                                <w:color w:val="auto"/>
                              </w:rPr>
                              <w:t>＜基本理念＞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7A5E7" id="正方形/長方形 270" o:spid="_x0000_s1145" alt="第5章　基本的な考え方&#10;&#10;＜基本理念＞&#10;" style="position:absolute;left:0;text-align:left;margin-left:13.1pt;margin-top:21.8pt;width:111.75pt;height:27.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" filled="f" stroked="f" strokeweight="2pt">
                <v:textbox>
                  <w:txbxContent>
                    <w:p w14:paraId="65F8F81D" w14:textId="77777777" w:rsidR="00C27765" w:rsidRPr="00957E81" w:rsidRDefault="00C27765" w:rsidP="005443C9">
                      <w:pPr>
                        <w:jc w:val="center"/>
                        <w:rPr>
                          <w:b/>
                          <w:color w:val="FFFFFF" w:themeColor="background1"/>
                        </w:rPr>
                      </w:pPr>
                      <w:r w:rsidRPr="00540AC9">
                        <w:rPr>
                          <w:rFonts w:hint="eastAsia"/>
                          <w:b/>
                          <w:color w:val="auto"/>
                        </w:rPr>
                        <w:t>＜基本理念＞</w:t>
                      </w:r>
                    </w:p>
                  </w:txbxContent>
                </v:textbox>
              </v:rect>
            </w:pict>
          </mc:Fallback>
        </mc:AlternateContent>
      </w:r>
    </w:p>
    <w:p w14:paraId="0F2951A6" w14:textId="573E8667" w:rsidR="00AD3987" w:rsidRPr="00CA5AC2" w:rsidRDefault="00DF2CAC" w:rsidP="00A618C9">
      <w:pPr>
        <w:ind w:firstLineChars="100" w:firstLine="361"/>
        <w:rPr>
          <w:rFonts w:hAnsi="HG丸ｺﾞｼｯｸM-PRO"/>
          <w:b/>
          <w:color w:val="0070C0"/>
          <w:sz w:val="36"/>
          <w:szCs w:val="28"/>
          <w:u w:val="single"/>
        </w:rPr>
      </w:pPr>
      <w:r w:rsidRPr="00CA5AC2">
        <w:rPr>
          <w:rFonts w:hAnsi="HG丸ｺﾞｼｯｸM-PRO"/>
          <w:b/>
          <w:noProof/>
          <w:color w:val="0070C0"/>
          <w:sz w:val="36"/>
          <w:szCs w:val="28"/>
          <w:u w:val="single"/>
        </w:rPr>
        <mc:AlternateContent>
          <mc:Choice Requires="wps">
            <w:drawing>
              <wp:anchor distT="0" distB="0" distL="114300" distR="114300" simplePos="0" relativeHeight="251856384" behindDoc="0" locked="0" layoutInCell="1" allowOverlap="1" wp14:anchorId="5AAB0FFF" wp14:editId="549F124F">
                <wp:simplePos x="0" y="0"/>
                <wp:positionH relativeFrom="margin">
                  <wp:align>center</wp:align>
                </wp:positionH>
                <wp:positionV relativeFrom="paragraph">
                  <wp:posOffset>134620</wp:posOffset>
                </wp:positionV>
                <wp:extent cx="5219700" cy="333375"/>
                <wp:effectExtent l="0" t="0" r="0" b="9525"/>
                <wp:wrapNone/>
                <wp:docPr id="274" name="テキスト ボックス 2" descr="基本理念&#10;&#10;がんになっても適切な医療を受けられ、安心して暮らせる社会の構築"/>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333375"/>
                        </a:xfrm>
                        <a:prstGeom prst="rect">
                          <a:avLst/>
                        </a:prstGeom>
                        <a:solidFill>
                          <a:srgbClr val="FFFFFF"/>
                        </a:solidFill>
                        <a:ln w="9525">
                          <a:noFill/>
                          <a:miter lim="800000"/>
                          <a:headEnd/>
                          <a:tailEnd/>
                        </a:ln>
                      </wps:spPr>
                      <wps:txbx>
                        <w:txbxContent>
                          <w:p w14:paraId="40010644" w14:textId="793EDA4A" w:rsidR="00C27765" w:rsidRPr="00A454C1" w:rsidRDefault="00C27765" w:rsidP="004610B2">
                            <w:pPr>
                              <w:jc w:val="center"/>
                              <w:rPr>
                                <w:rFonts w:hAnsi="HG丸ｺﾞｼｯｸM-PRO"/>
                                <w:b/>
                                <w:sz w:val="22"/>
                                <w:szCs w:val="22"/>
                              </w:rPr>
                            </w:pPr>
                            <w:r w:rsidRPr="00A454C1">
                              <w:rPr>
                                <w:rFonts w:hAnsi="HG丸ｺﾞｼｯｸM-PRO" w:hint="eastAsia"/>
                                <w:b/>
                                <w:sz w:val="22"/>
                                <w:szCs w:val="22"/>
                              </w:rPr>
                              <w:t>がんになっても</w:t>
                            </w:r>
                            <w:r>
                              <w:rPr>
                                <w:rFonts w:hAnsi="HG丸ｺﾞｼｯｸM-PRO" w:hint="eastAsia"/>
                                <w:b/>
                                <w:sz w:val="22"/>
                                <w:szCs w:val="22"/>
                              </w:rPr>
                              <w:t>適切な</w:t>
                            </w:r>
                            <w:r>
                              <w:rPr>
                                <w:rFonts w:hAnsi="HG丸ｺﾞｼｯｸM-PRO"/>
                                <w:b/>
                                <w:sz w:val="22"/>
                                <w:szCs w:val="22"/>
                              </w:rPr>
                              <w:t>医療を受けられ、</w:t>
                            </w:r>
                            <w:r w:rsidRPr="00A454C1">
                              <w:rPr>
                                <w:rFonts w:hAnsi="HG丸ｺﾞｼｯｸM-PRO" w:hint="eastAsia"/>
                                <w:b/>
                                <w:sz w:val="22"/>
                                <w:szCs w:val="22"/>
                              </w:rPr>
                              <w:t>安心して暮らせる社会の構築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B0FFF" id="_x0000_s1146" type="#_x0000_t202" alt="基本理念&#10;&#10;がんになっても適切な医療を受けられ、安心して暮らせる社会の構築" style="position:absolute;left:0;text-align:left;margin-left:0;margin-top:10.6pt;width:411pt;height:26.25pt;z-index:251856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" stroked="f">
                <v:textbox>
                  <w:txbxContent>
                    <w:p w14:paraId="40010644" w14:textId="793EDA4A" w:rsidR="00C27765" w:rsidRPr="00A454C1" w:rsidRDefault="00C27765" w:rsidP="004610B2">
                      <w:pPr>
                        <w:jc w:val="center"/>
                        <w:rPr>
                          <w:rFonts w:hAnsi="HG丸ｺﾞｼｯｸM-PRO"/>
                          <w:b/>
                          <w:sz w:val="22"/>
                          <w:szCs w:val="22"/>
                        </w:rPr>
                      </w:pPr>
                      <w:r w:rsidRPr="00A454C1">
                        <w:rPr>
                          <w:rFonts w:hAnsi="HG丸ｺﾞｼｯｸM-PRO" w:hint="eastAsia"/>
                          <w:b/>
                          <w:sz w:val="22"/>
                          <w:szCs w:val="22"/>
                        </w:rPr>
                        <w:t>がんになっても</w:t>
                      </w:r>
                      <w:r>
                        <w:rPr>
                          <w:rFonts w:hAnsi="HG丸ｺﾞｼｯｸM-PRO" w:hint="eastAsia"/>
                          <w:b/>
                          <w:sz w:val="22"/>
                          <w:szCs w:val="22"/>
                        </w:rPr>
                        <w:t>適切な</w:t>
                      </w:r>
                      <w:r>
                        <w:rPr>
                          <w:rFonts w:hAnsi="HG丸ｺﾞｼｯｸM-PRO"/>
                          <w:b/>
                          <w:sz w:val="22"/>
                          <w:szCs w:val="22"/>
                        </w:rPr>
                        <w:t>医療を受けられ、</w:t>
                      </w:r>
                      <w:r w:rsidRPr="00A454C1">
                        <w:rPr>
                          <w:rFonts w:hAnsi="HG丸ｺﾞｼｯｸM-PRO" w:hint="eastAsia"/>
                          <w:b/>
                          <w:sz w:val="22"/>
                          <w:szCs w:val="22"/>
                        </w:rPr>
                        <w:t>安心して暮らせる社会の構築</w:t>
                      </w:r>
                    </w:p>
                  </w:txbxContent>
                </v:textbox>
                <w10:wrap anchorx="margin"/>
              </v:shape>
            </w:pict>
          </mc:Fallback>
        </mc:AlternateContent>
      </w:r>
    </w:p>
    <w:p w14:paraId="3F2E04D4" w14:textId="4975B95C" w:rsidR="00AD3987" w:rsidRPr="00CA5AC2" w:rsidRDefault="00A266EB" w:rsidP="00AD3987">
      <w:pPr>
        <w:rPr>
          <w:rFonts w:hAnsi="HG丸ｺﾞｼｯｸM-PRO"/>
          <w:b/>
          <w:color w:val="0070C0"/>
          <w:sz w:val="36"/>
          <w:szCs w:val="28"/>
        </w:rPr>
      </w:pPr>
      <w:r w:rsidRPr="00CA5AC2">
        <w:rPr>
          <w:rFonts w:hAnsi="HG丸ｺﾞｼｯｸM-PRO"/>
          <w:b/>
          <w:noProof/>
          <w:color w:val="0070C0"/>
          <w:sz w:val="36"/>
          <w:szCs w:val="28"/>
          <w:u w:val="single"/>
        </w:rPr>
        <mc:AlternateContent>
          <mc:Choice Requires="wps">
            <w:drawing>
              <wp:anchor distT="0" distB="0" distL="114300" distR="114300" simplePos="0" relativeHeight="251880960" behindDoc="0" locked="0" layoutInCell="1" allowOverlap="1" wp14:anchorId="79577C84" wp14:editId="06E2298A">
                <wp:simplePos x="0" y="0"/>
                <wp:positionH relativeFrom="margin">
                  <wp:align>center</wp:align>
                </wp:positionH>
                <wp:positionV relativeFrom="paragraph">
                  <wp:posOffset>31115</wp:posOffset>
                </wp:positionV>
                <wp:extent cx="3924300" cy="441325"/>
                <wp:effectExtent l="38100" t="19050" r="0" b="15875"/>
                <wp:wrapNone/>
                <wp:docPr id="279" name="下矢印 279" descr="矢印" title="矢印"/>
                <wp:cNvGraphicFramePr/>
                <a:graphic xmlns:a="http://schemas.openxmlformats.org/drawingml/2006/main">
                  <a:graphicData uri="http://schemas.microsoft.com/office/word/2010/wordprocessingShape">
                    <wps:wsp>
                      <wps:cNvSpPr/>
                      <wps:spPr>
                        <a:xfrm rot="10800000">
                          <a:off x="0" y="0"/>
                          <a:ext cx="3924300" cy="441325"/>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A0A79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79" o:spid="_x0000_s1026" type="#_x0000_t67" alt="タイトル: 矢印 - 説明: 矢印" style="position:absolute;left:0;text-align:left;margin-left:0;margin-top:2.45pt;width:309pt;height:34.75pt;rotation:180;z-index:251880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" adj="10800" fillcolor="white [3201]" strokecolor="black [3200]" strokeweight="2pt">
                <w10:wrap anchorx="margin"/>
              </v:shape>
            </w:pict>
          </mc:Fallback>
        </mc:AlternateContent>
      </w:r>
      <w:r w:rsidRPr="00CA5AC2">
        <w:rPr>
          <w:rFonts w:hAnsi="HG丸ｺﾞｼｯｸM-PRO" w:hint="eastAsia"/>
          <w:b/>
          <w:noProof/>
          <w:color w:val="0070C0"/>
          <w:sz w:val="36"/>
          <w:szCs w:val="28"/>
          <w:u w:val="single"/>
        </w:rPr>
        <mc:AlternateContent>
          <mc:Choice Requires="wps">
            <w:drawing>
              <wp:anchor distT="0" distB="0" distL="114300" distR="114300" simplePos="0" relativeHeight="251663872" behindDoc="0" locked="0" layoutInCell="1" allowOverlap="1" wp14:anchorId="44187F04" wp14:editId="37B6ACDA">
                <wp:simplePos x="0" y="0"/>
                <wp:positionH relativeFrom="column">
                  <wp:posOffset>106680</wp:posOffset>
                </wp:positionH>
                <wp:positionV relativeFrom="paragraph">
                  <wp:posOffset>196215</wp:posOffset>
                </wp:positionV>
                <wp:extent cx="1419225" cy="350520"/>
                <wp:effectExtent l="0" t="0" r="0" b="0"/>
                <wp:wrapNone/>
                <wp:docPr id="3082" name="正方形/長方形 3082" descr="全体目標" title="全体目標"/>
                <wp:cNvGraphicFramePr/>
                <a:graphic xmlns:a="http://schemas.openxmlformats.org/drawingml/2006/main">
                  <a:graphicData uri="http://schemas.microsoft.com/office/word/2010/wordprocessingShape">
                    <wps:wsp>
                      <wps:cNvSpPr/>
                      <wps:spPr>
                        <a:xfrm>
                          <a:off x="0" y="0"/>
                          <a:ext cx="1419225" cy="350520"/>
                        </a:xfrm>
                        <a:prstGeom prst="rect">
                          <a:avLst/>
                        </a:prstGeom>
                        <a:noFill/>
                        <a:ln w="25400" cap="flat" cmpd="sng" algn="ctr">
                          <a:noFill/>
                          <a:prstDash val="solid"/>
                        </a:ln>
                        <a:effectLst/>
                      </wps:spPr>
                      <wps:txbx>
                        <w:txbxContent>
                          <w:p w14:paraId="091C1497" w14:textId="77777777" w:rsidR="00C27765" w:rsidRPr="00957E81" w:rsidRDefault="00C27765" w:rsidP="004B7C03">
                            <w:pPr>
                              <w:jc w:val="center"/>
                              <w:rPr>
                                <w:b/>
                                <w:color w:val="FFFFFF" w:themeColor="background1"/>
                              </w:rPr>
                            </w:pPr>
                            <w:r w:rsidRPr="00540AC9">
                              <w:rPr>
                                <w:rFonts w:hint="eastAsia"/>
                                <w:b/>
                                <w:color w:val="auto"/>
                              </w:rPr>
                              <w:t>＜</w:t>
                            </w:r>
                            <w:r>
                              <w:rPr>
                                <w:rFonts w:hint="eastAsia"/>
                                <w:b/>
                                <w:color w:val="auto"/>
                              </w:rPr>
                              <w:t>全体目標</w:t>
                            </w:r>
                            <w:r w:rsidRPr="00540AC9">
                              <w:rPr>
                                <w:rFonts w:hint="eastAsia"/>
                                <w:b/>
                                <w:color w:val="aut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87F04" id="正方形/長方形 3082" o:spid="_x0000_s1148" alt="タイトル: 全体目標 - 説明: 全体目標" style="position:absolute;left:0;text-align:left;margin-left:8.4pt;margin-top:15.45pt;width:111.75pt;height:27.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" filled="f" stroked="f" strokeweight="2pt">
                <v:textbox>
                  <w:txbxContent>
                    <w:p w14:paraId="091C1497" w14:textId="77777777" w:rsidR="00C27765" w:rsidRPr="00957E81" w:rsidRDefault="00C27765" w:rsidP="004B7C03">
                      <w:pPr>
                        <w:jc w:val="center"/>
                        <w:rPr>
                          <w:b/>
                          <w:color w:val="FFFFFF" w:themeColor="background1"/>
                        </w:rPr>
                      </w:pPr>
                      <w:r w:rsidRPr="00540AC9">
                        <w:rPr>
                          <w:rFonts w:hint="eastAsia"/>
                          <w:b/>
                          <w:color w:val="auto"/>
                        </w:rPr>
                        <w:t>＜</w:t>
                      </w:r>
                      <w:r>
                        <w:rPr>
                          <w:rFonts w:hint="eastAsia"/>
                          <w:b/>
                          <w:color w:val="auto"/>
                        </w:rPr>
                        <w:t>全体目標</w:t>
                      </w:r>
                      <w:r w:rsidRPr="00540AC9">
                        <w:rPr>
                          <w:rFonts w:hint="eastAsia"/>
                          <w:b/>
                          <w:color w:val="auto"/>
                        </w:rPr>
                        <w:t>＞</w:t>
                      </w:r>
                    </w:p>
                  </w:txbxContent>
                </v:textbox>
              </v:rect>
            </w:pict>
          </mc:Fallback>
        </mc:AlternateContent>
      </w:r>
    </w:p>
    <w:p w14:paraId="637C0358" w14:textId="4454DE55" w:rsidR="00AD3987" w:rsidRPr="00CA5AC2" w:rsidRDefault="009E7172" w:rsidP="00A618C9">
      <w:pPr>
        <w:ind w:firstLineChars="100" w:firstLine="361"/>
        <w:rPr>
          <w:rFonts w:hAnsi="HG丸ｺﾞｼｯｸM-PRO"/>
          <w:b/>
          <w:color w:val="0070C0"/>
          <w:sz w:val="36"/>
          <w:szCs w:val="28"/>
          <w:u w:val="single"/>
        </w:rPr>
      </w:pPr>
      <w:r w:rsidRPr="00CA5AC2">
        <w:rPr>
          <w:rFonts w:hAnsi="HG丸ｺﾞｼｯｸM-PRO"/>
          <w:b/>
          <w:noProof/>
          <w:color w:val="0070C0"/>
          <w:sz w:val="36"/>
          <w:szCs w:val="28"/>
          <w:u w:val="single"/>
        </w:rPr>
        <mc:AlternateContent>
          <mc:Choice Requires="wps">
            <w:drawing>
              <wp:anchor distT="0" distB="0" distL="114300" distR="114300" simplePos="0" relativeHeight="251620864" behindDoc="1" locked="0" layoutInCell="1" allowOverlap="1" wp14:anchorId="3DB7D9A6" wp14:editId="703E65C0">
                <wp:simplePos x="0" y="0"/>
                <wp:positionH relativeFrom="margin">
                  <wp:posOffset>224790</wp:posOffset>
                </wp:positionH>
                <wp:positionV relativeFrom="paragraph">
                  <wp:posOffset>96520</wp:posOffset>
                </wp:positionV>
                <wp:extent cx="5416550" cy="1466850"/>
                <wp:effectExtent l="0" t="0" r="12700" b="19050"/>
                <wp:wrapNone/>
                <wp:docPr id="41" name="角丸四角形 41" descr="全体目標" title="全体目標"/>
                <wp:cNvGraphicFramePr/>
                <a:graphic xmlns:a="http://schemas.openxmlformats.org/drawingml/2006/main">
                  <a:graphicData uri="http://schemas.microsoft.com/office/word/2010/wordprocessingShape">
                    <wps:wsp>
                      <wps:cNvSpPr/>
                      <wps:spPr>
                        <a:xfrm>
                          <a:off x="0" y="0"/>
                          <a:ext cx="5416550" cy="1466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4B1364" id="角丸四角形 41" o:spid="_x0000_s1026" alt="タイトル: 全体目標 - 説明: 全体目標" style="position:absolute;left:0;text-align:left;margin-left:17.7pt;margin-top:7.6pt;width:426.5pt;height:115.5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" fillcolor="#4f81bd [3204]" strokecolor="#243f60 [1604]" strokeweight="2pt">
                <w10:wrap anchorx="margin"/>
              </v:roundrect>
            </w:pict>
          </mc:Fallback>
        </mc:AlternateContent>
      </w:r>
      <w:r w:rsidR="00CA4E76" w:rsidRPr="00CA5AC2">
        <w:rPr>
          <w:rFonts w:hAnsi="HG丸ｺﾞｼｯｸM-PRO"/>
          <w:b/>
          <w:noProof/>
          <w:color w:val="0070C0"/>
          <w:sz w:val="36"/>
          <w:szCs w:val="28"/>
          <w:u w:val="single"/>
        </w:rPr>
        <mc:AlternateContent>
          <mc:Choice Requires="wps">
            <w:drawing>
              <wp:anchor distT="0" distB="0" distL="114300" distR="114300" simplePos="0" relativeHeight="251858432" behindDoc="0" locked="0" layoutInCell="1" allowOverlap="1" wp14:anchorId="1FE8ECF5" wp14:editId="0843F464">
                <wp:simplePos x="0" y="0"/>
                <wp:positionH relativeFrom="page">
                  <wp:posOffset>2939268</wp:posOffset>
                </wp:positionH>
                <wp:positionV relativeFrom="paragraph">
                  <wp:posOffset>221763</wp:posOffset>
                </wp:positionV>
                <wp:extent cx="2353945" cy="521335"/>
                <wp:effectExtent l="0" t="0" r="8255" b="0"/>
                <wp:wrapNone/>
                <wp:docPr id="36" name="テキスト ボックス 2" descr="がん死亡率の減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945" cy="521335"/>
                        </a:xfrm>
                        <a:prstGeom prst="rect">
                          <a:avLst/>
                        </a:prstGeom>
                        <a:solidFill>
                          <a:srgbClr val="FFFFFF"/>
                        </a:solidFill>
                        <a:ln w="9525">
                          <a:noFill/>
                          <a:miter lim="800000"/>
                          <a:headEnd/>
                          <a:tailEnd/>
                        </a:ln>
                      </wps:spPr>
                      <wps:txbx>
                        <w:txbxContent>
                          <w:p w14:paraId="0C0FA429" w14:textId="77777777" w:rsidR="00C27765" w:rsidRPr="00124CFC" w:rsidRDefault="00C27765" w:rsidP="00DF2CAC">
                            <w:pPr>
                              <w:spacing w:line="300" w:lineRule="exact"/>
                              <w:jc w:val="center"/>
                              <w:rPr>
                                <w:rFonts w:hAnsi="HG丸ｺﾞｼｯｸM-PRO"/>
                                <w:b/>
                                <w:szCs w:val="22"/>
                              </w:rPr>
                            </w:pPr>
                            <w:r w:rsidRPr="00540AC9">
                              <w:rPr>
                                <w:rFonts w:hAnsi="HG丸ｺﾞｼｯｸM-PRO" w:hint="eastAsia"/>
                                <w:b/>
                                <w:szCs w:val="22"/>
                              </w:rPr>
                              <w:t>がん死亡率の減少</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E8ECF5" id="_x0000_s1148" type="#_x0000_t202" alt="がん死亡率の減少" style="position:absolute;left:0;text-align:left;margin-left:231.45pt;margin-top:17.45pt;width:185.35pt;height:41.05pt;z-index:25185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" stroked="f">
                <v:textbox>
                  <w:txbxContent>
                    <w:p w14:paraId="0C0FA429" w14:textId="77777777" w:rsidR="00C27765" w:rsidRPr="00124CFC" w:rsidRDefault="00C27765" w:rsidP="00DF2CAC">
                      <w:pPr>
                        <w:spacing w:line="300" w:lineRule="exact"/>
                        <w:jc w:val="center"/>
                        <w:rPr>
                          <w:rFonts w:hAnsi="HG丸ｺﾞｼｯｸM-PRO"/>
                          <w:b/>
                          <w:szCs w:val="22"/>
                        </w:rPr>
                      </w:pPr>
                      <w:r w:rsidRPr="00540AC9">
                        <w:rPr>
                          <w:rFonts w:hAnsi="HG丸ｺﾞｼｯｸM-PRO" w:hint="eastAsia"/>
                          <w:b/>
                          <w:szCs w:val="22"/>
                        </w:rPr>
                        <w:t>がん死亡率の減少</w:t>
                      </w:r>
                    </w:p>
                  </w:txbxContent>
                </v:textbox>
                <w10:wrap anchorx="page"/>
              </v:shape>
            </w:pict>
          </mc:Fallback>
        </mc:AlternateContent>
      </w:r>
    </w:p>
    <w:p w14:paraId="27992801" w14:textId="304B8944" w:rsidR="00AD3987" w:rsidRPr="00CA5AC2" w:rsidRDefault="00AD3987" w:rsidP="00A618C9">
      <w:pPr>
        <w:ind w:firstLineChars="100" w:firstLine="361"/>
        <w:rPr>
          <w:rFonts w:hAnsi="HG丸ｺﾞｼｯｸM-PRO"/>
          <w:b/>
          <w:color w:val="0070C0"/>
          <w:sz w:val="36"/>
          <w:szCs w:val="28"/>
          <w:u w:val="single"/>
        </w:rPr>
      </w:pPr>
    </w:p>
    <w:p w14:paraId="39A06A75" w14:textId="62AFD551" w:rsidR="00AD3987" w:rsidRPr="00CA5AC2" w:rsidRDefault="009E7172" w:rsidP="00A618C9">
      <w:pPr>
        <w:ind w:firstLineChars="100" w:firstLine="361"/>
        <w:rPr>
          <w:rFonts w:hAnsi="HG丸ｺﾞｼｯｸM-PRO"/>
          <w:b/>
          <w:color w:val="0070C0"/>
          <w:sz w:val="36"/>
          <w:szCs w:val="28"/>
          <w:u w:val="single"/>
        </w:rPr>
      </w:pPr>
      <w:r w:rsidRPr="00CA5AC2">
        <w:rPr>
          <w:rFonts w:hAnsi="HG丸ｺﾞｼｯｸM-PRO"/>
          <w:b/>
          <w:noProof/>
          <w:color w:val="0070C0"/>
          <w:sz w:val="36"/>
          <w:szCs w:val="28"/>
          <w:u w:val="single"/>
        </w:rPr>
        <mc:AlternateContent>
          <mc:Choice Requires="wps">
            <w:drawing>
              <wp:anchor distT="0" distB="0" distL="114300" distR="114300" simplePos="0" relativeHeight="251862528" behindDoc="0" locked="0" layoutInCell="1" allowOverlap="1" wp14:anchorId="5F8976FA" wp14:editId="281E534D">
                <wp:simplePos x="0" y="0"/>
                <wp:positionH relativeFrom="margin">
                  <wp:posOffset>2241550</wp:posOffset>
                </wp:positionH>
                <wp:positionV relativeFrom="paragraph">
                  <wp:posOffset>13335</wp:posOffset>
                </wp:positionV>
                <wp:extent cx="1543050" cy="520065"/>
                <wp:effectExtent l="0" t="0" r="0" b="0"/>
                <wp:wrapNone/>
                <wp:docPr id="38" name="テキスト ボックス 2" descr="がん生存率の向上"/>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520065"/>
                        </a:xfrm>
                        <a:prstGeom prst="rect">
                          <a:avLst/>
                        </a:prstGeom>
                        <a:solidFill>
                          <a:srgbClr val="FFFFFF"/>
                        </a:solidFill>
                        <a:ln w="9525">
                          <a:noFill/>
                          <a:miter lim="800000"/>
                          <a:headEnd/>
                          <a:tailEnd/>
                        </a:ln>
                      </wps:spPr>
                      <wps:txbx>
                        <w:txbxContent>
                          <w:p w14:paraId="44925137" w14:textId="479D72FF" w:rsidR="00C27765" w:rsidRPr="00540AC9" w:rsidRDefault="00C27765" w:rsidP="00DF2CAC">
                            <w:pPr>
                              <w:spacing w:line="300" w:lineRule="exact"/>
                              <w:jc w:val="center"/>
                              <w:rPr>
                                <w:rFonts w:hAnsi="HG丸ｺﾞｼｯｸM-PRO"/>
                                <w:b/>
                                <w:szCs w:val="22"/>
                              </w:rPr>
                            </w:pPr>
                            <w:r>
                              <w:rPr>
                                <w:rFonts w:hAnsi="HG丸ｺﾞｼｯｸM-PRO" w:hint="eastAsia"/>
                                <w:b/>
                                <w:szCs w:val="22"/>
                              </w:rPr>
                              <w:t>がん生存率</w:t>
                            </w:r>
                            <w:r>
                              <w:rPr>
                                <w:rFonts w:hAnsi="HG丸ｺﾞｼｯｸM-PRO"/>
                                <w:b/>
                                <w:szCs w:val="22"/>
                              </w:rPr>
                              <w:t>の向上</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8976FA" id="_x0000_s1149" type="#_x0000_t202" alt="がん生存率の向上" style="position:absolute;left:0;text-align:left;margin-left:176.5pt;margin-top:1.05pt;width:121.5pt;height:40.95pt;z-index:25186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" stroked="f">
                <v:textbox>
                  <w:txbxContent>
                    <w:p w14:paraId="44925137" w14:textId="479D72FF" w:rsidR="00C27765" w:rsidRPr="00540AC9" w:rsidRDefault="00C27765" w:rsidP="00DF2CAC">
                      <w:pPr>
                        <w:spacing w:line="300" w:lineRule="exact"/>
                        <w:jc w:val="center"/>
                        <w:rPr>
                          <w:rFonts w:hAnsi="HG丸ｺﾞｼｯｸM-PRO"/>
                          <w:b/>
                          <w:szCs w:val="22"/>
                        </w:rPr>
                      </w:pPr>
                      <w:r>
                        <w:rPr>
                          <w:rFonts w:hAnsi="HG丸ｺﾞｼｯｸM-PRO" w:hint="eastAsia"/>
                          <w:b/>
                          <w:szCs w:val="22"/>
                        </w:rPr>
                        <w:t>がん生存率</w:t>
                      </w:r>
                      <w:r>
                        <w:rPr>
                          <w:rFonts w:hAnsi="HG丸ｺﾞｼｯｸM-PRO"/>
                          <w:b/>
                          <w:szCs w:val="22"/>
                        </w:rPr>
                        <w:t>の向上</w:t>
                      </w:r>
                    </w:p>
                  </w:txbxContent>
                </v:textbox>
                <w10:wrap anchorx="margin"/>
              </v:shape>
            </w:pict>
          </mc:Fallback>
        </mc:AlternateContent>
      </w:r>
      <w:r w:rsidRPr="00CA5AC2">
        <w:rPr>
          <w:rFonts w:hAnsi="HG丸ｺﾞｼｯｸM-PRO"/>
          <w:b/>
          <w:noProof/>
          <w:color w:val="0070C0"/>
          <w:sz w:val="36"/>
          <w:szCs w:val="28"/>
          <w:u w:val="single"/>
        </w:rPr>
        <mc:AlternateContent>
          <mc:Choice Requires="wps">
            <w:drawing>
              <wp:anchor distT="0" distB="0" distL="114300" distR="114300" simplePos="0" relativeHeight="251860480" behindDoc="0" locked="0" layoutInCell="1" allowOverlap="1" wp14:anchorId="2BC1A999" wp14:editId="55A0CD75">
                <wp:simplePos x="0" y="0"/>
                <wp:positionH relativeFrom="margin">
                  <wp:posOffset>4033520</wp:posOffset>
                </wp:positionH>
                <wp:positionV relativeFrom="paragraph">
                  <wp:posOffset>13970</wp:posOffset>
                </wp:positionV>
                <wp:extent cx="1495425" cy="520065"/>
                <wp:effectExtent l="0" t="0" r="9525" b="0"/>
                <wp:wrapNone/>
                <wp:docPr id="33" name="テキスト ボックス 2" descr="がん患者や家族の生活の質の維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520065"/>
                        </a:xfrm>
                        <a:prstGeom prst="rect">
                          <a:avLst/>
                        </a:prstGeom>
                        <a:solidFill>
                          <a:srgbClr val="FFFFFF"/>
                        </a:solidFill>
                        <a:ln w="9525">
                          <a:noFill/>
                          <a:miter lim="800000"/>
                          <a:headEnd/>
                          <a:tailEnd/>
                        </a:ln>
                      </wps:spPr>
                      <wps:txbx>
                        <w:txbxContent>
                          <w:p w14:paraId="5B570411" w14:textId="77777777" w:rsidR="00C27765" w:rsidRPr="00540AC9" w:rsidRDefault="00C27765" w:rsidP="00DF2CAC">
                            <w:pPr>
                              <w:spacing w:line="300" w:lineRule="exact"/>
                              <w:jc w:val="center"/>
                              <w:rPr>
                                <w:rFonts w:hAnsi="HG丸ｺﾞｼｯｸM-PRO"/>
                                <w:b/>
                                <w:szCs w:val="22"/>
                              </w:rPr>
                            </w:pPr>
                            <w:r>
                              <w:rPr>
                                <w:rFonts w:hAnsi="HG丸ｺﾞｼｯｸM-PRO" w:hint="eastAsia"/>
                                <w:b/>
                                <w:szCs w:val="22"/>
                              </w:rPr>
                              <w:t>がん</w:t>
                            </w:r>
                            <w:r w:rsidRPr="00540AC9">
                              <w:rPr>
                                <w:rFonts w:hAnsi="HG丸ｺﾞｼｯｸM-PRO" w:hint="eastAsia"/>
                                <w:b/>
                                <w:szCs w:val="22"/>
                              </w:rPr>
                              <w:t>患者</w:t>
                            </w:r>
                            <w:r>
                              <w:rPr>
                                <w:rFonts w:hAnsi="HG丸ｺﾞｼｯｸM-PRO" w:hint="eastAsia"/>
                                <w:b/>
                                <w:szCs w:val="22"/>
                              </w:rPr>
                              <w:t>や家族の生活の質の維持</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C1A999" id="_x0000_s1150" type="#_x0000_t202" alt="がん患者や家族の生活の質の維持" style="position:absolute;left:0;text-align:left;margin-left:317.6pt;margin-top:1.1pt;width:117.75pt;height:40.95pt;z-index:25186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" stroked="f">
                <v:textbox>
                  <w:txbxContent>
                    <w:p w14:paraId="5B570411" w14:textId="77777777" w:rsidR="00C27765" w:rsidRPr="00540AC9" w:rsidRDefault="00C27765" w:rsidP="00DF2CAC">
                      <w:pPr>
                        <w:spacing w:line="300" w:lineRule="exact"/>
                        <w:jc w:val="center"/>
                        <w:rPr>
                          <w:rFonts w:hAnsi="HG丸ｺﾞｼｯｸM-PRO"/>
                          <w:b/>
                          <w:szCs w:val="22"/>
                        </w:rPr>
                      </w:pPr>
                      <w:r>
                        <w:rPr>
                          <w:rFonts w:hAnsi="HG丸ｺﾞｼｯｸM-PRO" w:hint="eastAsia"/>
                          <w:b/>
                          <w:szCs w:val="22"/>
                        </w:rPr>
                        <w:t>がん</w:t>
                      </w:r>
                      <w:r w:rsidRPr="00540AC9">
                        <w:rPr>
                          <w:rFonts w:hAnsi="HG丸ｺﾞｼｯｸM-PRO" w:hint="eastAsia"/>
                          <w:b/>
                          <w:szCs w:val="22"/>
                        </w:rPr>
                        <w:t>患者</w:t>
                      </w:r>
                      <w:r>
                        <w:rPr>
                          <w:rFonts w:hAnsi="HG丸ｺﾞｼｯｸM-PRO" w:hint="eastAsia"/>
                          <w:b/>
                          <w:szCs w:val="22"/>
                        </w:rPr>
                        <w:t>や家族の生活の質の維持</w:t>
                      </w:r>
                    </w:p>
                  </w:txbxContent>
                </v:textbox>
                <w10:wrap anchorx="margin"/>
              </v:shape>
            </w:pict>
          </mc:Fallback>
        </mc:AlternateContent>
      </w:r>
      <w:r w:rsidR="00A266EB" w:rsidRPr="00CA5AC2">
        <w:rPr>
          <w:rFonts w:hAnsi="HG丸ｺﾞｼｯｸM-PRO"/>
          <w:b/>
          <w:noProof/>
          <w:color w:val="0070C0"/>
          <w:sz w:val="36"/>
          <w:szCs w:val="28"/>
          <w:u w:val="single"/>
        </w:rPr>
        <mc:AlternateContent>
          <mc:Choice Requires="wps">
            <w:drawing>
              <wp:anchor distT="0" distB="0" distL="114300" distR="114300" simplePos="0" relativeHeight="251864576" behindDoc="0" locked="0" layoutInCell="1" allowOverlap="1" wp14:anchorId="306ACFDB" wp14:editId="577F6FAB">
                <wp:simplePos x="0" y="0"/>
                <wp:positionH relativeFrom="column">
                  <wp:posOffset>339090</wp:posOffset>
                </wp:positionH>
                <wp:positionV relativeFrom="paragraph">
                  <wp:posOffset>10795</wp:posOffset>
                </wp:positionV>
                <wp:extent cx="1676400" cy="511810"/>
                <wp:effectExtent l="0" t="0" r="0" b="2540"/>
                <wp:wrapNone/>
                <wp:docPr id="35" name="テキスト ボックス 2" descr="がんり患率の減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11810"/>
                        </a:xfrm>
                        <a:prstGeom prst="rect">
                          <a:avLst/>
                        </a:prstGeom>
                        <a:solidFill>
                          <a:srgbClr val="FFFFFF"/>
                        </a:solidFill>
                        <a:ln w="9525">
                          <a:noFill/>
                          <a:miter lim="800000"/>
                          <a:headEnd/>
                          <a:tailEnd/>
                        </a:ln>
                      </wps:spPr>
                      <wps:txbx>
                        <w:txbxContent>
                          <w:p w14:paraId="7AFD189D" w14:textId="270947B4" w:rsidR="00C27765" w:rsidRPr="00540AC9" w:rsidRDefault="00C27765" w:rsidP="00DF2CAC">
                            <w:pPr>
                              <w:spacing w:line="300" w:lineRule="exact"/>
                              <w:jc w:val="center"/>
                              <w:rPr>
                                <w:rFonts w:hAnsi="HG丸ｺﾞｼｯｸM-PRO"/>
                                <w:b/>
                                <w:szCs w:val="22"/>
                              </w:rPr>
                            </w:pPr>
                            <w:r w:rsidRPr="00540AC9">
                              <w:rPr>
                                <w:rFonts w:hAnsi="HG丸ｺﾞｼｯｸM-PRO" w:hint="eastAsia"/>
                                <w:b/>
                                <w:szCs w:val="22"/>
                              </w:rPr>
                              <w:t>がんり患率の減少</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6ACFDB" id="_x0000_s1151" type="#_x0000_t202" alt="がんり患率の減少" style="position:absolute;left:0;text-align:left;margin-left:26.7pt;margin-top:.85pt;width:132pt;height:40.3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" stroked="f">
                <v:textbox>
                  <w:txbxContent>
                    <w:p w14:paraId="7AFD189D" w14:textId="270947B4" w:rsidR="00C27765" w:rsidRPr="00540AC9" w:rsidRDefault="00C27765" w:rsidP="00DF2CAC">
                      <w:pPr>
                        <w:spacing w:line="300" w:lineRule="exact"/>
                        <w:jc w:val="center"/>
                        <w:rPr>
                          <w:rFonts w:hAnsi="HG丸ｺﾞｼｯｸM-PRO"/>
                          <w:b/>
                          <w:szCs w:val="22"/>
                        </w:rPr>
                      </w:pPr>
                      <w:r w:rsidRPr="00540AC9">
                        <w:rPr>
                          <w:rFonts w:hAnsi="HG丸ｺﾞｼｯｸM-PRO" w:hint="eastAsia"/>
                          <w:b/>
                          <w:szCs w:val="22"/>
                        </w:rPr>
                        <w:t>がんり患率の減少</w:t>
                      </w:r>
                    </w:p>
                  </w:txbxContent>
                </v:textbox>
              </v:shape>
            </w:pict>
          </mc:Fallback>
        </mc:AlternateContent>
      </w:r>
    </w:p>
    <w:p w14:paraId="5A20D7E7" w14:textId="1D6508ED" w:rsidR="00AD3987" w:rsidRPr="00CA5AC2" w:rsidRDefault="009E7172" w:rsidP="00A618C9">
      <w:pPr>
        <w:ind w:firstLineChars="100" w:firstLine="361"/>
        <w:rPr>
          <w:rFonts w:hAnsi="HG丸ｺﾞｼｯｸM-PRO"/>
          <w:b/>
          <w:color w:val="0070C0"/>
          <w:sz w:val="36"/>
          <w:szCs w:val="28"/>
          <w:u w:val="single"/>
        </w:rPr>
      </w:pPr>
      <w:r w:rsidRPr="00CA5AC2">
        <w:rPr>
          <w:rFonts w:hAnsi="HG丸ｺﾞｼｯｸM-PRO"/>
          <w:b/>
          <w:noProof/>
          <w:color w:val="0070C0"/>
          <w:sz w:val="36"/>
          <w:szCs w:val="28"/>
          <w:u w:val="single"/>
        </w:rPr>
        <mc:AlternateContent>
          <mc:Choice Requires="wps">
            <w:drawing>
              <wp:anchor distT="0" distB="0" distL="114300" distR="114300" simplePos="0" relativeHeight="251883008" behindDoc="0" locked="0" layoutInCell="1" allowOverlap="1" wp14:anchorId="577D6675" wp14:editId="2ED01908">
                <wp:simplePos x="0" y="0"/>
                <wp:positionH relativeFrom="margin">
                  <wp:align>center</wp:align>
                </wp:positionH>
                <wp:positionV relativeFrom="paragraph">
                  <wp:posOffset>163194</wp:posOffset>
                </wp:positionV>
                <wp:extent cx="3924300" cy="419100"/>
                <wp:effectExtent l="38100" t="19050" r="0" b="19050"/>
                <wp:wrapNone/>
                <wp:docPr id="3590" name="下矢印 3590" descr="矢印" title="矢印"/>
                <wp:cNvGraphicFramePr/>
                <a:graphic xmlns:a="http://schemas.openxmlformats.org/drawingml/2006/main">
                  <a:graphicData uri="http://schemas.microsoft.com/office/word/2010/wordprocessingShape">
                    <wps:wsp>
                      <wps:cNvSpPr/>
                      <wps:spPr>
                        <a:xfrm rot="10800000">
                          <a:off x="0" y="0"/>
                          <a:ext cx="3924300" cy="419100"/>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7E2EA" id="下矢印 3590" o:spid="_x0000_s1026" type="#_x0000_t67" alt="タイトル: 矢印 - 説明: 矢印" style="position:absolute;left:0;text-align:left;margin-left:0;margin-top:12.85pt;width:309pt;height:33pt;rotation:180;z-index:251883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" adj="10800" fillcolor="white [3201]" strokecolor="black [3200]" strokeweight="2pt">
                <w10:wrap anchorx="margin"/>
              </v:shape>
            </w:pict>
          </mc:Fallback>
        </mc:AlternateContent>
      </w:r>
    </w:p>
    <w:p w14:paraId="3907AB1C" w14:textId="6515ADF5" w:rsidR="00AD3987" w:rsidRPr="00CA5AC2" w:rsidRDefault="00DA5A7C" w:rsidP="00A618C9">
      <w:pPr>
        <w:ind w:firstLineChars="100" w:firstLine="361"/>
        <w:rPr>
          <w:rFonts w:hAnsi="HG丸ｺﾞｼｯｸM-PRO"/>
          <w:b/>
          <w:color w:val="0070C0"/>
          <w:sz w:val="36"/>
          <w:szCs w:val="28"/>
          <w:u w:val="single"/>
        </w:rPr>
      </w:pPr>
      <w:r w:rsidRPr="00CA5AC2">
        <w:rPr>
          <w:rFonts w:hAnsi="HG丸ｺﾞｼｯｸM-PRO"/>
          <w:b/>
          <w:noProof/>
          <w:color w:val="0070C0"/>
          <w:sz w:val="36"/>
          <w:szCs w:val="28"/>
          <w:u w:val="single"/>
        </w:rPr>
        <mc:AlternateContent>
          <mc:Choice Requires="wps">
            <w:drawing>
              <wp:anchor distT="0" distB="0" distL="114300" distR="114300" simplePos="0" relativeHeight="251582976" behindDoc="0" locked="0" layoutInCell="1" allowOverlap="1" wp14:anchorId="10043F88" wp14:editId="7F7AF186">
                <wp:simplePos x="0" y="0"/>
                <wp:positionH relativeFrom="column">
                  <wp:posOffset>310515</wp:posOffset>
                </wp:positionH>
                <wp:positionV relativeFrom="paragraph">
                  <wp:posOffset>229869</wp:posOffset>
                </wp:positionV>
                <wp:extent cx="5400675" cy="3019425"/>
                <wp:effectExtent l="0" t="0" r="9525" b="9525"/>
                <wp:wrapNone/>
                <wp:docPr id="10318" name="テキスト ボックス 2" descr="基本的な取組み" title="基本的な取組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3019425"/>
                        </a:xfrm>
                        <a:prstGeom prst="rect">
                          <a:avLst/>
                        </a:prstGeom>
                        <a:solidFill>
                          <a:schemeClr val="tx2">
                            <a:lumMod val="60000"/>
                            <a:lumOff val="40000"/>
                          </a:schemeClr>
                        </a:solidFill>
                        <a:ln w="9525">
                          <a:noFill/>
                          <a:miter lim="800000"/>
                          <a:headEnd/>
                          <a:tailEnd/>
                        </a:ln>
                      </wps:spPr>
                      <wps:txbx>
                        <w:txbxContent>
                          <w:p w14:paraId="68CA4DC1" w14:textId="77777777" w:rsidR="00C27765" w:rsidRDefault="00C27765">
                            <w:pPr>
                              <w:spacing w:line="320" w:lineRule="exact"/>
                              <w:ind w:firstLineChars="50" w:firstLine="141"/>
                              <w:jc w:val="right"/>
                              <w:rPr>
                                <w:rFonts w:hAnsi="HG丸ｺﾞｼｯｸM-PRO"/>
                                <w:b/>
                                <w:color w:val="000000" w:themeColor="text1"/>
                                <w:sz w:val="28"/>
                              </w:rPr>
                            </w:pPr>
                          </w:p>
                          <w:p w14:paraId="3415D2F6" w14:textId="77777777" w:rsidR="00C27765" w:rsidRDefault="00C27765">
                            <w:pPr>
                              <w:spacing w:line="320" w:lineRule="exact"/>
                              <w:ind w:firstLineChars="50" w:firstLine="141"/>
                              <w:jc w:val="right"/>
                              <w:rPr>
                                <w:rFonts w:hAnsi="HG丸ｺﾞｼｯｸM-PRO"/>
                                <w:b/>
                                <w:color w:val="000000" w:themeColor="text1"/>
                                <w:sz w:val="28"/>
                              </w:rPr>
                            </w:pPr>
                          </w:p>
                          <w:p w14:paraId="444AE5C8" w14:textId="77777777" w:rsidR="00C27765" w:rsidRDefault="00C27765">
                            <w:pPr>
                              <w:spacing w:line="320" w:lineRule="exact"/>
                              <w:ind w:firstLineChars="50" w:firstLine="141"/>
                              <w:jc w:val="right"/>
                              <w:rPr>
                                <w:rFonts w:hAnsi="HG丸ｺﾞｼｯｸM-PRO"/>
                                <w:b/>
                                <w:color w:val="000000" w:themeColor="text1"/>
                                <w:sz w:val="28"/>
                              </w:rPr>
                            </w:pPr>
                          </w:p>
                          <w:p w14:paraId="085E0F43" w14:textId="77777777" w:rsidR="00C27765" w:rsidRDefault="00C27765">
                            <w:pPr>
                              <w:spacing w:line="320" w:lineRule="exact"/>
                              <w:ind w:firstLineChars="50" w:firstLine="141"/>
                              <w:jc w:val="right"/>
                              <w:rPr>
                                <w:rFonts w:hAnsi="HG丸ｺﾞｼｯｸM-PRO"/>
                                <w:b/>
                                <w:color w:val="000000" w:themeColor="text1"/>
                                <w:sz w:val="28"/>
                              </w:rPr>
                            </w:pPr>
                          </w:p>
                          <w:p w14:paraId="1B7C3C82" w14:textId="77777777" w:rsidR="00C27765" w:rsidRDefault="00C27765">
                            <w:pPr>
                              <w:spacing w:line="320" w:lineRule="exact"/>
                              <w:ind w:firstLineChars="50" w:firstLine="141"/>
                              <w:jc w:val="right"/>
                              <w:rPr>
                                <w:rFonts w:hAnsi="HG丸ｺﾞｼｯｸM-PRO"/>
                                <w:b/>
                                <w:color w:val="000000" w:themeColor="text1"/>
                                <w:sz w:val="28"/>
                              </w:rPr>
                            </w:pPr>
                          </w:p>
                          <w:p w14:paraId="0829FF6D" w14:textId="77777777" w:rsidR="00C27765" w:rsidRDefault="00C27765">
                            <w:pPr>
                              <w:spacing w:line="320" w:lineRule="exact"/>
                              <w:ind w:firstLineChars="50" w:firstLine="141"/>
                              <w:jc w:val="right"/>
                              <w:rPr>
                                <w:rFonts w:hAnsi="HG丸ｺﾞｼｯｸM-PRO"/>
                                <w:b/>
                                <w:color w:val="000000" w:themeColor="text1"/>
                                <w:sz w:val="28"/>
                              </w:rPr>
                            </w:pPr>
                          </w:p>
                          <w:p w14:paraId="4E38B4EA" w14:textId="77777777" w:rsidR="00C27765" w:rsidRDefault="00C27765">
                            <w:pPr>
                              <w:spacing w:line="320" w:lineRule="exact"/>
                              <w:ind w:firstLineChars="50" w:firstLine="141"/>
                              <w:jc w:val="right"/>
                              <w:rPr>
                                <w:rFonts w:hAnsi="HG丸ｺﾞｼｯｸM-PRO"/>
                                <w:b/>
                                <w:color w:val="000000" w:themeColor="text1"/>
                                <w:sz w:val="28"/>
                              </w:rPr>
                            </w:pPr>
                          </w:p>
                          <w:p w14:paraId="70815750" w14:textId="77777777" w:rsidR="00C27765" w:rsidRDefault="00C27765">
                            <w:pPr>
                              <w:spacing w:line="320" w:lineRule="exact"/>
                              <w:ind w:firstLineChars="50" w:firstLine="141"/>
                              <w:jc w:val="right"/>
                              <w:rPr>
                                <w:rFonts w:hAnsi="HG丸ｺﾞｼｯｸM-PRO"/>
                                <w:b/>
                                <w:color w:val="000000" w:themeColor="text1"/>
                                <w:sz w:val="28"/>
                              </w:rPr>
                            </w:pPr>
                          </w:p>
                          <w:p w14:paraId="2CFF7DE4" w14:textId="77777777" w:rsidR="00C27765" w:rsidRDefault="00C27765">
                            <w:pPr>
                              <w:spacing w:line="320" w:lineRule="exact"/>
                              <w:ind w:firstLineChars="50" w:firstLine="141"/>
                              <w:jc w:val="right"/>
                              <w:rPr>
                                <w:rFonts w:hAnsi="HG丸ｺﾞｼｯｸM-PRO"/>
                                <w:b/>
                                <w:color w:val="000000" w:themeColor="text1"/>
                                <w:sz w:val="28"/>
                              </w:rPr>
                            </w:pPr>
                          </w:p>
                          <w:p w14:paraId="608D67F9" w14:textId="77777777" w:rsidR="00C27765" w:rsidRDefault="00C27765">
                            <w:pPr>
                              <w:spacing w:line="320" w:lineRule="exact"/>
                              <w:ind w:firstLineChars="50" w:firstLine="141"/>
                              <w:jc w:val="right"/>
                              <w:rPr>
                                <w:rFonts w:hAnsi="HG丸ｺﾞｼｯｸM-PRO"/>
                                <w:b/>
                                <w:color w:val="000000" w:themeColor="text1"/>
                                <w:sz w:val="28"/>
                              </w:rPr>
                            </w:pPr>
                          </w:p>
                          <w:p w14:paraId="2BDA94A0" w14:textId="77777777" w:rsidR="00C27765" w:rsidRPr="00BF4647" w:rsidRDefault="00C27765">
                            <w:pPr>
                              <w:wordWrap w:val="0"/>
                              <w:spacing w:line="320" w:lineRule="exact"/>
                              <w:ind w:firstLineChars="50" w:firstLine="141"/>
                              <w:jc w:val="right"/>
                              <w:rPr>
                                <w:rFonts w:hAnsi="HG丸ｺﾞｼｯｸM-PRO"/>
                                <w:color w:val="FFFFFF" w:themeColor="background1"/>
                                <w:sz w:val="22"/>
                              </w:rPr>
                            </w:pPr>
                            <w:r>
                              <w:rPr>
                                <w:rFonts w:hAnsi="HG丸ｺﾞｼｯｸM-PRO" w:hint="eastAsia"/>
                                <w:b/>
                                <w:color w:val="000000" w:themeColor="text1"/>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43F88" id="_x0000_s1153" type="#_x0000_t202" alt="タイトル: 基本的な取組み - 説明: 基本的な取組み" style="position:absolute;left:0;text-align:left;margin-left:24.45pt;margin-top:18.1pt;width:425.25pt;height:237.7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" fillcolor="#548dd4 [1951]" stroked="f">
                <v:textbox>
                  <w:txbxContent>
                    <w:p w14:paraId="68CA4DC1" w14:textId="77777777" w:rsidR="00C27765" w:rsidRDefault="00C27765">
                      <w:pPr>
                        <w:spacing w:line="320" w:lineRule="exact"/>
                        <w:ind w:firstLineChars="50" w:firstLine="141"/>
                        <w:jc w:val="right"/>
                        <w:rPr>
                          <w:rFonts w:hAnsi="HG丸ｺﾞｼｯｸM-PRO"/>
                          <w:b/>
                          <w:color w:val="000000" w:themeColor="text1"/>
                          <w:sz w:val="28"/>
                        </w:rPr>
                      </w:pPr>
                    </w:p>
                    <w:p w14:paraId="3415D2F6" w14:textId="77777777" w:rsidR="00C27765" w:rsidRDefault="00C27765">
                      <w:pPr>
                        <w:spacing w:line="320" w:lineRule="exact"/>
                        <w:ind w:firstLineChars="50" w:firstLine="141"/>
                        <w:jc w:val="right"/>
                        <w:rPr>
                          <w:rFonts w:hAnsi="HG丸ｺﾞｼｯｸM-PRO"/>
                          <w:b/>
                          <w:color w:val="000000" w:themeColor="text1"/>
                          <w:sz w:val="28"/>
                        </w:rPr>
                      </w:pPr>
                    </w:p>
                    <w:p w14:paraId="444AE5C8" w14:textId="77777777" w:rsidR="00C27765" w:rsidRDefault="00C27765">
                      <w:pPr>
                        <w:spacing w:line="320" w:lineRule="exact"/>
                        <w:ind w:firstLineChars="50" w:firstLine="141"/>
                        <w:jc w:val="right"/>
                        <w:rPr>
                          <w:rFonts w:hAnsi="HG丸ｺﾞｼｯｸM-PRO"/>
                          <w:b/>
                          <w:color w:val="000000" w:themeColor="text1"/>
                          <w:sz w:val="28"/>
                        </w:rPr>
                      </w:pPr>
                    </w:p>
                    <w:p w14:paraId="085E0F43" w14:textId="77777777" w:rsidR="00C27765" w:rsidRDefault="00C27765">
                      <w:pPr>
                        <w:spacing w:line="320" w:lineRule="exact"/>
                        <w:ind w:firstLineChars="50" w:firstLine="141"/>
                        <w:jc w:val="right"/>
                        <w:rPr>
                          <w:rFonts w:hAnsi="HG丸ｺﾞｼｯｸM-PRO"/>
                          <w:b/>
                          <w:color w:val="000000" w:themeColor="text1"/>
                          <w:sz w:val="28"/>
                        </w:rPr>
                      </w:pPr>
                    </w:p>
                    <w:p w14:paraId="1B7C3C82" w14:textId="77777777" w:rsidR="00C27765" w:rsidRDefault="00C27765">
                      <w:pPr>
                        <w:spacing w:line="320" w:lineRule="exact"/>
                        <w:ind w:firstLineChars="50" w:firstLine="141"/>
                        <w:jc w:val="right"/>
                        <w:rPr>
                          <w:rFonts w:hAnsi="HG丸ｺﾞｼｯｸM-PRO"/>
                          <w:b/>
                          <w:color w:val="000000" w:themeColor="text1"/>
                          <w:sz w:val="28"/>
                        </w:rPr>
                      </w:pPr>
                    </w:p>
                    <w:p w14:paraId="0829FF6D" w14:textId="77777777" w:rsidR="00C27765" w:rsidRDefault="00C27765">
                      <w:pPr>
                        <w:spacing w:line="320" w:lineRule="exact"/>
                        <w:ind w:firstLineChars="50" w:firstLine="141"/>
                        <w:jc w:val="right"/>
                        <w:rPr>
                          <w:rFonts w:hAnsi="HG丸ｺﾞｼｯｸM-PRO"/>
                          <w:b/>
                          <w:color w:val="000000" w:themeColor="text1"/>
                          <w:sz w:val="28"/>
                        </w:rPr>
                      </w:pPr>
                    </w:p>
                    <w:p w14:paraId="4E38B4EA" w14:textId="77777777" w:rsidR="00C27765" w:rsidRDefault="00C27765">
                      <w:pPr>
                        <w:spacing w:line="320" w:lineRule="exact"/>
                        <w:ind w:firstLineChars="50" w:firstLine="141"/>
                        <w:jc w:val="right"/>
                        <w:rPr>
                          <w:rFonts w:hAnsi="HG丸ｺﾞｼｯｸM-PRO"/>
                          <w:b/>
                          <w:color w:val="000000" w:themeColor="text1"/>
                          <w:sz w:val="28"/>
                        </w:rPr>
                      </w:pPr>
                    </w:p>
                    <w:p w14:paraId="70815750" w14:textId="77777777" w:rsidR="00C27765" w:rsidRDefault="00C27765">
                      <w:pPr>
                        <w:spacing w:line="320" w:lineRule="exact"/>
                        <w:ind w:firstLineChars="50" w:firstLine="141"/>
                        <w:jc w:val="right"/>
                        <w:rPr>
                          <w:rFonts w:hAnsi="HG丸ｺﾞｼｯｸM-PRO"/>
                          <w:b/>
                          <w:color w:val="000000" w:themeColor="text1"/>
                          <w:sz w:val="28"/>
                        </w:rPr>
                      </w:pPr>
                    </w:p>
                    <w:p w14:paraId="2CFF7DE4" w14:textId="77777777" w:rsidR="00C27765" w:rsidRDefault="00C27765">
                      <w:pPr>
                        <w:spacing w:line="320" w:lineRule="exact"/>
                        <w:ind w:firstLineChars="50" w:firstLine="141"/>
                        <w:jc w:val="right"/>
                        <w:rPr>
                          <w:rFonts w:hAnsi="HG丸ｺﾞｼｯｸM-PRO"/>
                          <w:b/>
                          <w:color w:val="000000" w:themeColor="text1"/>
                          <w:sz w:val="28"/>
                        </w:rPr>
                      </w:pPr>
                    </w:p>
                    <w:p w14:paraId="608D67F9" w14:textId="77777777" w:rsidR="00C27765" w:rsidRDefault="00C27765">
                      <w:pPr>
                        <w:spacing w:line="320" w:lineRule="exact"/>
                        <w:ind w:firstLineChars="50" w:firstLine="141"/>
                        <w:jc w:val="right"/>
                        <w:rPr>
                          <w:rFonts w:hAnsi="HG丸ｺﾞｼｯｸM-PRO"/>
                          <w:b/>
                          <w:color w:val="000000" w:themeColor="text1"/>
                          <w:sz w:val="28"/>
                        </w:rPr>
                      </w:pPr>
                    </w:p>
                    <w:p w14:paraId="2BDA94A0" w14:textId="77777777" w:rsidR="00C27765" w:rsidRPr="00BF4647" w:rsidRDefault="00C27765">
                      <w:pPr>
                        <w:wordWrap w:val="0"/>
                        <w:spacing w:line="320" w:lineRule="exact"/>
                        <w:ind w:firstLineChars="50" w:firstLine="141"/>
                        <w:jc w:val="right"/>
                        <w:rPr>
                          <w:rFonts w:hAnsi="HG丸ｺﾞｼｯｸM-PRO"/>
                          <w:color w:val="FFFFFF" w:themeColor="background1"/>
                          <w:sz w:val="22"/>
                        </w:rPr>
                      </w:pPr>
                      <w:r>
                        <w:rPr>
                          <w:rFonts w:hAnsi="HG丸ｺﾞｼｯｸM-PRO" w:hint="eastAsia"/>
                          <w:b/>
                          <w:color w:val="000000" w:themeColor="text1"/>
                          <w:sz w:val="28"/>
                        </w:rPr>
                        <w:t xml:space="preserve">　</w:t>
                      </w:r>
                    </w:p>
                  </w:txbxContent>
                </v:textbox>
              </v:shape>
            </w:pict>
          </mc:Fallback>
        </mc:AlternateContent>
      </w:r>
      <w:r w:rsidR="009E7172" w:rsidRPr="00CA5AC2">
        <w:rPr>
          <w:rFonts w:hAnsi="HG丸ｺﾞｼｯｸM-PRO"/>
          <w:noProof/>
          <w:color w:val="0070C0"/>
          <w:sz w:val="36"/>
          <w:szCs w:val="28"/>
        </w:rPr>
        <mc:AlternateContent>
          <mc:Choice Requires="wps">
            <w:drawing>
              <wp:anchor distT="0" distB="0" distL="114300" distR="114300" simplePos="0" relativeHeight="251581952" behindDoc="0" locked="0" layoutInCell="1" allowOverlap="1" wp14:anchorId="293237D5" wp14:editId="586D2E35">
                <wp:simplePos x="0" y="0"/>
                <wp:positionH relativeFrom="column">
                  <wp:posOffset>167640</wp:posOffset>
                </wp:positionH>
                <wp:positionV relativeFrom="paragraph">
                  <wp:posOffset>106045</wp:posOffset>
                </wp:positionV>
                <wp:extent cx="5648325" cy="3228975"/>
                <wp:effectExtent l="0" t="0" r="28575" b="28575"/>
                <wp:wrapNone/>
                <wp:docPr id="14" name="角丸四角形 14" title="基本的な取組み"/>
                <wp:cNvGraphicFramePr/>
                <a:graphic xmlns:a="http://schemas.openxmlformats.org/drawingml/2006/main">
                  <a:graphicData uri="http://schemas.microsoft.com/office/word/2010/wordprocessingShape">
                    <wps:wsp>
                      <wps:cNvSpPr/>
                      <wps:spPr>
                        <a:xfrm>
                          <a:off x="0" y="0"/>
                          <a:ext cx="5648325" cy="3228975"/>
                        </a:xfrm>
                        <a:prstGeom prst="roundRect">
                          <a:avLst>
                            <a:gd name="adj" fmla="val 7559"/>
                          </a:avLst>
                        </a:prstGeom>
                        <a:solidFill>
                          <a:srgbClr val="4F81BD">
                            <a:lumMod val="20000"/>
                            <a:lumOff val="80000"/>
                          </a:srgbClr>
                        </a:solidFill>
                        <a:ln w="12700" cap="flat" cmpd="sng" algn="ctr">
                          <a:solidFill>
                            <a:srgbClr val="4F81BD">
                              <a:shade val="50000"/>
                            </a:srgbClr>
                          </a:solidFill>
                          <a:prstDash val="solid"/>
                        </a:ln>
                        <a:effectLst/>
                      </wps:spPr>
                      <wps:txbx>
                        <w:txbxContent>
                          <w:p w14:paraId="35ECC741" w14:textId="77777777" w:rsidR="00C27765" w:rsidRPr="00F554E4" w:rsidRDefault="00C27765" w:rsidP="00266DC2">
                            <w:pPr>
                              <w:ind w:firstLineChars="100" w:firstLine="241"/>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3237D5" id="角丸四角形 14" o:spid="_x0000_s1154" alt="タイトル: 基本的な取組み" style="position:absolute;left:0;text-align:left;margin-left:13.2pt;margin-top:8.35pt;width:444.75pt;height:254.2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" fillcolor="#dce6f2" strokecolor="#385d8a" strokeweight="1pt">
                <v:textbox inset="2mm,1mm,2mm,1mm">
                  <w:txbxContent>
                    <w:p w14:paraId="35ECC741" w14:textId="77777777" w:rsidR="00C27765" w:rsidRPr="00F554E4" w:rsidRDefault="00C27765" w:rsidP="00266DC2">
                      <w:pPr>
                        <w:ind w:firstLineChars="100" w:firstLine="241"/>
                        <w:jc w:val="left"/>
                        <w:rPr>
                          <w:rFonts w:asciiTheme="majorEastAsia" w:eastAsiaTheme="majorEastAsia" w:hAnsiTheme="majorEastAsia"/>
                          <w:b/>
                          <w:color w:val="000000" w:themeColor="text1"/>
                        </w:rPr>
                      </w:pPr>
                    </w:p>
                  </w:txbxContent>
                </v:textbox>
              </v:roundrect>
            </w:pict>
          </mc:Fallback>
        </mc:AlternateContent>
      </w:r>
      <w:r w:rsidR="009E7172" w:rsidRPr="00CA5AC2">
        <w:rPr>
          <w:rFonts w:hAnsi="HG丸ｺﾞｼｯｸM-PRO" w:hint="eastAsia"/>
          <w:b/>
          <w:noProof/>
          <w:color w:val="0070C0"/>
          <w:sz w:val="36"/>
          <w:szCs w:val="28"/>
          <w:u w:val="single"/>
        </w:rPr>
        <mc:AlternateContent>
          <mc:Choice Requires="wps">
            <w:drawing>
              <wp:anchor distT="0" distB="0" distL="114300" distR="114300" simplePos="0" relativeHeight="251628032" behindDoc="0" locked="0" layoutInCell="1" allowOverlap="1" wp14:anchorId="18B82B9C" wp14:editId="48AC1FCD">
                <wp:simplePos x="0" y="0"/>
                <wp:positionH relativeFrom="column">
                  <wp:posOffset>264160</wp:posOffset>
                </wp:positionH>
                <wp:positionV relativeFrom="paragraph">
                  <wp:posOffset>239395</wp:posOffset>
                </wp:positionV>
                <wp:extent cx="1685925" cy="350520"/>
                <wp:effectExtent l="0" t="0" r="0" b="0"/>
                <wp:wrapNone/>
                <wp:docPr id="50" name="正方形/長方形 50" descr="基本的な取組み"/>
                <wp:cNvGraphicFramePr/>
                <a:graphic xmlns:a="http://schemas.openxmlformats.org/drawingml/2006/main">
                  <a:graphicData uri="http://schemas.microsoft.com/office/word/2010/wordprocessingShape">
                    <wps:wsp>
                      <wps:cNvSpPr/>
                      <wps:spPr>
                        <a:xfrm>
                          <a:off x="0" y="0"/>
                          <a:ext cx="1685925" cy="350520"/>
                        </a:xfrm>
                        <a:prstGeom prst="rect">
                          <a:avLst/>
                        </a:prstGeom>
                        <a:noFill/>
                        <a:ln w="25400" cap="flat" cmpd="sng" algn="ctr">
                          <a:noFill/>
                          <a:prstDash val="solid"/>
                        </a:ln>
                        <a:effectLst/>
                      </wps:spPr>
                      <wps:txbx>
                        <w:txbxContent>
                          <w:p w14:paraId="23E72888" w14:textId="77777777" w:rsidR="00C27765" w:rsidRPr="00540AC9" w:rsidRDefault="00C27765" w:rsidP="00DF2CAC">
                            <w:pPr>
                              <w:rPr>
                                <w:b/>
                                <w:color w:val="auto"/>
                              </w:rPr>
                            </w:pPr>
                            <w:r w:rsidRPr="00540AC9">
                              <w:rPr>
                                <w:rFonts w:hint="eastAsia"/>
                                <w:b/>
                                <w:color w:val="auto"/>
                              </w:rPr>
                              <w:t>＜基本的な取組み＞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82B9C" id="正方形/長方形 50" o:spid="_x0000_s1154" alt="基本的な取組み" style="position:absolute;left:0;text-align:left;margin-left:20.8pt;margin-top:18.85pt;width:132.75pt;height:27.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" filled="f" stroked="f" strokeweight="2pt">
                <v:textbox>
                  <w:txbxContent>
                    <w:p w14:paraId="23E72888" w14:textId="77777777" w:rsidR="00C27765" w:rsidRPr="00540AC9" w:rsidRDefault="00C27765" w:rsidP="00DF2CAC">
                      <w:pPr>
                        <w:rPr>
                          <w:b/>
                          <w:color w:val="auto"/>
                        </w:rPr>
                      </w:pPr>
                      <w:r w:rsidRPr="00540AC9">
                        <w:rPr>
                          <w:rFonts w:hint="eastAsia"/>
                          <w:b/>
                          <w:color w:val="auto"/>
                        </w:rPr>
                        <w:t>＜基本的な取組み＞</w:t>
                      </w:r>
                    </w:p>
                  </w:txbxContent>
                </v:textbox>
              </v:rect>
            </w:pict>
          </mc:Fallback>
        </mc:AlternateContent>
      </w:r>
    </w:p>
    <w:p w14:paraId="763C241D" w14:textId="6E0E0017" w:rsidR="00AD3987" w:rsidRPr="00CA5AC2" w:rsidRDefault="001B045A" w:rsidP="00A618C9">
      <w:pPr>
        <w:ind w:firstLineChars="100" w:firstLine="361"/>
        <w:rPr>
          <w:rFonts w:hAnsi="HG丸ｺﾞｼｯｸM-PRO"/>
          <w:b/>
          <w:color w:val="0070C0"/>
          <w:sz w:val="36"/>
          <w:szCs w:val="28"/>
          <w:u w:val="single"/>
        </w:rPr>
      </w:pPr>
      <w:r w:rsidRPr="00CA5AC2">
        <w:rPr>
          <w:rFonts w:hAnsi="HG丸ｺﾞｼｯｸM-PRO"/>
          <w:b/>
          <w:noProof/>
          <w:color w:val="0070C0"/>
          <w:sz w:val="36"/>
          <w:szCs w:val="28"/>
          <w:u w:val="single"/>
        </w:rPr>
        <mc:AlternateContent>
          <mc:Choice Requires="wps">
            <w:drawing>
              <wp:anchor distT="0" distB="0" distL="114300" distR="114300" simplePos="0" relativeHeight="251624960" behindDoc="0" locked="0" layoutInCell="1" allowOverlap="1" wp14:anchorId="7EBE4F81" wp14:editId="12ADB830">
                <wp:simplePos x="0" y="0"/>
                <wp:positionH relativeFrom="column">
                  <wp:posOffset>2158365</wp:posOffset>
                </wp:positionH>
                <wp:positionV relativeFrom="paragraph">
                  <wp:posOffset>114935</wp:posOffset>
                </wp:positionV>
                <wp:extent cx="1809750" cy="1990725"/>
                <wp:effectExtent l="0" t="0" r="0" b="9525"/>
                <wp:wrapNone/>
                <wp:docPr id="46" name="テキスト ボックス 2" descr="(2)がん医療の充実&#10;○医療提供体制の充実&#10;○小児・ＡＹＡ世代のがん・高齢者のがん・希少がん等の対策&#10;○高度・専門的な医療の活用&#10;○緩和ケアの推進"/>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990725"/>
                        </a:xfrm>
                        <a:prstGeom prst="rect">
                          <a:avLst/>
                        </a:prstGeom>
                        <a:solidFill>
                          <a:srgbClr val="FFFFFF"/>
                        </a:solidFill>
                        <a:ln w="9525">
                          <a:noFill/>
                          <a:miter lim="800000"/>
                          <a:headEnd/>
                          <a:tailEnd/>
                        </a:ln>
                      </wps:spPr>
                      <wps:txbx>
                        <w:txbxContent>
                          <w:p w14:paraId="564A4011" w14:textId="77777777" w:rsidR="00C27765" w:rsidRPr="007F0146" w:rsidRDefault="00C27765" w:rsidP="00F63C07">
                            <w:pPr>
                              <w:spacing w:line="400" w:lineRule="exact"/>
                              <w:rPr>
                                <w:rFonts w:hAnsi="HG丸ｺﾞｼｯｸM-PRO"/>
                                <w:b/>
                                <w:color w:val="000000" w:themeColor="text1"/>
                                <w:sz w:val="21"/>
                              </w:rPr>
                            </w:pPr>
                            <w:r w:rsidRPr="007F0146">
                              <w:rPr>
                                <w:rFonts w:hAnsi="HG丸ｺﾞｼｯｸM-PRO" w:hint="eastAsia"/>
                                <w:b/>
                                <w:color w:val="000000" w:themeColor="text1"/>
                                <w:sz w:val="21"/>
                              </w:rPr>
                              <w:t>(2)がん医療の充実</w:t>
                            </w:r>
                          </w:p>
                          <w:p w14:paraId="7988BDB0" w14:textId="77777777" w:rsidR="00C27765" w:rsidRPr="007F0146" w:rsidRDefault="00C27765" w:rsidP="00F63C07">
                            <w:pPr>
                              <w:spacing w:line="320" w:lineRule="exact"/>
                              <w:rPr>
                                <w:rFonts w:hAnsi="HG丸ｺﾞｼｯｸM-PRO"/>
                                <w:color w:val="000000" w:themeColor="text1"/>
                                <w:sz w:val="20"/>
                              </w:rPr>
                            </w:pPr>
                            <w:r w:rsidRPr="007F0146">
                              <w:rPr>
                                <w:rFonts w:hAnsi="HG丸ｺﾞｼｯｸM-PRO" w:hint="eastAsia"/>
                                <w:color w:val="000000" w:themeColor="text1"/>
                                <w:sz w:val="20"/>
                              </w:rPr>
                              <w:t>○医療提供体制の充実</w:t>
                            </w:r>
                          </w:p>
                          <w:p w14:paraId="0DE21043" w14:textId="5BB6C766" w:rsidR="00C27765" w:rsidRPr="007F0146" w:rsidRDefault="00C27765">
                            <w:pPr>
                              <w:spacing w:line="320" w:lineRule="exact"/>
                              <w:ind w:left="156" w:hangingChars="78" w:hanging="156"/>
                              <w:rPr>
                                <w:rFonts w:hAnsi="HG丸ｺﾞｼｯｸM-PRO"/>
                                <w:color w:val="000000" w:themeColor="text1"/>
                                <w:sz w:val="20"/>
                              </w:rPr>
                            </w:pPr>
                            <w:r w:rsidRPr="007F0146">
                              <w:rPr>
                                <w:rFonts w:hAnsi="HG丸ｺﾞｼｯｸM-PRO" w:hint="eastAsia"/>
                                <w:color w:val="000000" w:themeColor="text1"/>
                                <w:sz w:val="20"/>
                              </w:rPr>
                              <w:t>○小児・ＡＹＡ世代の</w:t>
                            </w:r>
                            <w:r w:rsidRPr="007F0146">
                              <w:rPr>
                                <w:rFonts w:hAnsi="HG丸ｺﾞｼｯｸM-PRO"/>
                                <w:color w:val="000000" w:themeColor="text1"/>
                                <w:sz w:val="20"/>
                              </w:rPr>
                              <w:t>がん</w:t>
                            </w:r>
                            <w:r w:rsidRPr="007F0146">
                              <w:rPr>
                                <w:rFonts w:hAnsi="HG丸ｺﾞｼｯｸM-PRO" w:hint="eastAsia"/>
                                <w:color w:val="000000" w:themeColor="text1"/>
                                <w:sz w:val="20"/>
                              </w:rPr>
                              <w:t>・高齢者のがん・希少がん等の対策</w:t>
                            </w:r>
                          </w:p>
                          <w:p w14:paraId="34968F9D" w14:textId="267A4263" w:rsidR="00C27765" w:rsidRPr="007F0146" w:rsidRDefault="00C27765" w:rsidP="00F63C07">
                            <w:pPr>
                              <w:spacing w:line="320" w:lineRule="exact"/>
                              <w:rPr>
                                <w:rFonts w:hAnsi="HG丸ｺﾞｼｯｸM-PRO"/>
                                <w:color w:val="000000" w:themeColor="text1"/>
                                <w:sz w:val="20"/>
                              </w:rPr>
                            </w:pPr>
                            <w:r w:rsidRPr="007F0146">
                              <w:rPr>
                                <w:rFonts w:hAnsi="HG丸ｺﾞｼｯｸM-PRO" w:hint="eastAsia"/>
                                <w:color w:val="000000" w:themeColor="text1"/>
                                <w:sz w:val="20"/>
                              </w:rPr>
                              <w:t>○高度</w:t>
                            </w:r>
                            <w:r w:rsidRPr="007F0146">
                              <w:rPr>
                                <w:rFonts w:hAnsi="HG丸ｺﾞｼｯｸM-PRO"/>
                                <w:color w:val="000000" w:themeColor="text1"/>
                                <w:sz w:val="20"/>
                              </w:rPr>
                              <w:t>・専門的な医療の活用</w:t>
                            </w:r>
                          </w:p>
                          <w:p w14:paraId="10EA9DFA" w14:textId="2AE7EA8C" w:rsidR="00C27765" w:rsidRPr="007F0146" w:rsidRDefault="00C27765" w:rsidP="00F63C07">
                            <w:pPr>
                              <w:spacing w:line="320" w:lineRule="exact"/>
                              <w:rPr>
                                <w:rFonts w:hAnsi="HG丸ｺﾞｼｯｸM-PRO"/>
                                <w:color w:val="000000" w:themeColor="text1"/>
                                <w:sz w:val="20"/>
                              </w:rPr>
                            </w:pPr>
                            <w:r w:rsidRPr="007F0146">
                              <w:rPr>
                                <w:rFonts w:hAnsi="HG丸ｺﾞｼｯｸM-PRO" w:hint="eastAsia"/>
                                <w:color w:val="000000" w:themeColor="text1"/>
                                <w:sz w:val="20"/>
                              </w:rPr>
                              <w:t>○緩和ケアの推進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E4F81" id="_x0000_s1155" type="#_x0000_t202" alt="(2)がん医療の充実&#10;○医療提供体制の充実&#10;○小児・ＡＹＡ世代のがん・高齢者のがん・希少がん等の対策&#10;○高度・専門的な医療の活用&#10;○緩和ケアの推進" style="position:absolute;left:0;text-align:left;margin-left:169.95pt;margin-top:9.05pt;width:142.5pt;height:156.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" stroked="f">
                <v:textbox>
                  <w:txbxContent>
                    <w:p w14:paraId="564A4011" w14:textId="77777777" w:rsidR="00C27765" w:rsidRPr="007F0146" w:rsidRDefault="00C27765" w:rsidP="00F63C07">
                      <w:pPr>
                        <w:spacing w:line="400" w:lineRule="exact"/>
                        <w:rPr>
                          <w:rFonts w:hAnsi="HG丸ｺﾞｼｯｸM-PRO"/>
                          <w:b/>
                          <w:color w:val="000000" w:themeColor="text1"/>
                          <w:sz w:val="21"/>
                        </w:rPr>
                      </w:pPr>
                      <w:r w:rsidRPr="007F0146">
                        <w:rPr>
                          <w:rFonts w:hAnsi="HG丸ｺﾞｼｯｸM-PRO" w:hint="eastAsia"/>
                          <w:b/>
                          <w:color w:val="000000" w:themeColor="text1"/>
                          <w:sz w:val="21"/>
                        </w:rPr>
                        <w:t>(2)がん医療の充実</w:t>
                      </w:r>
                    </w:p>
                    <w:p w14:paraId="7988BDB0" w14:textId="77777777" w:rsidR="00C27765" w:rsidRPr="007F0146" w:rsidRDefault="00C27765" w:rsidP="00F63C07">
                      <w:pPr>
                        <w:spacing w:line="320" w:lineRule="exact"/>
                        <w:rPr>
                          <w:rFonts w:hAnsi="HG丸ｺﾞｼｯｸM-PRO"/>
                          <w:color w:val="000000" w:themeColor="text1"/>
                          <w:sz w:val="20"/>
                        </w:rPr>
                      </w:pPr>
                      <w:r w:rsidRPr="007F0146">
                        <w:rPr>
                          <w:rFonts w:hAnsi="HG丸ｺﾞｼｯｸM-PRO" w:hint="eastAsia"/>
                          <w:color w:val="000000" w:themeColor="text1"/>
                          <w:sz w:val="20"/>
                        </w:rPr>
                        <w:t>○医療提供体制の充実</w:t>
                      </w:r>
                    </w:p>
                    <w:p w14:paraId="0DE21043" w14:textId="5BB6C766" w:rsidR="00C27765" w:rsidRPr="007F0146" w:rsidRDefault="00C27765">
                      <w:pPr>
                        <w:spacing w:line="320" w:lineRule="exact"/>
                        <w:ind w:left="156" w:hangingChars="78" w:hanging="156"/>
                        <w:rPr>
                          <w:rFonts w:hAnsi="HG丸ｺﾞｼｯｸM-PRO"/>
                          <w:color w:val="000000" w:themeColor="text1"/>
                          <w:sz w:val="20"/>
                        </w:rPr>
                      </w:pPr>
                      <w:r w:rsidRPr="007F0146">
                        <w:rPr>
                          <w:rFonts w:hAnsi="HG丸ｺﾞｼｯｸM-PRO" w:hint="eastAsia"/>
                          <w:color w:val="000000" w:themeColor="text1"/>
                          <w:sz w:val="20"/>
                        </w:rPr>
                        <w:t>○小児・ＡＹＡ世代の</w:t>
                      </w:r>
                      <w:r w:rsidRPr="007F0146">
                        <w:rPr>
                          <w:rFonts w:hAnsi="HG丸ｺﾞｼｯｸM-PRO"/>
                          <w:color w:val="000000" w:themeColor="text1"/>
                          <w:sz w:val="20"/>
                        </w:rPr>
                        <w:t>がん</w:t>
                      </w:r>
                      <w:r w:rsidRPr="007F0146">
                        <w:rPr>
                          <w:rFonts w:hAnsi="HG丸ｺﾞｼｯｸM-PRO" w:hint="eastAsia"/>
                          <w:color w:val="000000" w:themeColor="text1"/>
                          <w:sz w:val="20"/>
                        </w:rPr>
                        <w:t>・高齢者のがん・希少がん等の対策</w:t>
                      </w:r>
                    </w:p>
                    <w:p w14:paraId="34968F9D" w14:textId="267A4263" w:rsidR="00C27765" w:rsidRPr="007F0146" w:rsidRDefault="00C27765" w:rsidP="00F63C07">
                      <w:pPr>
                        <w:spacing w:line="320" w:lineRule="exact"/>
                        <w:rPr>
                          <w:rFonts w:hAnsi="HG丸ｺﾞｼｯｸM-PRO"/>
                          <w:color w:val="000000" w:themeColor="text1"/>
                          <w:sz w:val="20"/>
                        </w:rPr>
                      </w:pPr>
                      <w:r w:rsidRPr="007F0146">
                        <w:rPr>
                          <w:rFonts w:hAnsi="HG丸ｺﾞｼｯｸM-PRO" w:hint="eastAsia"/>
                          <w:color w:val="000000" w:themeColor="text1"/>
                          <w:sz w:val="20"/>
                        </w:rPr>
                        <w:t>○高度</w:t>
                      </w:r>
                      <w:r w:rsidRPr="007F0146">
                        <w:rPr>
                          <w:rFonts w:hAnsi="HG丸ｺﾞｼｯｸM-PRO"/>
                          <w:color w:val="000000" w:themeColor="text1"/>
                          <w:sz w:val="20"/>
                        </w:rPr>
                        <w:t>・専門的な医療の活用</w:t>
                      </w:r>
                    </w:p>
                    <w:p w14:paraId="10EA9DFA" w14:textId="2AE7EA8C" w:rsidR="00C27765" w:rsidRPr="007F0146" w:rsidRDefault="00C27765" w:rsidP="00F63C07">
                      <w:pPr>
                        <w:spacing w:line="320" w:lineRule="exact"/>
                        <w:rPr>
                          <w:rFonts w:hAnsi="HG丸ｺﾞｼｯｸM-PRO"/>
                          <w:color w:val="000000" w:themeColor="text1"/>
                          <w:sz w:val="20"/>
                        </w:rPr>
                      </w:pPr>
                      <w:r w:rsidRPr="007F0146">
                        <w:rPr>
                          <w:rFonts w:hAnsi="HG丸ｺﾞｼｯｸM-PRO" w:hint="eastAsia"/>
                          <w:color w:val="000000" w:themeColor="text1"/>
                          <w:sz w:val="20"/>
                        </w:rPr>
                        <w:t>○緩和ケアの推進</w:t>
                      </w:r>
                    </w:p>
                  </w:txbxContent>
                </v:textbox>
              </v:shape>
            </w:pict>
          </mc:Fallback>
        </mc:AlternateContent>
      </w:r>
      <w:r w:rsidRPr="00CA5AC2">
        <w:rPr>
          <w:rFonts w:hAnsi="HG丸ｺﾞｼｯｸM-PRO"/>
          <w:b/>
          <w:noProof/>
          <w:color w:val="0070C0"/>
          <w:sz w:val="36"/>
          <w:szCs w:val="28"/>
          <w:u w:val="single"/>
        </w:rPr>
        <mc:AlternateContent>
          <mc:Choice Requires="wps">
            <w:drawing>
              <wp:anchor distT="0" distB="0" distL="114300" distR="114300" simplePos="0" relativeHeight="251621888" behindDoc="0" locked="0" layoutInCell="1" allowOverlap="1" wp14:anchorId="27FA5B9E" wp14:editId="3881BE86">
                <wp:simplePos x="0" y="0"/>
                <wp:positionH relativeFrom="column">
                  <wp:posOffset>339089</wp:posOffset>
                </wp:positionH>
                <wp:positionV relativeFrom="paragraph">
                  <wp:posOffset>115570</wp:posOffset>
                </wp:positionV>
                <wp:extent cx="1762125" cy="2009775"/>
                <wp:effectExtent l="0" t="0" r="9525" b="9525"/>
                <wp:wrapNone/>
                <wp:docPr id="42" name="テキスト ボックス 2" descr="(1)がんの予防・早期発見&#10;○がんの予防&#10;（たばこ対策等）&#10;○肝炎肝がん対策の推進&#10;○がん検診によるがんの早期発見"/>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009775"/>
                        </a:xfrm>
                        <a:prstGeom prst="rect">
                          <a:avLst/>
                        </a:prstGeom>
                        <a:solidFill>
                          <a:srgbClr val="FFFFFF"/>
                        </a:solidFill>
                        <a:ln w="9525">
                          <a:noFill/>
                          <a:miter lim="800000"/>
                          <a:headEnd/>
                          <a:tailEnd/>
                        </a:ln>
                      </wps:spPr>
                      <wps:txbx>
                        <w:txbxContent>
                          <w:p w14:paraId="7A49D93E" w14:textId="77777777" w:rsidR="00C27765" w:rsidRPr="007F0146" w:rsidRDefault="00C27765" w:rsidP="00F63C07">
                            <w:pPr>
                              <w:spacing w:line="400" w:lineRule="exact"/>
                              <w:rPr>
                                <w:rFonts w:hAnsi="HG丸ｺﾞｼｯｸM-PRO"/>
                                <w:b/>
                                <w:color w:val="000000" w:themeColor="text1"/>
                                <w:sz w:val="21"/>
                              </w:rPr>
                            </w:pPr>
                            <w:r w:rsidRPr="007F0146">
                              <w:rPr>
                                <w:rFonts w:hAnsi="HG丸ｺﾞｼｯｸM-PRO" w:hint="eastAsia"/>
                                <w:b/>
                                <w:color w:val="000000" w:themeColor="text1"/>
                                <w:sz w:val="21"/>
                              </w:rPr>
                              <w:t>(1)がんの予防・早期発見</w:t>
                            </w:r>
                          </w:p>
                          <w:p w14:paraId="7E200FC3" w14:textId="2C141E2F" w:rsidR="00C27765" w:rsidRPr="007F0146" w:rsidRDefault="00C27765" w:rsidP="00F63C07">
                            <w:pPr>
                              <w:spacing w:line="300" w:lineRule="exact"/>
                              <w:rPr>
                                <w:rFonts w:hAnsi="HG丸ｺﾞｼｯｸM-PRO"/>
                                <w:color w:val="000000" w:themeColor="text1"/>
                                <w:sz w:val="20"/>
                              </w:rPr>
                            </w:pPr>
                            <w:r w:rsidRPr="007F0146">
                              <w:rPr>
                                <w:rFonts w:hAnsi="HG丸ｺﾞｼｯｸM-PRO" w:hint="eastAsia"/>
                                <w:color w:val="000000" w:themeColor="text1"/>
                                <w:sz w:val="20"/>
                              </w:rPr>
                              <w:t>○がんの予防</w:t>
                            </w:r>
                          </w:p>
                          <w:p w14:paraId="31EDE947" w14:textId="7A85936D" w:rsidR="00C27765" w:rsidRPr="007F0146" w:rsidRDefault="00C27765" w:rsidP="00F63C07">
                            <w:pPr>
                              <w:spacing w:line="300" w:lineRule="exact"/>
                              <w:rPr>
                                <w:rFonts w:hAnsi="HG丸ｺﾞｼｯｸM-PRO"/>
                                <w:color w:val="000000" w:themeColor="text1"/>
                                <w:sz w:val="18"/>
                              </w:rPr>
                            </w:pPr>
                            <w:r w:rsidRPr="007F0146">
                              <w:rPr>
                                <w:rFonts w:hAnsi="HG丸ｺﾞｼｯｸM-PRO" w:hint="eastAsia"/>
                                <w:color w:val="000000" w:themeColor="text1"/>
                                <w:sz w:val="18"/>
                              </w:rPr>
                              <w:t>（たばこ対策等）</w:t>
                            </w:r>
                          </w:p>
                          <w:p w14:paraId="2F09AFF1" w14:textId="3B5E7652" w:rsidR="00C27765" w:rsidRPr="007F0146" w:rsidRDefault="00C27765" w:rsidP="00F63C07">
                            <w:pPr>
                              <w:spacing w:line="300" w:lineRule="exact"/>
                              <w:rPr>
                                <w:rFonts w:hAnsi="HG丸ｺﾞｼｯｸM-PRO"/>
                                <w:color w:val="000000" w:themeColor="text1"/>
                                <w:sz w:val="20"/>
                              </w:rPr>
                            </w:pPr>
                            <w:r w:rsidRPr="007F0146">
                              <w:rPr>
                                <w:rFonts w:hAnsi="HG丸ｺﾞｼｯｸM-PRO" w:hint="eastAsia"/>
                                <w:color w:val="000000" w:themeColor="text1"/>
                                <w:sz w:val="20"/>
                              </w:rPr>
                              <w:t>○肝炎肝がん対策の推進</w:t>
                            </w:r>
                          </w:p>
                          <w:p w14:paraId="55658382" w14:textId="77777777" w:rsidR="00C27765" w:rsidRPr="007F0146" w:rsidRDefault="00C27765">
                            <w:pPr>
                              <w:spacing w:line="300" w:lineRule="exact"/>
                              <w:ind w:left="156" w:hangingChars="78" w:hanging="156"/>
                              <w:rPr>
                                <w:rFonts w:hAnsi="HG丸ｺﾞｼｯｸM-PRO"/>
                                <w:color w:val="000000" w:themeColor="text1"/>
                                <w:sz w:val="20"/>
                              </w:rPr>
                            </w:pPr>
                            <w:r w:rsidRPr="007F0146">
                              <w:rPr>
                                <w:rFonts w:hAnsi="HG丸ｺﾞｼｯｸM-PRO" w:hint="eastAsia"/>
                                <w:color w:val="000000" w:themeColor="text1"/>
                                <w:sz w:val="20"/>
                              </w:rPr>
                              <w:t>○がん検診によるがんの</w:t>
                            </w:r>
                          </w:p>
                          <w:p w14:paraId="21AF6D05" w14:textId="729B930E" w:rsidR="00C27765" w:rsidRPr="007F0146" w:rsidRDefault="00C27765">
                            <w:pPr>
                              <w:spacing w:line="300" w:lineRule="exact"/>
                              <w:ind w:left="156" w:hangingChars="78" w:hanging="156"/>
                              <w:rPr>
                                <w:rFonts w:hAnsi="HG丸ｺﾞｼｯｸM-PRO"/>
                                <w:color w:val="000000" w:themeColor="text1"/>
                                <w:sz w:val="20"/>
                              </w:rPr>
                            </w:pPr>
                            <w:r w:rsidRPr="007F0146">
                              <w:rPr>
                                <w:rFonts w:hAnsi="HG丸ｺﾞｼｯｸM-PRO" w:hint="eastAsia"/>
                                <w:color w:val="000000" w:themeColor="text1"/>
                                <w:sz w:val="20"/>
                              </w:rPr>
                              <w:t>早期発見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A5B9E" id="_x0000_s1156" type="#_x0000_t202" alt="(1)がんの予防・早期発見&#10;○がんの予防&#10;（たばこ対策等）&#10;○肝炎肝がん対策の推進&#10;○がん検診によるがんの早期発見" style="position:absolute;left:0;text-align:left;margin-left:26.7pt;margin-top:9.1pt;width:138.75pt;height:158.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" stroked="f">
                <v:textbox>
                  <w:txbxContent>
                    <w:p w14:paraId="7A49D93E" w14:textId="77777777" w:rsidR="00C27765" w:rsidRPr="007F0146" w:rsidRDefault="00C27765" w:rsidP="00F63C07">
                      <w:pPr>
                        <w:spacing w:line="400" w:lineRule="exact"/>
                        <w:rPr>
                          <w:rFonts w:hAnsi="HG丸ｺﾞｼｯｸM-PRO"/>
                          <w:b/>
                          <w:color w:val="000000" w:themeColor="text1"/>
                          <w:sz w:val="21"/>
                        </w:rPr>
                      </w:pPr>
                      <w:r w:rsidRPr="007F0146">
                        <w:rPr>
                          <w:rFonts w:hAnsi="HG丸ｺﾞｼｯｸM-PRO" w:hint="eastAsia"/>
                          <w:b/>
                          <w:color w:val="000000" w:themeColor="text1"/>
                          <w:sz w:val="21"/>
                        </w:rPr>
                        <w:t>(1)がんの予防・早期発見</w:t>
                      </w:r>
                    </w:p>
                    <w:p w14:paraId="7E200FC3" w14:textId="2C141E2F" w:rsidR="00C27765" w:rsidRPr="007F0146" w:rsidRDefault="00C27765" w:rsidP="00F63C07">
                      <w:pPr>
                        <w:spacing w:line="300" w:lineRule="exact"/>
                        <w:rPr>
                          <w:rFonts w:hAnsi="HG丸ｺﾞｼｯｸM-PRO"/>
                          <w:color w:val="000000" w:themeColor="text1"/>
                          <w:sz w:val="20"/>
                        </w:rPr>
                      </w:pPr>
                      <w:r w:rsidRPr="007F0146">
                        <w:rPr>
                          <w:rFonts w:hAnsi="HG丸ｺﾞｼｯｸM-PRO" w:hint="eastAsia"/>
                          <w:color w:val="000000" w:themeColor="text1"/>
                          <w:sz w:val="20"/>
                        </w:rPr>
                        <w:t>○がんの予防</w:t>
                      </w:r>
                    </w:p>
                    <w:p w14:paraId="31EDE947" w14:textId="7A85936D" w:rsidR="00C27765" w:rsidRPr="007F0146" w:rsidRDefault="00C27765" w:rsidP="00F63C07">
                      <w:pPr>
                        <w:spacing w:line="300" w:lineRule="exact"/>
                        <w:rPr>
                          <w:rFonts w:hAnsi="HG丸ｺﾞｼｯｸM-PRO"/>
                          <w:color w:val="000000" w:themeColor="text1"/>
                          <w:sz w:val="18"/>
                        </w:rPr>
                      </w:pPr>
                      <w:r w:rsidRPr="007F0146">
                        <w:rPr>
                          <w:rFonts w:hAnsi="HG丸ｺﾞｼｯｸM-PRO" w:hint="eastAsia"/>
                          <w:color w:val="000000" w:themeColor="text1"/>
                          <w:sz w:val="18"/>
                        </w:rPr>
                        <w:t>（たばこ対策等）</w:t>
                      </w:r>
                    </w:p>
                    <w:p w14:paraId="2F09AFF1" w14:textId="3B5E7652" w:rsidR="00C27765" w:rsidRPr="007F0146" w:rsidRDefault="00C27765" w:rsidP="00F63C07">
                      <w:pPr>
                        <w:spacing w:line="300" w:lineRule="exact"/>
                        <w:rPr>
                          <w:rFonts w:hAnsi="HG丸ｺﾞｼｯｸM-PRO"/>
                          <w:color w:val="000000" w:themeColor="text1"/>
                          <w:sz w:val="20"/>
                        </w:rPr>
                      </w:pPr>
                      <w:r w:rsidRPr="007F0146">
                        <w:rPr>
                          <w:rFonts w:hAnsi="HG丸ｺﾞｼｯｸM-PRO" w:hint="eastAsia"/>
                          <w:color w:val="000000" w:themeColor="text1"/>
                          <w:sz w:val="20"/>
                        </w:rPr>
                        <w:t>○肝炎肝がん対策の推進</w:t>
                      </w:r>
                    </w:p>
                    <w:p w14:paraId="55658382" w14:textId="77777777" w:rsidR="00C27765" w:rsidRPr="007F0146" w:rsidRDefault="00C27765">
                      <w:pPr>
                        <w:spacing w:line="300" w:lineRule="exact"/>
                        <w:ind w:left="156" w:hangingChars="78" w:hanging="156"/>
                        <w:rPr>
                          <w:rFonts w:hAnsi="HG丸ｺﾞｼｯｸM-PRO"/>
                          <w:color w:val="000000" w:themeColor="text1"/>
                          <w:sz w:val="20"/>
                        </w:rPr>
                      </w:pPr>
                      <w:r w:rsidRPr="007F0146">
                        <w:rPr>
                          <w:rFonts w:hAnsi="HG丸ｺﾞｼｯｸM-PRO" w:hint="eastAsia"/>
                          <w:color w:val="000000" w:themeColor="text1"/>
                          <w:sz w:val="20"/>
                        </w:rPr>
                        <w:t>○がん検診によるがんの</w:t>
                      </w:r>
                    </w:p>
                    <w:p w14:paraId="21AF6D05" w14:textId="729B930E" w:rsidR="00C27765" w:rsidRPr="007F0146" w:rsidRDefault="00C27765">
                      <w:pPr>
                        <w:spacing w:line="300" w:lineRule="exact"/>
                        <w:ind w:left="156" w:hangingChars="78" w:hanging="156"/>
                        <w:rPr>
                          <w:rFonts w:hAnsi="HG丸ｺﾞｼｯｸM-PRO"/>
                          <w:color w:val="000000" w:themeColor="text1"/>
                          <w:sz w:val="20"/>
                        </w:rPr>
                      </w:pPr>
                      <w:r w:rsidRPr="007F0146">
                        <w:rPr>
                          <w:rFonts w:hAnsi="HG丸ｺﾞｼｯｸM-PRO" w:hint="eastAsia"/>
                          <w:color w:val="000000" w:themeColor="text1"/>
                          <w:sz w:val="20"/>
                        </w:rPr>
                        <w:t>早期発見</w:t>
                      </w:r>
                    </w:p>
                  </w:txbxContent>
                </v:textbox>
              </v:shape>
            </w:pict>
          </mc:Fallback>
        </mc:AlternateContent>
      </w:r>
      <w:r w:rsidR="00DA5A7C" w:rsidRPr="00CA5AC2">
        <w:rPr>
          <w:rFonts w:hAnsi="HG丸ｺﾞｼｯｸM-PRO"/>
          <w:b/>
          <w:noProof/>
          <w:color w:val="0070C0"/>
          <w:sz w:val="36"/>
          <w:szCs w:val="28"/>
          <w:u w:val="single"/>
        </w:rPr>
        <mc:AlternateContent>
          <mc:Choice Requires="wps">
            <w:drawing>
              <wp:anchor distT="0" distB="0" distL="114300" distR="114300" simplePos="0" relativeHeight="251622912" behindDoc="0" locked="0" layoutInCell="1" allowOverlap="1" wp14:anchorId="40D0458E" wp14:editId="2A2662AD">
                <wp:simplePos x="0" y="0"/>
                <wp:positionH relativeFrom="column">
                  <wp:posOffset>4015740</wp:posOffset>
                </wp:positionH>
                <wp:positionV relativeFrom="paragraph">
                  <wp:posOffset>96520</wp:posOffset>
                </wp:positionV>
                <wp:extent cx="1652905" cy="2009775"/>
                <wp:effectExtent l="0" t="0" r="4445" b="9525"/>
                <wp:wrapNone/>
                <wp:docPr id="44" name="テキスト ボックス 2" descr="(3)患者支援の充実&#10;○がん患者の相談支援&#10;○がん患者への情報提供&#10;○就労支援等のがんサバイバーシップ支援&#10;" title="(3)患者支援の充実"/>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05" cy="2009775"/>
                        </a:xfrm>
                        <a:prstGeom prst="rect">
                          <a:avLst/>
                        </a:prstGeom>
                        <a:solidFill>
                          <a:srgbClr val="FFFFFF"/>
                        </a:solidFill>
                        <a:ln w="9525">
                          <a:noFill/>
                          <a:miter lim="800000"/>
                          <a:headEnd/>
                          <a:tailEnd/>
                        </a:ln>
                      </wps:spPr>
                      <wps:txbx>
                        <w:txbxContent>
                          <w:p w14:paraId="30D8E1BD" w14:textId="77777777" w:rsidR="00C63E51" w:rsidRPr="007F0146" w:rsidRDefault="00C63E51" w:rsidP="00C63E51">
                            <w:pPr>
                              <w:spacing w:line="400" w:lineRule="exact"/>
                              <w:rPr>
                                <w:rFonts w:hAnsi="HG丸ｺﾞｼｯｸM-PRO"/>
                                <w:b/>
                                <w:color w:val="000000" w:themeColor="text1"/>
                                <w:sz w:val="21"/>
                              </w:rPr>
                            </w:pPr>
                            <w:r w:rsidRPr="007F0146">
                              <w:rPr>
                                <w:rFonts w:hAnsi="HG丸ｺﾞｼｯｸM-PRO" w:hint="eastAsia"/>
                                <w:b/>
                                <w:color w:val="000000" w:themeColor="text1"/>
                                <w:sz w:val="21"/>
                              </w:rPr>
                              <w:t>(3)</w:t>
                            </w:r>
                            <w:r w:rsidRPr="007F0146">
                              <w:rPr>
                                <w:rFonts w:hAnsi="HG丸ｺﾞｼｯｸM-PRO" w:hint="eastAsia"/>
                                <w:b/>
                                <w:color w:val="000000" w:themeColor="text1"/>
                                <w:sz w:val="21"/>
                              </w:rPr>
                              <w:t>患者支援の充実</w:t>
                            </w:r>
                          </w:p>
                          <w:p w14:paraId="0B58EE4C" w14:textId="77777777" w:rsidR="00C63E51" w:rsidRPr="007F0146" w:rsidRDefault="00C63E51" w:rsidP="00C63E51">
                            <w:pPr>
                              <w:spacing w:line="320" w:lineRule="exact"/>
                              <w:ind w:left="176" w:hangingChars="88" w:hanging="176"/>
                              <w:rPr>
                                <w:rFonts w:hAnsi="HG丸ｺﾞｼｯｸM-PRO"/>
                                <w:color w:val="000000" w:themeColor="text1"/>
                                <w:sz w:val="20"/>
                              </w:rPr>
                            </w:pPr>
                            <w:r w:rsidRPr="007F0146">
                              <w:rPr>
                                <w:rFonts w:hAnsi="HG丸ｺﾞｼｯｸM-PRO" w:hint="eastAsia"/>
                                <w:color w:val="000000" w:themeColor="text1"/>
                                <w:sz w:val="20"/>
                              </w:rPr>
                              <w:t>○がん患者の相談支援</w:t>
                            </w:r>
                          </w:p>
                          <w:p w14:paraId="6DBA9CE4" w14:textId="77777777" w:rsidR="00C63E51" w:rsidRPr="007F0146" w:rsidRDefault="00C63E51" w:rsidP="00C63E51">
                            <w:pPr>
                              <w:spacing w:line="320" w:lineRule="exact"/>
                              <w:ind w:left="176" w:hangingChars="88" w:hanging="176"/>
                              <w:rPr>
                                <w:rFonts w:hAnsi="HG丸ｺﾞｼｯｸM-PRO"/>
                                <w:color w:val="000000" w:themeColor="text1"/>
                                <w:sz w:val="20"/>
                              </w:rPr>
                            </w:pPr>
                            <w:r w:rsidRPr="007F0146">
                              <w:rPr>
                                <w:rFonts w:hAnsi="HG丸ｺﾞｼｯｸM-PRO" w:hint="eastAsia"/>
                                <w:color w:val="000000" w:themeColor="text1"/>
                                <w:sz w:val="20"/>
                              </w:rPr>
                              <w:t>○がん患者への情報提供</w:t>
                            </w:r>
                          </w:p>
                          <w:p w14:paraId="71F0A01C" w14:textId="2B21DB61" w:rsidR="00C27765" w:rsidRPr="007F0146" w:rsidRDefault="00C63E51" w:rsidP="00C63E51">
                            <w:pPr>
                              <w:spacing w:line="320" w:lineRule="exact"/>
                              <w:ind w:left="200" w:hangingChars="100" w:hanging="200"/>
                              <w:rPr>
                                <w:rFonts w:hAnsi="HG丸ｺﾞｼｯｸM-PRO"/>
                                <w:color w:val="000000" w:themeColor="text1"/>
                                <w:sz w:val="20"/>
                              </w:rPr>
                            </w:pPr>
                            <w:r w:rsidRPr="007F0146">
                              <w:rPr>
                                <w:rFonts w:hAnsi="HG丸ｺﾞｼｯｸM-PRO" w:hint="eastAsia"/>
                                <w:color w:val="000000" w:themeColor="text1"/>
                                <w:sz w:val="20"/>
                              </w:rPr>
                              <w:t>○がん患者等</w:t>
                            </w:r>
                            <w:r w:rsidRPr="007F0146">
                              <w:rPr>
                                <w:rFonts w:hAnsi="HG丸ｺﾞｼｯｸM-PRO"/>
                                <w:color w:val="000000" w:themeColor="text1"/>
                                <w:sz w:val="20"/>
                              </w:rPr>
                              <w:t>の社会的な</w:t>
                            </w:r>
                            <w:r w:rsidRPr="007F0146">
                              <w:rPr>
                                <w:rFonts w:hAnsi="HG丸ｺﾞｼｯｸM-PRO" w:hint="eastAsia"/>
                                <w:color w:val="000000" w:themeColor="text1"/>
                                <w:sz w:val="20"/>
                              </w:rPr>
                              <w:t>課題</w:t>
                            </w:r>
                            <w:r w:rsidRPr="007F0146">
                              <w:rPr>
                                <w:rFonts w:hAnsi="HG丸ｺﾞｼｯｸM-PRO"/>
                                <w:color w:val="000000" w:themeColor="text1"/>
                                <w:sz w:val="20"/>
                              </w:rPr>
                              <w:t>への対応</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0458E" id="_x0000_s1157" type="#_x0000_t202" alt="タイトル: (3)患者支援の充実 - 説明: (3)患者支援の充実&#10;○がん患者の相談支援&#10;○がん患者への情報提供&#10;○就労支援等のがんサバイバーシップ支援&#10;" style="position:absolute;left:0;text-align:left;margin-left:316.2pt;margin-top:7.6pt;width:130.15pt;height:158.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" stroked="f">
                <v:textbox>
                  <w:txbxContent>
                    <w:p w14:paraId="30D8E1BD" w14:textId="77777777" w:rsidR="00C63E51" w:rsidRPr="007F0146" w:rsidRDefault="00C63E51" w:rsidP="00C63E51">
                      <w:pPr>
                        <w:spacing w:line="400" w:lineRule="exact"/>
                        <w:rPr>
                          <w:rFonts w:hAnsi="HG丸ｺﾞｼｯｸM-PRO"/>
                          <w:b/>
                          <w:color w:val="000000" w:themeColor="text1"/>
                          <w:sz w:val="21"/>
                        </w:rPr>
                      </w:pPr>
                      <w:r w:rsidRPr="007F0146">
                        <w:rPr>
                          <w:rFonts w:hAnsi="HG丸ｺﾞｼｯｸM-PRO" w:hint="eastAsia"/>
                          <w:b/>
                          <w:color w:val="000000" w:themeColor="text1"/>
                          <w:sz w:val="21"/>
                        </w:rPr>
                        <w:t>(3)</w:t>
                      </w:r>
                      <w:r w:rsidRPr="007F0146">
                        <w:rPr>
                          <w:rFonts w:hAnsi="HG丸ｺﾞｼｯｸM-PRO" w:hint="eastAsia"/>
                          <w:b/>
                          <w:color w:val="000000" w:themeColor="text1"/>
                          <w:sz w:val="21"/>
                        </w:rPr>
                        <w:t>患者支援の充実</w:t>
                      </w:r>
                    </w:p>
                    <w:p w14:paraId="0B58EE4C" w14:textId="77777777" w:rsidR="00C63E51" w:rsidRPr="007F0146" w:rsidRDefault="00C63E51" w:rsidP="00C63E51">
                      <w:pPr>
                        <w:spacing w:line="320" w:lineRule="exact"/>
                        <w:ind w:left="176" w:hangingChars="88" w:hanging="176"/>
                        <w:rPr>
                          <w:rFonts w:hAnsi="HG丸ｺﾞｼｯｸM-PRO"/>
                          <w:color w:val="000000" w:themeColor="text1"/>
                          <w:sz w:val="20"/>
                        </w:rPr>
                      </w:pPr>
                      <w:r w:rsidRPr="007F0146">
                        <w:rPr>
                          <w:rFonts w:hAnsi="HG丸ｺﾞｼｯｸM-PRO" w:hint="eastAsia"/>
                          <w:color w:val="000000" w:themeColor="text1"/>
                          <w:sz w:val="20"/>
                        </w:rPr>
                        <w:t>○がん患者の相談支援</w:t>
                      </w:r>
                    </w:p>
                    <w:p w14:paraId="6DBA9CE4" w14:textId="77777777" w:rsidR="00C63E51" w:rsidRPr="007F0146" w:rsidRDefault="00C63E51" w:rsidP="00C63E51">
                      <w:pPr>
                        <w:spacing w:line="320" w:lineRule="exact"/>
                        <w:ind w:left="176" w:hangingChars="88" w:hanging="176"/>
                        <w:rPr>
                          <w:rFonts w:hAnsi="HG丸ｺﾞｼｯｸM-PRO"/>
                          <w:color w:val="000000" w:themeColor="text1"/>
                          <w:sz w:val="20"/>
                        </w:rPr>
                      </w:pPr>
                      <w:r w:rsidRPr="007F0146">
                        <w:rPr>
                          <w:rFonts w:hAnsi="HG丸ｺﾞｼｯｸM-PRO" w:hint="eastAsia"/>
                          <w:color w:val="000000" w:themeColor="text1"/>
                          <w:sz w:val="20"/>
                        </w:rPr>
                        <w:t>○がん患者への情報提供</w:t>
                      </w:r>
                    </w:p>
                    <w:p w14:paraId="71F0A01C" w14:textId="2B21DB61" w:rsidR="00C27765" w:rsidRPr="007F0146" w:rsidRDefault="00C63E51" w:rsidP="00C63E51">
                      <w:pPr>
                        <w:spacing w:line="320" w:lineRule="exact"/>
                        <w:ind w:left="200" w:hangingChars="100" w:hanging="200"/>
                        <w:rPr>
                          <w:rFonts w:hAnsi="HG丸ｺﾞｼｯｸM-PRO"/>
                          <w:color w:val="000000" w:themeColor="text1"/>
                          <w:sz w:val="20"/>
                        </w:rPr>
                      </w:pPr>
                      <w:r w:rsidRPr="007F0146">
                        <w:rPr>
                          <w:rFonts w:hAnsi="HG丸ｺﾞｼｯｸM-PRO" w:hint="eastAsia"/>
                          <w:color w:val="000000" w:themeColor="text1"/>
                          <w:sz w:val="20"/>
                        </w:rPr>
                        <w:t>○がん患者等</w:t>
                      </w:r>
                      <w:r w:rsidRPr="007F0146">
                        <w:rPr>
                          <w:rFonts w:hAnsi="HG丸ｺﾞｼｯｸM-PRO"/>
                          <w:color w:val="000000" w:themeColor="text1"/>
                          <w:sz w:val="20"/>
                        </w:rPr>
                        <w:t>の社会的な</w:t>
                      </w:r>
                      <w:r w:rsidRPr="007F0146">
                        <w:rPr>
                          <w:rFonts w:hAnsi="HG丸ｺﾞｼｯｸM-PRO" w:hint="eastAsia"/>
                          <w:color w:val="000000" w:themeColor="text1"/>
                          <w:sz w:val="20"/>
                        </w:rPr>
                        <w:t>課題</w:t>
                      </w:r>
                      <w:r w:rsidRPr="007F0146">
                        <w:rPr>
                          <w:rFonts w:hAnsi="HG丸ｺﾞｼｯｸM-PRO"/>
                          <w:color w:val="000000" w:themeColor="text1"/>
                          <w:sz w:val="20"/>
                        </w:rPr>
                        <w:t>への対応</w:t>
                      </w:r>
                    </w:p>
                  </w:txbxContent>
                </v:textbox>
              </v:shape>
            </w:pict>
          </mc:Fallback>
        </mc:AlternateContent>
      </w:r>
    </w:p>
    <w:p w14:paraId="7C426FA8" w14:textId="392A6BC6" w:rsidR="00AD3987" w:rsidRPr="00CA5AC2" w:rsidRDefault="00AD3987" w:rsidP="00A618C9">
      <w:pPr>
        <w:ind w:firstLineChars="100" w:firstLine="361"/>
        <w:rPr>
          <w:rFonts w:hAnsi="HG丸ｺﾞｼｯｸM-PRO"/>
          <w:b/>
          <w:color w:val="0070C0"/>
          <w:sz w:val="36"/>
          <w:szCs w:val="28"/>
          <w:u w:val="single"/>
        </w:rPr>
      </w:pPr>
    </w:p>
    <w:p w14:paraId="1BC27B71" w14:textId="02B661E8" w:rsidR="00AD3987" w:rsidRPr="00CA5AC2" w:rsidRDefault="00AD3987" w:rsidP="00A618C9">
      <w:pPr>
        <w:ind w:firstLineChars="100" w:firstLine="361"/>
        <w:rPr>
          <w:rFonts w:hAnsi="HG丸ｺﾞｼｯｸM-PRO"/>
          <w:b/>
          <w:color w:val="0070C0"/>
          <w:sz w:val="36"/>
          <w:szCs w:val="28"/>
          <w:u w:val="single"/>
        </w:rPr>
      </w:pPr>
    </w:p>
    <w:p w14:paraId="0F0657D3" w14:textId="681094FA" w:rsidR="00AD3987" w:rsidRPr="00CA5AC2" w:rsidRDefault="00BD7A2D" w:rsidP="00A618C9">
      <w:pPr>
        <w:ind w:firstLineChars="100" w:firstLine="361"/>
        <w:rPr>
          <w:rFonts w:hAnsi="HG丸ｺﾞｼｯｸM-PRO"/>
          <w:b/>
          <w:color w:val="0070C0"/>
          <w:sz w:val="36"/>
          <w:szCs w:val="28"/>
          <w:u w:val="single"/>
        </w:rPr>
      </w:pPr>
      <w:r w:rsidRPr="00CA5AC2">
        <w:rPr>
          <w:rFonts w:hAnsi="HG丸ｺﾞｼｯｸM-PRO"/>
          <w:b/>
          <w:noProof/>
          <w:color w:val="0070C0"/>
          <w:sz w:val="36"/>
          <w:szCs w:val="28"/>
          <w:u w:val="single"/>
        </w:rPr>
        <mc:AlternateContent>
          <mc:Choice Requires="wps">
            <w:drawing>
              <wp:anchor distT="0" distB="0" distL="114300" distR="114300" simplePos="0" relativeHeight="251905536" behindDoc="0" locked="0" layoutInCell="1" allowOverlap="1" wp14:anchorId="6054BAB2" wp14:editId="777F70D6">
                <wp:simplePos x="0" y="0"/>
                <wp:positionH relativeFrom="column">
                  <wp:posOffset>358140</wp:posOffset>
                </wp:positionH>
                <wp:positionV relativeFrom="paragraph">
                  <wp:posOffset>191770</wp:posOffset>
                </wp:positionV>
                <wp:extent cx="1714500" cy="514350"/>
                <wp:effectExtent l="0" t="0" r="19050" b="19050"/>
                <wp:wrapNone/>
                <wp:docPr id="3591" name="角丸四角形 3591"/>
                <wp:cNvGraphicFramePr/>
                <a:graphic xmlns:a="http://schemas.openxmlformats.org/drawingml/2006/main">
                  <a:graphicData uri="http://schemas.microsoft.com/office/word/2010/wordprocessingShape">
                    <wps:wsp>
                      <wps:cNvSpPr/>
                      <wps:spPr>
                        <a:xfrm>
                          <a:off x="0" y="0"/>
                          <a:ext cx="1714500" cy="5143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CEC377" w14:textId="4FD1559F" w:rsidR="00C27765" w:rsidRDefault="00C27765" w:rsidP="00DA5A7C">
                            <w:pPr>
                              <w:spacing w:line="180" w:lineRule="exact"/>
                              <w:jc w:val="left"/>
                              <w:rPr>
                                <w:color w:val="000000" w:themeColor="text1"/>
                                <w:sz w:val="18"/>
                              </w:rPr>
                            </w:pPr>
                            <w:r>
                              <w:rPr>
                                <w:rFonts w:hint="eastAsia"/>
                                <w:color w:val="000000" w:themeColor="text1"/>
                                <w:sz w:val="18"/>
                              </w:rPr>
                              <w:t>★たばこ対策</w:t>
                            </w:r>
                          </w:p>
                          <w:p w14:paraId="077CF2F2" w14:textId="059AA912" w:rsidR="00C27765" w:rsidRDefault="00C27765" w:rsidP="00DA5A7C">
                            <w:pPr>
                              <w:spacing w:line="180" w:lineRule="exact"/>
                              <w:jc w:val="left"/>
                              <w:rPr>
                                <w:color w:val="000000" w:themeColor="text1"/>
                                <w:sz w:val="18"/>
                              </w:rPr>
                            </w:pPr>
                            <w:r>
                              <w:rPr>
                                <w:rFonts w:hint="eastAsia"/>
                                <w:color w:val="000000" w:themeColor="text1"/>
                                <w:sz w:val="18"/>
                              </w:rPr>
                              <w:t>★がん検診の</w:t>
                            </w:r>
                            <w:r>
                              <w:rPr>
                                <w:color w:val="000000" w:themeColor="text1"/>
                                <w:sz w:val="18"/>
                              </w:rPr>
                              <w:t>二</w:t>
                            </w:r>
                            <w:r>
                              <w:rPr>
                                <w:rFonts w:hint="eastAsia"/>
                                <w:color w:val="000000" w:themeColor="text1"/>
                                <w:sz w:val="18"/>
                              </w:rPr>
                              <w:t>次</w:t>
                            </w:r>
                            <w:r>
                              <w:rPr>
                                <w:color w:val="000000" w:themeColor="text1"/>
                                <w:sz w:val="18"/>
                              </w:rPr>
                              <w:t>読影</w:t>
                            </w:r>
                          </w:p>
                          <w:p w14:paraId="23C5C2D9" w14:textId="5AE484FD" w:rsidR="00C27765" w:rsidRPr="00DA5A7C" w:rsidRDefault="00C27765" w:rsidP="00DA5A7C">
                            <w:pPr>
                              <w:spacing w:line="180" w:lineRule="exact"/>
                              <w:jc w:val="left"/>
                              <w:rPr>
                                <w:color w:val="000000" w:themeColor="text1"/>
                                <w:sz w:val="18"/>
                              </w:rPr>
                            </w:pPr>
                            <w:r>
                              <w:rPr>
                                <w:rFonts w:hint="eastAsia"/>
                                <w:color w:val="000000" w:themeColor="text1"/>
                                <w:sz w:val="18"/>
                              </w:rPr>
                              <w:t>★HPV</w:t>
                            </w:r>
                            <w:r>
                              <w:rPr>
                                <w:color w:val="000000" w:themeColor="text1"/>
                                <w:sz w:val="18"/>
                              </w:rPr>
                              <w:t>ワクチン</w:t>
                            </w:r>
                            <w:r>
                              <w:rPr>
                                <w:rFonts w:hint="eastAsia"/>
                                <w:color w:val="000000" w:themeColor="text1"/>
                                <w:sz w:val="18"/>
                              </w:rPr>
                              <w:t>の普及啓発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54BAB2" id="角丸四角形 3591" o:spid="_x0000_s1159" style="position:absolute;left:0;text-align:left;margin-left:28.2pt;margin-top:15.1pt;width:135pt;height:40.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" fillcolor="white [3201]" strokecolor="black [3213]" strokeweight="2pt">
                <v:textbox>
                  <w:txbxContent>
                    <w:p w14:paraId="69CEC377" w14:textId="4FD1559F" w:rsidR="00C27765" w:rsidRDefault="00C27765" w:rsidP="00DA5A7C">
                      <w:pPr>
                        <w:spacing w:line="180" w:lineRule="exact"/>
                        <w:jc w:val="left"/>
                        <w:rPr>
                          <w:color w:val="000000" w:themeColor="text1"/>
                          <w:sz w:val="18"/>
                        </w:rPr>
                      </w:pPr>
                      <w:r>
                        <w:rPr>
                          <w:rFonts w:hint="eastAsia"/>
                          <w:color w:val="000000" w:themeColor="text1"/>
                          <w:sz w:val="18"/>
                        </w:rPr>
                        <w:t>★たばこ対策</w:t>
                      </w:r>
                    </w:p>
                    <w:p w14:paraId="077CF2F2" w14:textId="059AA912" w:rsidR="00C27765" w:rsidRDefault="00C27765" w:rsidP="00DA5A7C">
                      <w:pPr>
                        <w:spacing w:line="180" w:lineRule="exact"/>
                        <w:jc w:val="left"/>
                        <w:rPr>
                          <w:color w:val="000000" w:themeColor="text1"/>
                          <w:sz w:val="18"/>
                        </w:rPr>
                      </w:pPr>
                      <w:r>
                        <w:rPr>
                          <w:rFonts w:hint="eastAsia"/>
                          <w:color w:val="000000" w:themeColor="text1"/>
                          <w:sz w:val="18"/>
                        </w:rPr>
                        <w:t>★がん検診の</w:t>
                      </w:r>
                      <w:r>
                        <w:rPr>
                          <w:color w:val="000000" w:themeColor="text1"/>
                          <w:sz w:val="18"/>
                        </w:rPr>
                        <w:t>二</w:t>
                      </w:r>
                      <w:r>
                        <w:rPr>
                          <w:rFonts w:hint="eastAsia"/>
                          <w:color w:val="000000" w:themeColor="text1"/>
                          <w:sz w:val="18"/>
                        </w:rPr>
                        <w:t>次</w:t>
                      </w:r>
                      <w:r>
                        <w:rPr>
                          <w:color w:val="000000" w:themeColor="text1"/>
                          <w:sz w:val="18"/>
                        </w:rPr>
                        <w:t>読影</w:t>
                      </w:r>
                    </w:p>
                    <w:p w14:paraId="23C5C2D9" w14:textId="5AE484FD" w:rsidR="00C27765" w:rsidRPr="00DA5A7C" w:rsidRDefault="00C27765" w:rsidP="00DA5A7C">
                      <w:pPr>
                        <w:spacing w:line="180" w:lineRule="exact"/>
                        <w:jc w:val="left"/>
                        <w:rPr>
                          <w:color w:val="000000" w:themeColor="text1"/>
                          <w:sz w:val="18"/>
                        </w:rPr>
                      </w:pPr>
                      <w:r>
                        <w:rPr>
                          <w:rFonts w:hint="eastAsia"/>
                          <w:color w:val="000000" w:themeColor="text1"/>
                          <w:sz w:val="18"/>
                        </w:rPr>
                        <w:t>★HPV</w:t>
                      </w:r>
                      <w:r>
                        <w:rPr>
                          <w:color w:val="000000" w:themeColor="text1"/>
                          <w:sz w:val="18"/>
                        </w:rPr>
                        <w:t>ワクチン</w:t>
                      </w:r>
                      <w:r>
                        <w:rPr>
                          <w:rFonts w:hint="eastAsia"/>
                          <w:color w:val="000000" w:themeColor="text1"/>
                          <w:sz w:val="18"/>
                        </w:rPr>
                        <w:t>の普及啓発</w:t>
                      </w:r>
                    </w:p>
                  </w:txbxContent>
                </v:textbox>
              </v:roundrect>
            </w:pict>
          </mc:Fallback>
        </mc:AlternateContent>
      </w:r>
      <w:r w:rsidR="00DA5A7C" w:rsidRPr="00CA5AC2">
        <w:rPr>
          <w:rFonts w:hAnsi="HG丸ｺﾞｼｯｸM-PRO"/>
          <w:b/>
          <w:noProof/>
          <w:color w:val="0070C0"/>
          <w:sz w:val="36"/>
          <w:szCs w:val="28"/>
          <w:u w:val="single"/>
        </w:rPr>
        <mc:AlternateContent>
          <mc:Choice Requires="wps">
            <w:drawing>
              <wp:anchor distT="0" distB="0" distL="114300" distR="114300" simplePos="0" relativeHeight="251909632" behindDoc="0" locked="0" layoutInCell="1" allowOverlap="1" wp14:anchorId="74A298AE" wp14:editId="77455F7B">
                <wp:simplePos x="0" y="0"/>
                <wp:positionH relativeFrom="column">
                  <wp:posOffset>4139565</wp:posOffset>
                </wp:positionH>
                <wp:positionV relativeFrom="paragraph">
                  <wp:posOffset>306070</wp:posOffset>
                </wp:positionV>
                <wp:extent cx="1228725" cy="381000"/>
                <wp:effectExtent l="0" t="0" r="28575" b="19050"/>
                <wp:wrapNone/>
                <wp:docPr id="3593" name="角丸四角形 3593"/>
                <wp:cNvGraphicFramePr/>
                <a:graphic xmlns:a="http://schemas.openxmlformats.org/drawingml/2006/main">
                  <a:graphicData uri="http://schemas.microsoft.com/office/word/2010/wordprocessingShape">
                    <wps:wsp>
                      <wps:cNvSpPr/>
                      <wps:spPr>
                        <a:xfrm>
                          <a:off x="0" y="0"/>
                          <a:ext cx="1228725" cy="381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0466107" w14:textId="400F6E21" w:rsidR="00C27765" w:rsidRPr="00DA5A7C" w:rsidRDefault="00C27765" w:rsidP="00DA5A7C">
                            <w:pPr>
                              <w:spacing w:line="180" w:lineRule="exact"/>
                              <w:jc w:val="center"/>
                              <w:rPr>
                                <w:color w:val="000000" w:themeColor="text1"/>
                                <w:sz w:val="18"/>
                              </w:rPr>
                            </w:pPr>
                            <w:r>
                              <w:rPr>
                                <w:rFonts w:hint="eastAsia"/>
                                <w:color w:val="000000" w:themeColor="text1"/>
                                <w:sz w:val="18"/>
                              </w:rPr>
                              <w:t>★妊よう性温存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A298AE" id="角丸四角形 3593" o:spid="_x0000_s1160" style="position:absolute;left:0;text-align:left;margin-left:325.95pt;margin-top:24.1pt;width:96.75pt;height:30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" fillcolor="white [3201]" strokecolor="black [3213]" strokeweight="2pt">
                <v:textbox>
                  <w:txbxContent>
                    <w:p w14:paraId="50466107" w14:textId="400F6E21" w:rsidR="00C27765" w:rsidRPr="00DA5A7C" w:rsidRDefault="00C27765" w:rsidP="00DA5A7C">
                      <w:pPr>
                        <w:spacing w:line="180" w:lineRule="exact"/>
                        <w:jc w:val="center"/>
                        <w:rPr>
                          <w:color w:val="000000" w:themeColor="text1"/>
                          <w:sz w:val="18"/>
                        </w:rPr>
                      </w:pPr>
                      <w:r>
                        <w:rPr>
                          <w:rFonts w:hint="eastAsia"/>
                          <w:color w:val="000000" w:themeColor="text1"/>
                          <w:sz w:val="18"/>
                        </w:rPr>
                        <w:t>★妊よう性温存</w:t>
                      </w:r>
                    </w:p>
                  </w:txbxContent>
                </v:textbox>
              </v:roundrect>
            </w:pict>
          </mc:Fallback>
        </mc:AlternateContent>
      </w:r>
      <w:r w:rsidR="00DA5A7C" w:rsidRPr="00CA5AC2">
        <w:rPr>
          <w:rFonts w:hAnsi="HG丸ｺﾞｼｯｸM-PRO"/>
          <w:b/>
          <w:noProof/>
          <w:color w:val="0070C0"/>
          <w:sz w:val="36"/>
          <w:szCs w:val="28"/>
          <w:u w:val="single"/>
        </w:rPr>
        <mc:AlternateContent>
          <mc:Choice Requires="wps">
            <w:drawing>
              <wp:anchor distT="0" distB="0" distL="114300" distR="114300" simplePos="0" relativeHeight="251907584" behindDoc="0" locked="0" layoutInCell="1" allowOverlap="1" wp14:anchorId="627F40C1" wp14:editId="200B84BD">
                <wp:simplePos x="0" y="0"/>
                <wp:positionH relativeFrom="column">
                  <wp:posOffset>2272665</wp:posOffset>
                </wp:positionH>
                <wp:positionV relativeFrom="paragraph">
                  <wp:posOffset>315595</wp:posOffset>
                </wp:positionV>
                <wp:extent cx="1438275" cy="381000"/>
                <wp:effectExtent l="0" t="0" r="28575" b="19050"/>
                <wp:wrapNone/>
                <wp:docPr id="3592" name="角丸四角形 3592"/>
                <wp:cNvGraphicFramePr/>
                <a:graphic xmlns:a="http://schemas.openxmlformats.org/drawingml/2006/main">
                  <a:graphicData uri="http://schemas.microsoft.com/office/word/2010/wordprocessingShape">
                    <wps:wsp>
                      <wps:cNvSpPr/>
                      <wps:spPr>
                        <a:xfrm>
                          <a:off x="0" y="0"/>
                          <a:ext cx="1438275" cy="381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573FFD" w14:textId="37F25B69" w:rsidR="00C27765" w:rsidRDefault="00C27765" w:rsidP="00DA5A7C">
                            <w:pPr>
                              <w:spacing w:line="180" w:lineRule="exact"/>
                              <w:jc w:val="left"/>
                              <w:rPr>
                                <w:color w:val="000000" w:themeColor="text1"/>
                                <w:sz w:val="18"/>
                              </w:rPr>
                            </w:pPr>
                            <w:r>
                              <w:rPr>
                                <w:rFonts w:hint="eastAsia"/>
                                <w:color w:val="000000" w:themeColor="text1"/>
                                <w:sz w:val="18"/>
                              </w:rPr>
                              <w:t>★拠点病院の</w:t>
                            </w:r>
                            <w:r>
                              <w:rPr>
                                <w:color w:val="000000" w:themeColor="text1"/>
                                <w:sz w:val="18"/>
                              </w:rPr>
                              <w:t>機能強化</w:t>
                            </w:r>
                          </w:p>
                          <w:p w14:paraId="28A566C8" w14:textId="77777777" w:rsidR="00C27765" w:rsidRDefault="00C27765" w:rsidP="00127E3F">
                            <w:pPr>
                              <w:spacing w:line="180" w:lineRule="exact"/>
                              <w:jc w:val="left"/>
                              <w:rPr>
                                <w:color w:val="000000" w:themeColor="text1"/>
                                <w:sz w:val="18"/>
                              </w:rPr>
                            </w:pPr>
                            <w:r>
                              <w:rPr>
                                <w:rFonts w:hint="eastAsia"/>
                                <w:color w:val="000000" w:themeColor="text1"/>
                                <w:sz w:val="18"/>
                              </w:rPr>
                              <w:t>★長期</w:t>
                            </w:r>
                            <w:r>
                              <w:rPr>
                                <w:color w:val="000000" w:themeColor="text1"/>
                                <w:sz w:val="18"/>
                              </w:rPr>
                              <w:t>フォローアップ</w:t>
                            </w:r>
                          </w:p>
                          <w:p w14:paraId="67A99399" w14:textId="77777777" w:rsidR="00C27765" w:rsidRPr="00127E3F" w:rsidRDefault="00C27765" w:rsidP="00DA5A7C">
                            <w:pPr>
                              <w:spacing w:line="180" w:lineRule="exact"/>
                              <w:jc w:val="left"/>
                              <w:rPr>
                                <w:color w:val="000000" w:themeColor="text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27F40C1" id="角丸四角形 3592" o:spid="_x0000_s1161" style="position:absolute;left:0;text-align:left;margin-left:178.95pt;margin-top:24.85pt;width:113.25pt;height:30pt;z-index:25190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" fillcolor="white [3201]" strokecolor="black [3213]" strokeweight="2pt">
                <v:textbox>
                  <w:txbxContent>
                    <w:p w14:paraId="10573FFD" w14:textId="37F25B69" w:rsidR="00C27765" w:rsidRDefault="00C27765" w:rsidP="00DA5A7C">
                      <w:pPr>
                        <w:spacing w:line="180" w:lineRule="exact"/>
                        <w:jc w:val="left"/>
                        <w:rPr>
                          <w:color w:val="000000" w:themeColor="text1"/>
                          <w:sz w:val="18"/>
                        </w:rPr>
                      </w:pPr>
                      <w:r>
                        <w:rPr>
                          <w:rFonts w:hint="eastAsia"/>
                          <w:color w:val="000000" w:themeColor="text1"/>
                          <w:sz w:val="18"/>
                        </w:rPr>
                        <w:t>★拠点病院の</w:t>
                      </w:r>
                      <w:r>
                        <w:rPr>
                          <w:color w:val="000000" w:themeColor="text1"/>
                          <w:sz w:val="18"/>
                        </w:rPr>
                        <w:t>機能強化</w:t>
                      </w:r>
                    </w:p>
                    <w:p w14:paraId="28A566C8" w14:textId="77777777" w:rsidR="00C27765" w:rsidRDefault="00C27765" w:rsidP="00127E3F">
                      <w:pPr>
                        <w:spacing w:line="180" w:lineRule="exact"/>
                        <w:jc w:val="left"/>
                        <w:rPr>
                          <w:color w:val="000000" w:themeColor="text1"/>
                          <w:sz w:val="18"/>
                        </w:rPr>
                      </w:pPr>
                      <w:r>
                        <w:rPr>
                          <w:rFonts w:hint="eastAsia"/>
                          <w:color w:val="000000" w:themeColor="text1"/>
                          <w:sz w:val="18"/>
                        </w:rPr>
                        <w:t>★長期</w:t>
                      </w:r>
                      <w:r>
                        <w:rPr>
                          <w:color w:val="000000" w:themeColor="text1"/>
                          <w:sz w:val="18"/>
                        </w:rPr>
                        <w:t>フォローアップ</w:t>
                      </w:r>
                    </w:p>
                    <w:p w14:paraId="67A99399" w14:textId="77777777" w:rsidR="00C27765" w:rsidRPr="00127E3F" w:rsidRDefault="00C27765" w:rsidP="00DA5A7C">
                      <w:pPr>
                        <w:spacing w:line="180" w:lineRule="exact"/>
                        <w:jc w:val="left"/>
                        <w:rPr>
                          <w:color w:val="000000" w:themeColor="text1"/>
                          <w:sz w:val="18"/>
                        </w:rPr>
                      </w:pPr>
                    </w:p>
                  </w:txbxContent>
                </v:textbox>
              </v:roundrect>
            </w:pict>
          </mc:Fallback>
        </mc:AlternateContent>
      </w:r>
    </w:p>
    <w:p w14:paraId="0163EEDB" w14:textId="344A445B" w:rsidR="00AD3987" w:rsidRPr="00CA5AC2" w:rsidRDefault="00950F8B" w:rsidP="00A618C9">
      <w:pPr>
        <w:ind w:firstLineChars="100" w:firstLine="240"/>
        <w:rPr>
          <w:rFonts w:hAnsi="HG丸ｺﾞｼｯｸM-PRO"/>
          <w:b/>
          <w:color w:val="0070C0"/>
          <w:sz w:val="36"/>
          <w:szCs w:val="28"/>
          <w:u w:val="single"/>
        </w:rPr>
      </w:pPr>
      <w:r w:rsidRPr="00CA5AC2">
        <w:rPr>
          <w:noProof/>
        </w:rPr>
        <mc:AlternateContent>
          <mc:Choice Requires="wps">
            <w:drawing>
              <wp:anchor distT="0" distB="0" distL="114300" distR="114300" simplePos="0" relativeHeight="251923968" behindDoc="0" locked="0" layoutInCell="1" allowOverlap="1" wp14:anchorId="50BAE76C" wp14:editId="7DFD08D9">
                <wp:simplePos x="0" y="0"/>
                <wp:positionH relativeFrom="column">
                  <wp:posOffset>2577465</wp:posOffset>
                </wp:positionH>
                <wp:positionV relativeFrom="paragraph">
                  <wp:posOffset>296545</wp:posOffset>
                </wp:positionV>
                <wp:extent cx="733425" cy="114300"/>
                <wp:effectExtent l="0" t="0" r="28575" b="19050"/>
                <wp:wrapNone/>
                <wp:docPr id="3602" name="二等辺三角形 3602"/>
                <wp:cNvGraphicFramePr/>
                <a:graphic xmlns:a="http://schemas.openxmlformats.org/drawingml/2006/main">
                  <a:graphicData uri="http://schemas.microsoft.com/office/word/2010/wordprocessingShape">
                    <wps:wsp>
                      <wps:cNvSpPr/>
                      <wps:spPr>
                        <a:xfrm>
                          <a:off x="0" y="0"/>
                          <a:ext cx="733425" cy="114300"/>
                        </a:xfrm>
                        <a:prstGeom prst="triangl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8FC83C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602" o:spid="_x0000_s1026" type="#_x0000_t5" style="position:absolute;left:0;text-align:left;margin-left:202.95pt;margin-top:23.35pt;width:57.75pt;height:9pt;z-index:25192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" fillcolor="#365f91 [2404]" strokecolor="#243f60 [1604]" strokeweight="2pt"/>
            </w:pict>
          </mc:Fallback>
        </mc:AlternateContent>
      </w:r>
      <w:r w:rsidRPr="00CA5AC2">
        <w:rPr>
          <w:noProof/>
        </w:rPr>
        <mc:AlternateContent>
          <mc:Choice Requires="wps">
            <w:drawing>
              <wp:anchor distT="0" distB="0" distL="114300" distR="114300" simplePos="0" relativeHeight="251926016" behindDoc="0" locked="0" layoutInCell="1" allowOverlap="1" wp14:anchorId="569CB705" wp14:editId="6F497B1E">
                <wp:simplePos x="0" y="0"/>
                <wp:positionH relativeFrom="column">
                  <wp:posOffset>4368165</wp:posOffset>
                </wp:positionH>
                <wp:positionV relativeFrom="paragraph">
                  <wp:posOffset>296545</wp:posOffset>
                </wp:positionV>
                <wp:extent cx="733425" cy="114300"/>
                <wp:effectExtent l="0" t="0" r="28575" b="19050"/>
                <wp:wrapNone/>
                <wp:docPr id="3603" name="二等辺三角形 3603"/>
                <wp:cNvGraphicFramePr/>
                <a:graphic xmlns:a="http://schemas.openxmlformats.org/drawingml/2006/main">
                  <a:graphicData uri="http://schemas.microsoft.com/office/word/2010/wordprocessingShape">
                    <wps:wsp>
                      <wps:cNvSpPr/>
                      <wps:spPr>
                        <a:xfrm>
                          <a:off x="0" y="0"/>
                          <a:ext cx="733425" cy="114300"/>
                        </a:xfrm>
                        <a:prstGeom prst="triangl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DA17EC" id="二等辺三角形 3603" o:spid="_x0000_s1026" type="#_x0000_t5" style="position:absolute;left:0;text-align:left;margin-left:343.95pt;margin-top:23.35pt;width:57.75pt;height:9pt;z-index:25192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" fillcolor="#365f91 [2404]" strokecolor="#243f60 [1604]" strokeweight="2pt"/>
            </w:pict>
          </mc:Fallback>
        </mc:AlternateContent>
      </w:r>
      <w:r w:rsidR="006E61F5" w:rsidRPr="00CA5AC2">
        <w:rPr>
          <w:noProof/>
        </w:rPr>
        <mc:AlternateContent>
          <mc:Choice Requires="wps">
            <w:drawing>
              <wp:anchor distT="0" distB="0" distL="114300" distR="114300" simplePos="0" relativeHeight="251910656" behindDoc="0" locked="0" layoutInCell="1" allowOverlap="1" wp14:anchorId="4561C4AB" wp14:editId="71052BB3">
                <wp:simplePos x="0" y="0"/>
                <wp:positionH relativeFrom="column">
                  <wp:posOffset>720090</wp:posOffset>
                </wp:positionH>
                <wp:positionV relativeFrom="paragraph">
                  <wp:posOffset>296545</wp:posOffset>
                </wp:positionV>
                <wp:extent cx="733425" cy="114300"/>
                <wp:effectExtent l="0" t="0" r="28575" b="19050"/>
                <wp:wrapNone/>
                <wp:docPr id="3594" name="二等辺三角形 3594"/>
                <wp:cNvGraphicFramePr/>
                <a:graphic xmlns:a="http://schemas.openxmlformats.org/drawingml/2006/main">
                  <a:graphicData uri="http://schemas.microsoft.com/office/word/2010/wordprocessingShape">
                    <wps:wsp>
                      <wps:cNvSpPr/>
                      <wps:spPr>
                        <a:xfrm>
                          <a:off x="0" y="0"/>
                          <a:ext cx="733425" cy="114300"/>
                        </a:xfrm>
                        <a:prstGeom prst="triangl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7ADAB7" id="二等辺三角形 3594" o:spid="_x0000_s1026" type="#_x0000_t5" style="position:absolute;left:0;text-align:left;margin-left:56.7pt;margin-top:23.35pt;width:57.75pt;height:9pt;z-index:25191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" fillcolor="#365f91 [2404]" strokecolor="#243f60 [1604]" strokeweight="2pt"/>
            </w:pict>
          </mc:Fallback>
        </mc:AlternateContent>
      </w:r>
      <w:r w:rsidR="009E7172" w:rsidRPr="00CA5AC2">
        <w:rPr>
          <w:noProof/>
        </w:rPr>
        <mc:AlternateContent>
          <mc:Choice Requires="wps">
            <w:drawing>
              <wp:anchor distT="0" distB="0" distL="114300" distR="114300" simplePos="0" relativeHeight="251866624" behindDoc="0" locked="0" layoutInCell="1" allowOverlap="1" wp14:anchorId="45DE8BDB" wp14:editId="1DB436C2">
                <wp:simplePos x="0" y="0"/>
                <wp:positionH relativeFrom="column">
                  <wp:posOffset>392430</wp:posOffset>
                </wp:positionH>
                <wp:positionV relativeFrom="paragraph">
                  <wp:posOffset>425450</wp:posOffset>
                </wp:positionV>
                <wp:extent cx="5184586" cy="414670"/>
                <wp:effectExtent l="0" t="0" r="0" b="4445"/>
                <wp:wrapNone/>
                <wp:docPr id="47" name="テキスト ボックス 2" descr="(４)データの基盤整備・活用&#10;　 ○がん登録の精度向上　　○がん登録等のデータ利活用"/>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586" cy="414670"/>
                        </a:xfrm>
                        <a:prstGeom prst="rect">
                          <a:avLst/>
                        </a:prstGeom>
                        <a:solidFill>
                          <a:srgbClr val="FFFFFF"/>
                        </a:solidFill>
                        <a:ln w="9525">
                          <a:noFill/>
                          <a:miter lim="800000"/>
                          <a:headEnd/>
                          <a:tailEnd/>
                        </a:ln>
                      </wps:spPr>
                      <wps:txbx>
                        <w:txbxContent>
                          <w:p w14:paraId="6384474E" w14:textId="71CF7B5D" w:rsidR="00C27765" w:rsidRPr="007F0146" w:rsidRDefault="00C27765" w:rsidP="00DF2CAC">
                            <w:pPr>
                              <w:pStyle w:val="Web"/>
                              <w:spacing w:before="0" w:beforeAutospacing="0" w:after="0" w:afterAutospacing="0" w:line="240" w:lineRule="exact"/>
                              <w:jc w:val="both"/>
                              <w:rPr>
                                <w:rFonts w:ascii="HG丸ｺﾞｼｯｸM-PRO" w:eastAsia="HG丸ｺﾞｼｯｸM-PRO" w:hAnsi="HG丸ｺﾞｼｯｸM-PRO"/>
                                <w:color w:val="000000" w:themeColor="text1"/>
                                <w:sz w:val="21"/>
                                <w:szCs w:val="22"/>
                              </w:rPr>
                            </w:pPr>
                            <w:r w:rsidRPr="007F0146">
                              <w:rPr>
                                <w:rFonts w:ascii="HG丸ｺﾞｼｯｸM-PRO" w:eastAsiaTheme="minorEastAsia" w:hAnsi="HG丸ｺﾞｼｯｸM-PRO" w:cs="HG丸ｺﾞｼｯｸM-PRO"/>
                                <w:b/>
                                <w:bCs/>
                                <w:color w:val="000000" w:themeColor="text1"/>
                                <w:kern w:val="24"/>
                                <w:sz w:val="21"/>
                                <w:szCs w:val="22"/>
                              </w:rPr>
                              <w:t>(</w:t>
                            </w:r>
                            <w:r w:rsidRPr="007F0146">
                              <w:rPr>
                                <w:rFonts w:ascii="HG丸ｺﾞｼｯｸM-PRO" w:eastAsia="HG丸ｺﾞｼｯｸM-PRO" w:hAnsi="HG丸ｺﾞｼｯｸM-PRO" w:cs="HG丸ｺﾞｼｯｸM-PRO" w:hint="eastAsia"/>
                                <w:b/>
                                <w:bCs/>
                                <w:color w:val="000000" w:themeColor="text1"/>
                                <w:kern w:val="24"/>
                                <w:sz w:val="21"/>
                                <w:szCs w:val="22"/>
                              </w:rPr>
                              <w:t>４</w:t>
                            </w:r>
                            <w:r w:rsidRPr="007F0146">
                              <w:rPr>
                                <w:rFonts w:ascii="HG丸ｺﾞｼｯｸM-PRO" w:eastAsiaTheme="minorEastAsia" w:hAnsi="HG丸ｺﾞｼｯｸM-PRO" w:cs="HG丸ｺﾞｼｯｸM-PRO"/>
                                <w:b/>
                                <w:bCs/>
                                <w:color w:val="000000" w:themeColor="text1"/>
                                <w:kern w:val="24"/>
                                <w:sz w:val="21"/>
                                <w:szCs w:val="22"/>
                              </w:rPr>
                              <w:t>)</w:t>
                            </w:r>
                            <w:r w:rsidRPr="007F0146">
                              <w:rPr>
                                <w:rFonts w:ascii="HG丸ｺﾞｼｯｸM-PRO" w:eastAsia="HG丸ｺﾞｼｯｸM-PRO" w:hAnsi="HG丸ｺﾞｼｯｸM-PRO" w:cs="HG丸ｺﾞｼｯｸM-PRO" w:hint="eastAsia"/>
                                <w:b/>
                                <w:bCs/>
                                <w:color w:val="000000" w:themeColor="text1"/>
                                <w:kern w:val="24"/>
                                <w:sz w:val="21"/>
                                <w:szCs w:val="22"/>
                              </w:rPr>
                              <w:t>データの基盤整備・活用</w:t>
                            </w:r>
                          </w:p>
                          <w:p w14:paraId="64B05493" w14:textId="5A52CFEE" w:rsidR="00C27765" w:rsidRPr="007F0146" w:rsidRDefault="00C27765" w:rsidP="00DF2CAC">
                            <w:pPr>
                              <w:pStyle w:val="Web"/>
                              <w:spacing w:before="0" w:beforeAutospacing="0" w:after="0" w:afterAutospacing="0" w:line="240" w:lineRule="exact"/>
                              <w:jc w:val="both"/>
                              <w:rPr>
                                <w:rFonts w:ascii="HG丸ｺﾞｼｯｸM-PRO" w:eastAsia="HG丸ｺﾞｼｯｸM-PRO" w:hAnsi="HG丸ｺﾞｼｯｸM-PRO"/>
                                <w:color w:val="000000" w:themeColor="text1"/>
                                <w:sz w:val="20"/>
                                <w:szCs w:val="20"/>
                              </w:rPr>
                            </w:pPr>
                            <w:r w:rsidRPr="007F0146">
                              <w:rPr>
                                <w:rFonts w:ascii="HG丸ｺﾞｼｯｸM-PRO" w:eastAsia="HG丸ｺﾞｼｯｸM-PRO" w:hAnsi="HG丸ｺﾞｼｯｸM-PRO" w:cs="HG丸ｺﾞｼｯｸM-PRO" w:hint="eastAsia"/>
                                <w:b/>
                                <w:bCs/>
                                <w:color w:val="000000" w:themeColor="text1"/>
                                <w:kern w:val="24"/>
                                <w:sz w:val="20"/>
                                <w:szCs w:val="20"/>
                              </w:rPr>
                              <w:t xml:space="preserve">　 </w:t>
                            </w:r>
                            <w:r w:rsidRPr="007F0146">
                              <w:rPr>
                                <w:rFonts w:ascii="HG丸ｺﾞｼｯｸM-PRO" w:eastAsia="HG丸ｺﾞｼｯｸM-PRO" w:hAnsi="HG丸ｺﾞｼｯｸM-PRO" w:cs="HG丸ｺﾞｼｯｸM-PRO" w:hint="eastAsia"/>
                                <w:color w:val="000000" w:themeColor="text1"/>
                                <w:kern w:val="24"/>
                                <w:sz w:val="20"/>
                                <w:szCs w:val="20"/>
                              </w:rPr>
                              <w:t>○がん登録の精度</w:t>
                            </w:r>
                            <w:r w:rsidRPr="007F0146">
                              <w:rPr>
                                <w:rFonts w:ascii="HG丸ｺﾞｼｯｸM-PRO" w:eastAsia="HG丸ｺﾞｼｯｸM-PRO" w:hAnsi="HG丸ｺﾞｼｯｸM-PRO" w:cs="HG丸ｺﾞｼｯｸM-PRO"/>
                                <w:color w:val="000000" w:themeColor="text1"/>
                                <w:kern w:val="24"/>
                                <w:sz w:val="20"/>
                                <w:szCs w:val="20"/>
                              </w:rPr>
                              <w:t>向上</w:t>
                            </w:r>
                            <w:r w:rsidRPr="007F0146">
                              <w:rPr>
                                <w:rFonts w:ascii="HG丸ｺﾞｼｯｸM-PRO" w:eastAsia="HG丸ｺﾞｼｯｸM-PRO" w:hAnsi="HG丸ｺﾞｼｯｸM-PRO" w:cs="HG丸ｺﾞｼｯｸM-PRO" w:hint="eastAsia"/>
                                <w:color w:val="000000" w:themeColor="text1"/>
                                <w:kern w:val="24"/>
                                <w:sz w:val="20"/>
                                <w:szCs w:val="20"/>
                              </w:rPr>
                              <w:t xml:space="preserve">　　○がん登録</w:t>
                            </w:r>
                            <w:r w:rsidRPr="007F0146">
                              <w:rPr>
                                <w:rFonts w:ascii="HG丸ｺﾞｼｯｸM-PRO" w:eastAsia="HG丸ｺﾞｼｯｸM-PRO" w:hAnsi="HG丸ｺﾞｼｯｸM-PRO" w:cs="HG丸ｺﾞｼｯｸM-PRO"/>
                                <w:color w:val="000000" w:themeColor="text1"/>
                                <w:kern w:val="24"/>
                                <w:sz w:val="20"/>
                                <w:szCs w:val="20"/>
                              </w:rPr>
                              <w:t>等のデータ利活用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E8BDB" id="_x0000_s1161" type="#_x0000_t202" alt="(４)データの基盤整備・活用&#10;　 ○がん登録の精度向上　　○がん登録等のデータ利活用" style="position:absolute;left:0;text-align:left;margin-left:30.9pt;margin-top:33.5pt;width:408.25pt;height:32.6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" stroked="f">
                <v:textbox>
                  <w:txbxContent>
                    <w:p w14:paraId="6384474E" w14:textId="71CF7B5D" w:rsidR="00C27765" w:rsidRPr="007F0146" w:rsidRDefault="00C27765" w:rsidP="00DF2CAC">
                      <w:pPr>
                        <w:pStyle w:val="Web"/>
                        <w:spacing w:before="0" w:beforeAutospacing="0" w:after="0" w:afterAutospacing="0" w:line="240" w:lineRule="exact"/>
                        <w:jc w:val="both"/>
                        <w:rPr>
                          <w:rFonts w:ascii="HG丸ｺﾞｼｯｸM-PRO" w:eastAsia="HG丸ｺﾞｼｯｸM-PRO" w:hAnsi="HG丸ｺﾞｼｯｸM-PRO"/>
                          <w:color w:val="000000" w:themeColor="text1"/>
                          <w:sz w:val="21"/>
                          <w:szCs w:val="22"/>
                        </w:rPr>
                      </w:pPr>
                      <w:r w:rsidRPr="007F0146">
                        <w:rPr>
                          <w:rFonts w:ascii="HG丸ｺﾞｼｯｸM-PRO" w:eastAsiaTheme="minorEastAsia" w:hAnsi="HG丸ｺﾞｼｯｸM-PRO" w:cs="HG丸ｺﾞｼｯｸM-PRO"/>
                          <w:b/>
                          <w:bCs/>
                          <w:color w:val="000000" w:themeColor="text1"/>
                          <w:kern w:val="24"/>
                          <w:sz w:val="21"/>
                          <w:szCs w:val="22"/>
                        </w:rPr>
                        <w:t>(</w:t>
                      </w:r>
                      <w:r w:rsidRPr="007F0146">
                        <w:rPr>
                          <w:rFonts w:ascii="HG丸ｺﾞｼｯｸM-PRO" w:eastAsia="HG丸ｺﾞｼｯｸM-PRO" w:hAnsi="HG丸ｺﾞｼｯｸM-PRO" w:cs="HG丸ｺﾞｼｯｸM-PRO" w:hint="eastAsia"/>
                          <w:b/>
                          <w:bCs/>
                          <w:color w:val="000000" w:themeColor="text1"/>
                          <w:kern w:val="24"/>
                          <w:sz w:val="21"/>
                          <w:szCs w:val="22"/>
                        </w:rPr>
                        <w:t>４</w:t>
                      </w:r>
                      <w:r w:rsidRPr="007F0146">
                        <w:rPr>
                          <w:rFonts w:ascii="HG丸ｺﾞｼｯｸM-PRO" w:eastAsiaTheme="minorEastAsia" w:hAnsi="HG丸ｺﾞｼｯｸM-PRO" w:cs="HG丸ｺﾞｼｯｸM-PRO"/>
                          <w:b/>
                          <w:bCs/>
                          <w:color w:val="000000" w:themeColor="text1"/>
                          <w:kern w:val="24"/>
                          <w:sz w:val="21"/>
                          <w:szCs w:val="22"/>
                        </w:rPr>
                        <w:t>)</w:t>
                      </w:r>
                      <w:r w:rsidRPr="007F0146">
                        <w:rPr>
                          <w:rFonts w:ascii="HG丸ｺﾞｼｯｸM-PRO" w:eastAsia="HG丸ｺﾞｼｯｸM-PRO" w:hAnsi="HG丸ｺﾞｼｯｸM-PRO" w:cs="HG丸ｺﾞｼｯｸM-PRO" w:hint="eastAsia"/>
                          <w:b/>
                          <w:bCs/>
                          <w:color w:val="000000" w:themeColor="text1"/>
                          <w:kern w:val="24"/>
                          <w:sz w:val="21"/>
                          <w:szCs w:val="22"/>
                        </w:rPr>
                        <w:t>データの基盤整備・活用</w:t>
                      </w:r>
                    </w:p>
                    <w:p w14:paraId="64B05493" w14:textId="5A52CFEE" w:rsidR="00C27765" w:rsidRPr="007F0146" w:rsidRDefault="00C27765" w:rsidP="00DF2CAC">
                      <w:pPr>
                        <w:pStyle w:val="Web"/>
                        <w:spacing w:before="0" w:beforeAutospacing="0" w:after="0" w:afterAutospacing="0" w:line="240" w:lineRule="exact"/>
                        <w:jc w:val="both"/>
                        <w:rPr>
                          <w:rFonts w:ascii="HG丸ｺﾞｼｯｸM-PRO" w:eastAsia="HG丸ｺﾞｼｯｸM-PRO" w:hAnsi="HG丸ｺﾞｼｯｸM-PRO"/>
                          <w:color w:val="000000" w:themeColor="text1"/>
                          <w:sz w:val="20"/>
                          <w:szCs w:val="20"/>
                        </w:rPr>
                      </w:pPr>
                      <w:r w:rsidRPr="007F0146">
                        <w:rPr>
                          <w:rFonts w:ascii="HG丸ｺﾞｼｯｸM-PRO" w:eastAsia="HG丸ｺﾞｼｯｸM-PRO" w:hAnsi="HG丸ｺﾞｼｯｸM-PRO" w:cs="HG丸ｺﾞｼｯｸM-PRO" w:hint="eastAsia"/>
                          <w:b/>
                          <w:bCs/>
                          <w:color w:val="000000" w:themeColor="text1"/>
                          <w:kern w:val="24"/>
                          <w:sz w:val="20"/>
                          <w:szCs w:val="20"/>
                        </w:rPr>
                        <w:t xml:space="preserve">　 </w:t>
                      </w:r>
                      <w:r w:rsidRPr="007F0146">
                        <w:rPr>
                          <w:rFonts w:ascii="HG丸ｺﾞｼｯｸM-PRO" w:eastAsia="HG丸ｺﾞｼｯｸM-PRO" w:hAnsi="HG丸ｺﾞｼｯｸM-PRO" w:cs="HG丸ｺﾞｼｯｸM-PRO" w:hint="eastAsia"/>
                          <w:color w:val="000000" w:themeColor="text1"/>
                          <w:kern w:val="24"/>
                          <w:sz w:val="20"/>
                          <w:szCs w:val="20"/>
                        </w:rPr>
                        <w:t>○がん登録の精度</w:t>
                      </w:r>
                      <w:r w:rsidRPr="007F0146">
                        <w:rPr>
                          <w:rFonts w:ascii="HG丸ｺﾞｼｯｸM-PRO" w:eastAsia="HG丸ｺﾞｼｯｸM-PRO" w:hAnsi="HG丸ｺﾞｼｯｸM-PRO" w:cs="HG丸ｺﾞｼｯｸM-PRO"/>
                          <w:color w:val="000000" w:themeColor="text1"/>
                          <w:kern w:val="24"/>
                          <w:sz w:val="20"/>
                          <w:szCs w:val="20"/>
                        </w:rPr>
                        <w:t>向上</w:t>
                      </w:r>
                      <w:r w:rsidRPr="007F0146">
                        <w:rPr>
                          <w:rFonts w:ascii="HG丸ｺﾞｼｯｸM-PRO" w:eastAsia="HG丸ｺﾞｼｯｸM-PRO" w:hAnsi="HG丸ｺﾞｼｯｸM-PRO" w:cs="HG丸ｺﾞｼｯｸM-PRO" w:hint="eastAsia"/>
                          <w:color w:val="000000" w:themeColor="text1"/>
                          <w:kern w:val="24"/>
                          <w:sz w:val="20"/>
                          <w:szCs w:val="20"/>
                        </w:rPr>
                        <w:t xml:space="preserve">　　○がん登録</w:t>
                      </w:r>
                      <w:r w:rsidRPr="007F0146">
                        <w:rPr>
                          <w:rFonts w:ascii="HG丸ｺﾞｼｯｸM-PRO" w:eastAsia="HG丸ｺﾞｼｯｸM-PRO" w:hAnsi="HG丸ｺﾞｼｯｸM-PRO" w:cs="HG丸ｺﾞｼｯｸM-PRO"/>
                          <w:color w:val="000000" w:themeColor="text1"/>
                          <w:kern w:val="24"/>
                          <w:sz w:val="20"/>
                          <w:szCs w:val="20"/>
                        </w:rPr>
                        <w:t>等のデータ利活用</w:t>
                      </w:r>
                    </w:p>
                  </w:txbxContent>
                </v:textbox>
              </v:shape>
            </w:pict>
          </mc:Fallback>
        </mc:AlternateContent>
      </w:r>
    </w:p>
    <w:p w14:paraId="71CEF9AF" w14:textId="0D39C632" w:rsidR="00AD3987" w:rsidRPr="00CA5AC2" w:rsidRDefault="00AD3987" w:rsidP="00A618C9">
      <w:pPr>
        <w:ind w:firstLineChars="100" w:firstLine="361"/>
        <w:rPr>
          <w:rFonts w:hAnsi="HG丸ｺﾞｼｯｸM-PRO"/>
          <w:b/>
          <w:color w:val="0070C0"/>
          <w:sz w:val="36"/>
          <w:szCs w:val="28"/>
          <w:u w:val="single"/>
        </w:rPr>
      </w:pPr>
    </w:p>
    <w:p w14:paraId="3870E573" w14:textId="51F23111" w:rsidR="00AD3987" w:rsidRPr="00CA5AC2" w:rsidRDefault="00425286" w:rsidP="00A618C9">
      <w:pPr>
        <w:tabs>
          <w:tab w:val="left" w:pos="8364"/>
        </w:tabs>
        <w:snapToGrid w:val="0"/>
        <w:spacing w:line="300" w:lineRule="auto"/>
        <w:ind w:leftChars="350" w:left="1201" w:hangingChars="100" w:hanging="361"/>
        <w:rPr>
          <w:rFonts w:hAnsi="HG丸ｺﾞｼｯｸM-PRO"/>
          <w:color w:val="auto"/>
          <w:sz w:val="21"/>
          <w:szCs w:val="21"/>
        </w:rPr>
      </w:pPr>
      <w:r w:rsidRPr="00CA5AC2">
        <w:rPr>
          <w:rFonts w:hAnsi="HG丸ｺﾞｼｯｸM-PRO"/>
          <w:b/>
          <w:noProof/>
          <w:color w:val="0070C0"/>
          <w:sz w:val="36"/>
          <w:szCs w:val="28"/>
          <w:u w:val="single"/>
        </w:rPr>
        <mc:AlternateContent>
          <mc:Choice Requires="wps">
            <w:drawing>
              <wp:anchor distT="0" distB="0" distL="114300" distR="114300" simplePos="0" relativeHeight="251915776" behindDoc="0" locked="0" layoutInCell="1" allowOverlap="1" wp14:anchorId="7D523600" wp14:editId="5C482817">
                <wp:simplePos x="0" y="0"/>
                <wp:positionH relativeFrom="margin">
                  <wp:posOffset>424815</wp:posOffset>
                </wp:positionH>
                <wp:positionV relativeFrom="paragraph">
                  <wp:posOffset>163195</wp:posOffset>
                </wp:positionV>
                <wp:extent cx="5133975" cy="1691005"/>
                <wp:effectExtent l="0" t="0" r="9525" b="4445"/>
                <wp:wrapNone/>
                <wp:docPr id="3597" name="台形 3597"/>
                <wp:cNvGraphicFramePr/>
                <a:graphic xmlns:a="http://schemas.openxmlformats.org/drawingml/2006/main">
                  <a:graphicData uri="http://schemas.microsoft.com/office/word/2010/wordprocessingShape">
                    <wps:wsp>
                      <wps:cNvSpPr/>
                      <wps:spPr>
                        <a:xfrm>
                          <a:off x="0" y="0"/>
                          <a:ext cx="5133975" cy="1691005"/>
                        </a:xfrm>
                        <a:prstGeom prst="trapezoid">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3EA48F" id="台形 3597" o:spid="_x0000_s1026" style="position:absolute;left:0;text-align:left;margin-left:33.45pt;margin-top:12.85pt;width:404.25pt;height:133.15pt;z-index:251915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133975,169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" path="m,1691005l422751,,4711224,r422751,1691005l,1691005xe" fillcolor="#4f81bd [3204]" stroked="f" strokeweight="2pt">
                <v:path arrowok="t" o:connecttype="custom" o:connectlocs="0,1691005;422751,0;4711224,0;5133975,1691005;0,1691005" o:connectangles="0,0,0,0,0"/>
                <w10:wrap anchorx="margin"/>
              </v:shape>
            </w:pict>
          </mc:Fallback>
        </mc:AlternateContent>
      </w:r>
    </w:p>
    <w:p w14:paraId="5E1F3335" w14:textId="7659111B" w:rsidR="00AD3987" w:rsidRPr="00CA5AC2" w:rsidRDefault="00E0654E" w:rsidP="00A618C9">
      <w:pPr>
        <w:tabs>
          <w:tab w:val="left" w:pos="8364"/>
        </w:tabs>
        <w:snapToGrid w:val="0"/>
        <w:spacing w:line="300" w:lineRule="auto"/>
        <w:ind w:leftChars="350" w:left="1080" w:hangingChars="100" w:hanging="240"/>
        <w:rPr>
          <w:rFonts w:hAnsi="HG丸ｺﾞｼｯｸM-PRO"/>
          <w:color w:val="auto"/>
          <w:sz w:val="21"/>
          <w:szCs w:val="21"/>
        </w:rPr>
      </w:pPr>
      <w:r w:rsidRPr="00CA5AC2">
        <w:rPr>
          <w:noProof/>
        </w:rPr>
        <mc:AlternateContent>
          <mc:Choice Requires="wps">
            <w:drawing>
              <wp:anchor distT="0" distB="0" distL="114300" distR="114300" simplePos="0" relativeHeight="251916800" behindDoc="0" locked="0" layoutInCell="1" allowOverlap="1" wp14:anchorId="535B55FD" wp14:editId="00C1800F">
                <wp:simplePos x="0" y="0"/>
                <wp:positionH relativeFrom="margin">
                  <wp:posOffset>1173967</wp:posOffset>
                </wp:positionH>
                <wp:positionV relativeFrom="paragraph">
                  <wp:posOffset>143333</wp:posOffset>
                </wp:positionV>
                <wp:extent cx="3600450" cy="1233377"/>
                <wp:effectExtent l="0" t="0" r="0" b="5080"/>
                <wp:wrapNone/>
                <wp:docPr id="10362" name="テキスト ボックス 2" descr="(５)がん対策を社会全体で進める環境づくり&#10;○社会全体での機運づくり　&#10;○大阪府がん対策基金　&#10;○がん患者会等との連携促進&#10;○がん教育、がんに関する知識の普及啓発&#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233377"/>
                        </a:xfrm>
                        <a:prstGeom prst="rect">
                          <a:avLst/>
                        </a:prstGeom>
                        <a:noFill/>
                        <a:ln w="9525">
                          <a:noFill/>
                          <a:miter lim="800000"/>
                          <a:headEnd/>
                          <a:tailEnd/>
                        </a:ln>
                      </wps:spPr>
                      <wps:txbx>
                        <w:txbxContent>
                          <w:p w14:paraId="7EC029F1" w14:textId="100E2AD7" w:rsidR="00C27765" w:rsidRPr="007F0146" w:rsidRDefault="00C27765" w:rsidP="00A14F64">
                            <w:pPr>
                              <w:pStyle w:val="Web"/>
                              <w:spacing w:before="0" w:beforeAutospacing="0" w:after="0" w:afterAutospacing="0" w:line="320" w:lineRule="exact"/>
                              <w:ind w:firstLineChars="100" w:firstLine="211"/>
                              <w:jc w:val="both"/>
                              <w:rPr>
                                <w:rFonts w:ascii="HG丸ｺﾞｼｯｸM-PRO" w:eastAsia="HG丸ｺﾞｼｯｸM-PRO" w:hAnsi="HG丸ｺﾞｼｯｸM-PRO"/>
                                <w:color w:val="000000" w:themeColor="text1"/>
                                <w:sz w:val="21"/>
                                <w:szCs w:val="20"/>
                              </w:rPr>
                            </w:pPr>
                            <w:r w:rsidRPr="007F0146">
                              <w:rPr>
                                <w:rFonts w:ascii="HG丸ｺﾞｼｯｸM-PRO" w:eastAsia="HG丸ｺﾞｼｯｸM-PRO" w:hAnsi="HG丸ｺﾞｼｯｸM-PRO" w:cs="HG丸ｺﾞｼｯｸM-PRO" w:hint="eastAsia"/>
                                <w:b/>
                                <w:bCs/>
                                <w:color w:val="000000" w:themeColor="text1"/>
                                <w:kern w:val="24"/>
                                <w:sz w:val="21"/>
                                <w:szCs w:val="20"/>
                              </w:rPr>
                              <w:t>(５)がん対策を社会全体で進める環境づくり</w:t>
                            </w:r>
                          </w:p>
                          <w:p w14:paraId="2309F408" w14:textId="77777777" w:rsidR="00C27765" w:rsidRPr="007F0146" w:rsidRDefault="00C27765" w:rsidP="00A14F64">
                            <w:pPr>
                              <w:pStyle w:val="Web"/>
                              <w:spacing w:before="0" w:beforeAutospacing="0" w:after="0" w:afterAutospacing="0" w:line="320" w:lineRule="exact"/>
                              <w:ind w:firstLineChars="300" w:firstLine="600"/>
                              <w:jc w:val="both"/>
                              <w:rPr>
                                <w:rFonts w:ascii="HG丸ｺﾞｼｯｸM-PRO" w:eastAsia="HG丸ｺﾞｼｯｸM-PRO" w:hAnsi="HG丸ｺﾞｼｯｸM-PRO" w:cs="HG丸ｺﾞｼｯｸM-PRO"/>
                                <w:color w:val="000000" w:themeColor="text1"/>
                                <w:kern w:val="24"/>
                                <w:sz w:val="20"/>
                                <w:szCs w:val="20"/>
                              </w:rPr>
                            </w:pPr>
                            <w:r w:rsidRPr="007F0146">
                              <w:rPr>
                                <w:rFonts w:ascii="HG丸ｺﾞｼｯｸM-PRO" w:eastAsia="HG丸ｺﾞｼｯｸM-PRO" w:hAnsi="HG丸ｺﾞｼｯｸM-PRO" w:cs="HG丸ｺﾞｼｯｸM-PRO" w:hint="eastAsia"/>
                                <w:color w:val="000000" w:themeColor="text1"/>
                                <w:kern w:val="24"/>
                                <w:sz w:val="20"/>
                                <w:szCs w:val="20"/>
                              </w:rPr>
                              <w:t xml:space="preserve">○社会全体での機運づくり　</w:t>
                            </w:r>
                          </w:p>
                          <w:p w14:paraId="701D9228" w14:textId="110FB7C6" w:rsidR="00C27765" w:rsidRPr="007F0146" w:rsidRDefault="00C27765" w:rsidP="00A14F64">
                            <w:pPr>
                              <w:pStyle w:val="Web"/>
                              <w:spacing w:before="0" w:beforeAutospacing="0" w:after="0" w:afterAutospacing="0" w:line="320" w:lineRule="exact"/>
                              <w:ind w:firstLineChars="300" w:firstLine="600"/>
                              <w:jc w:val="both"/>
                              <w:rPr>
                                <w:rFonts w:ascii="HG丸ｺﾞｼｯｸM-PRO" w:eastAsiaTheme="minorEastAsia" w:hAnsi="ＭＳ 明朝" w:cs="HG丸ｺﾞｼｯｸM-PRO"/>
                                <w:color w:val="000000" w:themeColor="text1"/>
                                <w:kern w:val="24"/>
                                <w:sz w:val="20"/>
                                <w:szCs w:val="20"/>
                              </w:rPr>
                            </w:pPr>
                            <w:r w:rsidRPr="007F0146">
                              <w:rPr>
                                <w:rFonts w:ascii="HG丸ｺﾞｼｯｸM-PRO" w:eastAsia="HG丸ｺﾞｼｯｸM-PRO" w:hAnsi="HG丸ｺﾞｼｯｸM-PRO" w:cs="HG丸ｺﾞｼｯｸM-PRO" w:hint="eastAsia"/>
                                <w:color w:val="000000" w:themeColor="text1"/>
                                <w:kern w:val="24"/>
                                <w:sz w:val="20"/>
                                <w:szCs w:val="20"/>
                              </w:rPr>
                              <w:t>○大阪府がん対策基</w:t>
                            </w:r>
                            <w:r w:rsidRPr="007F0146">
                              <w:rPr>
                                <w:rFonts w:ascii="HG丸ｺﾞｼｯｸM-PRO" w:eastAsiaTheme="minorEastAsia" w:hAnsi="ＭＳ 明朝" w:cs="HG丸ｺﾞｼｯｸM-PRO" w:hint="eastAsia"/>
                                <w:color w:val="000000" w:themeColor="text1"/>
                                <w:kern w:val="24"/>
                                <w:sz w:val="20"/>
                                <w:szCs w:val="20"/>
                              </w:rPr>
                              <w:t xml:space="preserve">金　</w:t>
                            </w:r>
                          </w:p>
                          <w:p w14:paraId="2D1600CE" w14:textId="758450D3" w:rsidR="00C27765" w:rsidRPr="007F0146" w:rsidRDefault="00C27765" w:rsidP="00A14F64">
                            <w:pPr>
                              <w:pStyle w:val="Web"/>
                              <w:spacing w:before="0" w:beforeAutospacing="0" w:after="0" w:afterAutospacing="0" w:line="320" w:lineRule="exact"/>
                              <w:ind w:firstLineChars="300" w:firstLine="600"/>
                              <w:jc w:val="both"/>
                              <w:rPr>
                                <w:rFonts w:ascii="HG丸ｺﾞｼｯｸM-PRO" w:eastAsiaTheme="minorEastAsia" w:hAnsi="ＭＳ 明朝" w:cs="HG丸ｺﾞｼｯｸM-PRO"/>
                                <w:color w:val="000000" w:themeColor="text1"/>
                                <w:kern w:val="24"/>
                                <w:sz w:val="20"/>
                                <w:szCs w:val="20"/>
                              </w:rPr>
                            </w:pPr>
                            <w:r w:rsidRPr="007F0146">
                              <w:rPr>
                                <w:rFonts w:ascii="HG丸ｺﾞｼｯｸM-PRO" w:eastAsia="HG丸ｺﾞｼｯｸM-PRO" w:hAnsi="HG丸ｺﾞｼｯｸM-PRO" w:cs="HG丸ｺﾞｼｯｸM-PRO" w:hint="eastAsia"/>
                                <w:color w:val="000000" w:themeColor="text1"/>
                                <w:kern w:val="24"/>
                                <w:sz w:val="20"/>
                                <w:szCs w:val="20"/>
                              </w:rPr>
                              <w:t>○がん患者会等との連携促進</w:t>
                            </w:r>
                          </w:p>
                          <w:p w14:paraId="4029BB39" w14:textId="77777777" w:rsidR="00C27765" w:rsidRPr="007F0146" w:rsidRDefault="00C27765" w:rsidP="00A14F64">
                            <w:pPr>
                              <w:pStyle w:val="Web"/>
                              <w:spacing w:before="0" w:beforeAutospacing="0" w:after="0" w:afterAutospacing="0" w:line="320" w:lineRule="exact"/>
                              <w:ind w:firstLineChars="300" w:firstLine="600"/>
                              <w:jc w:val="both"/>
                              <w:rPr>
                                <w:rFonts w:ascii="HG丸ｺﾞｼｯｸM-PRO" w:eastAsia="HG丸ｺﾞｼｯｸM-PRO" w:hAnsi="HG丸ｺﾞｼｯｸM-PRO"/>
                                <w:color w:val="000000" w:themeColor="text1"/>
                              </w:rPr>
                            </w:pPr>
                            <w:r w:rsidRPr="007F0146">
                              <w:rPr>
                                <w:rFonts w:ascii="HG丸ｺﾞｼｯｸM-PRO" w:eastAsia="HG丸ｺﾞｼｯｸM-PRO" w:hAnsi="HG丸ｺﾞｼｯｸM-PRO" w:cs="HG丸ｺﾞｼｯｸM-PRO" w:hint="eastAsia"/>
                                <w:color w:val="000000" w:themeColor="text1"/>
                                <w:kern w:val="24"/>
                                <w:sz w:val="20"/>
                                <w:szCs w:val="20"/>
                              </w:rPr>
                              <w:t>○がん教育、がんに関する知識の普及啓発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B55FD" id="_x0000_s1162" type="#_x0000_t202" alt="(５)がん対策を社会全体で進める環境づくり&#10;○社会全体での機運づくり　&#10;○大阪府がん対策基金　&#10;○がん患者会等との連携促進&#10;○がん教育、がんに関する知識の普及啓発&#10;" style="position:absolute;left:0;text-align:left;margin-left:92.45pt;margin-top:11.3pt;width:283.5pt;height:97.1pt;z-index:25191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" filled="f" stroked="f">
                <v:textbox>
                  <w:txbxContent>
                    <w:p w14:paraId="7EC029F1" w14:textId="100E2AD7" w:rsidR="00C27765" w:rsidRPr="007F0146" w:rsidRDefault="00C27765" w:rsidP="00A14F64">
                      <w:pPr>
                        <w:pStyle w:val="Web"/>
                        <w:spacing w:before="0" w:beforeAutospacing="0" w:after="0" w:afterAutospacing="0" w:line="320" w:lineRule="exact"/>
                        <w:ind w:firstLineChars="100" w:firstLine="211"/>
                        <w:jc w:val="both"/>
                        <w:rPr>
                          <w:rFonts w:ascii="HG丸ｺﾞｼｯｸM-PRO" w:eastAsia="HG丸ｺﾞｼｯｸM-PRO" w:hAnsi="HG丸ｺﾞｼｯｸM-PRO"/>
                          <w:color w:val="000000" w:themeColor="text1"/>
                          <w:sz w:val="21"/>
                          <w:szCs w:val="20"/>
                        </w:rPr>
                      </w:pPr>
                      <w:r w:rsidRPr="007F0146">
                        <w:rPr>
                          <w:rFonts w:ascii="HG丸ｺﾞｼｯｸM-PRO" w:eastAsia="HG丸ｺﾞｼｯｸM-PRO" w:hAnsi="HG丸ｺﾞｼｯｸM-PRO" w:cs="HG丸ｺﾞｼｯｸM-PRO" w:hint="eastAsia"/>
                          <w:b/>
                          <w:bCs/>
                          <w:color w:val="000000" w:themeColor="text1"/>
                          <w:kern w:val="24"/>
                          <w:sz w:val="21"/>
                          <w:szCs w:val="20"/>
                        </w:rPr>
                        <w:t>(５)がん対策を社会全体で進める環境づくり</w:t>
                      </w:r>
                    </w:p>
                    <w:p w14:paraId="2309F408" w14:textId="77777777" w:rsidR="00C27765" w:rsidRPr="007F0146" w:rsidRDefault="00C27765" w:rsidP="00A14F64">
                      <w:pPr>
                        <w:pStyle w:val="Web"/>
                        <w:spacing w:before="0" w:beforeAutospacing="0" w:after="0" w:afterAutospacing="0" w:line="320" w:lineRule="exact"/>
                        <w:ind w:firstLineChars="300" w:firstLine="600"/>
                        <w:jc w:val="both"/>
                        <w:rPr>
                          <w:rFonts w:ascii="HG丸ｺﾞｼｯｸM-PRO" w:eastAsia="HG丸ｺﾞｼｯｸM-PRO" w:hAnsi="HG丸ｺﾞｼｯｸM-PRO" w:cs="HG丸ｺﾞｼｯｸM-PRO"/>
                          <w:color w:val="000000" w:themeColor="text1"/>
                          <w:kern w:val="24"/>
                          <w:sz w:val="20"/>
                          <w:szCs w:val="20"/>
                        </w:rPr>
                      </w:pPr>
                      <w:r w:rsidRPr="007F0146">
                        <w:rPr>
                          <w:rFonts w:ascii="HG丸ｺﾞｼｯｸM-PRO" w:eastAsia="HG丸ｺﾞｼｯｸM-PRO" w:hAnsi="HG丸ｺﾞｼｯｸM-PRO" w:cs="HG丸ｺﾞｼｯｸM-PRO" w:hint="eastAsia"/>
                          <w:color w:val="000000" w:themeColor="text1"/>
                          <w:kern w:val="24"/>
                          <w:sz w:val="20"/>
                          <w:szCs w:val="20"/>
                        </w:rPr>
                        <w:t xml:space="preserve">○社会全体での機運づくり　</w:t>
                      </w:r>
                    </w:p>
                    <w:p w14:paraId="701D9228" w14:textId="110FB7C6" w:rsidR="00C27765" w:rsidRPr="007F0146" w:rsidRDefault="00C27765" w:rsidP="00A14F64">
                      <w:pPr>
                        <w:pStyle w:val="Web"/>
                        <w:spacing w:before="0" w:beforeAutospacing="0" w:after="0" w:afterAutospacing="0" w:line="320" w:lineRule="exact"/>
                        <w:ind w:firstLineChars="300" w:firstLine="600"/>
                        <w:jc w:val="both"/>
                        <w:rPr>
                          <w:rFonts w:ascii="HG丸ｺﾞｼｯｸM-PRO" w:eastAsiaTheme="minorEastAsia" w:hAnsi="ＭＳ 明朝" w:cs="HG丸ｺﾞｼｯｸM-PRO"/>
                          <w:color w:val="000000" w:themeColor="text1"/>
                          <w:kern w:val="24"/>
                          <w:sz w:val="20"/>
                          <w:szCs w:val="20"/>
                        </w:rPr>
                      </w:pPr>
                      <w:r w:rsidRPr="007F0146">
                        <w:rPr>
                          <w:rFonts w:ascii="HG丸ｺﾞｼｯｸM-PRO" w:eastAsia="HG丸ｺﾞｼｯｸM-PRO" w:hAnsi="HG丸ｺﾞｼｯｸM-PRO" w:cs="HG丸ｺﾞｼｯｸM-PRO" w:hint="eastAsia"/>
                          <w:color w:val="000000" w:themeColor="text1"/>
                          <w:kern w:val="24"/>
                          <w:sz w:val="20"/>
                          <w:szCs w:val="20"/>
                        </w:rPr>
                        <w:t>○大阪府がん対策基</w:t>
                      </w:r>
                      <w:r w:rsidRPr="007F0146">
                        <w:rPr>
                          <w:rFonts w:ascii="HG丸ｺﾞｼｯｸM-PRO" w:eastAsiaTheme="minorEastAsia" w:hAnsi="ＭＳ 明朝" w:cs="HG丸ｺﾞｼｯｸM-PRO" w:hint="eastAsia"/>
                          <w:color w:val="000000" w:themeColor="text1"/>
                          <w:kern w:val="24"/>
                          <w:sz w:val="20"/>
                          <w:szCs w:val="20"/>
                        </w:rPr>
                        <w:t xml:space="preserve">金　</w:t>
                      </w:r>
                    </w:p>
                    <w:p w14:paraId="2D1600CE" w14:textId="758450D3" w:rsidR="00C27765" w:rsidRPr="007F0146" w:rsidRDefault="00C27765" w:rsidP="00A14F64">
                      <w:pPr>
                        <w:pStyle w:val="Web"/>
                        <w:spacing w:before="0" w:beforeAutospacing="0" w:after="0" w:afterAutospacing="0" w:line="320" w:lineRule="exact"/>
                        <w:ind w:firstLineChars="300" w:firstLine="600"/>
                        <w:jc w:val="both"/>
                        <w:rPr>
                          <w:rFonts w:ascii="HG丸ｺﾞｼｯｸM-PRO" w:eastAsiaTheme="minorEastAsia" w:hAnsi="ＭＳ 明朝" w:cs="HG丸ｺﾞｼｯｸM-PRO"/>
                          <w:color w:val="000000" w:themeColor="text1"/>
                          <w:kern w:val="24"/>
                          <w:sz w:val="20"/>
                          <w:szCs w:val="20"/>
                        </w:rPr>
                      </w:pPr>
                      <w:r w:rsidRPr="007F0146">
                        <w:rPr>
                          <w:rFonts w:ascii="HG丸ｺﾞｼｯｸM-PRO" w:eastAsia="HG丸ｺﾞｼｯｸM-PRO" w:hAnsi="HG丸ｺﾞｼｯｸM-PRO" w:cs="HG丸ｺﾞｼｯｸM-PRO" w:hint="eastAsia"/>
                          <w:color w:val="000000" w:themeColor="text1"/>
                          <w:kern w:val="24"/>
                          <w:sz w:val="20"/>
                          <w:szCs w:val="20"/>
                        </w:rPr>
                        <w:t>○がん患者会等との連携促進</w:t>
                      </w:r>
                    </w:p>
                    <w:p w14:paraId="4029BB39" w14:textId="77777777" w:rsidR="00C27765" w:rsidRPr="007F0146" w:rsidRDefault="00C27765" w:rsidP="00A14F64">
                      <w:pPr>
                        <w:pStyle w:val="Web"/>
                        <w:spacing w:before="0" w:beforeAutospacing="0" w:after="0" w:afterAutospacing="0" w:line="320" w:lineRule="exact"/>
                        <w:ind w:firstLineChars="300" w:firstLine="600"/>
                        <w:jc w:val="both"/>
                        <w:rPr>
                          <w:rFonts w:ascii="HG丸ｺﾞｼｯｸM-PRO" w:eastAsia="HG丸ｺﾞｼｯｸM-PRO" w:hAnsi="HG丸ｺﾞｼｯｸM-PRO"/>
                          <w:color w:val="000000" w:themeColor="text1"/>
                        </w:rPr>
                      </w:pPr>
                      <w:r w:rsidRPr="007F0146">
                        <w:rPr>
                          <w:rFonts w:ascii="HG丸ｺﾞｼｯｸM-PRO" w:eastAsia="HG丸ｺﾞｼｯｸM-PRO" w:hAnsi="HG丸ｺﾞｼｯｸM-PRO" w:cs="HG丸ｺﾞｼｯｸM-PRO" w:hint="eastAsia"/>
                          <w:color w:val="000000" w:themeColor="text1"/>
                          <w:kern w:val="24"/>
                          <w:sz w:val="20"/>
                          <w:szCs w:val="20"/>
                        </w:rPr>
                        <w:t>○がん教育、がんに関する知識の普及啓発</w:t>
                      </w:r>
                    </w:p>
                  </w:txbxContent>
                </v:textbox>
                <w10:wrap anchorx="margin"/>
              </v:shape>
            </w:pict>
          </mc:Fallback>
        </mc:AlternateContent>
      </w:r>
    </w:p>
    <w:p w14:paraId="6DFC6E90" w14:textId="20FBB117" w:rsidR="00AD3987" w:rsidRPr="00CA5AC2"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082A8340" w14:textId="794364F0" w:rsidR="00AD3987" w:rsidRPr="00CA5AC2"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61F9E851" w14:textId="297AA9E6" w:rsidR="00AD3987" w:rsidRPr="00CA5AC2"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4B5262DC" w14:textId="0BF1A888" w:rsidR="002D713E" w:rsidRPr="00CA5AC2" w:rsidRDefault="002D713E" w:rsidP="00A618C9">
      <w:pPr>
        <w:tabs>
          <w:tab w:val="left" w:pos="8364"/>
        </w:tabs>
        <w:snapToGrid w:val="0"/>
        <w:spacing w:line="300" w:lineRule="auto"/>
        <w:ind w:leftChars="350" w:left="1050" w:hangingChars="100" w:hanging="210"/>
        <w:rPr>
          <w:rFonts w:hAnsi="HG丸ｺﾞｼｯｸM-PRO"/>
          <w:color w:val="auto"/>
          <w:sz w:val="21"/>
          <w:szCs w:val="21"/>
        </w:rPr>
      </w:pPr>
    </w:p>
    <w:p w14:paraId="32A7804B" w14:textId="2036FF7F" w:rsidR="002D713E" w:rsidRPr="00CA5AC2" w:rsidRDefault="002D713E" w:rsidP="00476731">
      <w:pPr>
        <w:tabs>
          <w:tab w:val="left" w:pos="8364"/>
        </w:tabs>
        <w:snapToGrid w:val="0"/>
        <w:spacing w:line="300" w:lineRule="auto"/>
        <w:rPr>
          <w:rFonts w:hAnsi="HG丸ｺﾞｼｯｸM-PRO"/>
          <w:color w:val="auto"/>
          <w:sz w:val="21"/>
          <w:szCs w:val="21"/>
        </w:rPr>
      </w:pPr>
    </w:p>
    <w:p w14:paraId="5EF18613" w14:textId="77777777" w:rsidR="00234825" w:rsidRPr="00CA5AC2" w:rsidRDefault="00234825" w:rsidP="008E59C9">
      <w:pPr>
        <w:pStyle w:val="2"/>
        <w:numPr>
          <w:ilvl w:val="0"/>
          <w:numId w:val="0"/>
        </w:numPr>
        <w:ind w:left="654" w:hanging="654"/>
        <w:rPr>
          <w:b w:val="0"/>
          <w:sz w:val="28"/>
          <w:u w:val="single"/>
        </w:rPr>
      </w:pPr>
      <w:bookmarkStart w:id="159" w:name="_Toc495084140"/>
      <w:bookmarkStart w:id="160" w:name="_Toc155890012"/>
      <w:bookmarkStart w:id="161" w:name="_Toc488668425"/>
      <w:bookmarkStart w:id="162" w:name="_Toc487755805"/>
      <w:bookmarkStart w:id="163" w:name="_Toc487757240"/>
      <w:bookmarkStart w:id="164" w:name="_Toc487757352"/>
      <w:bookmarkStart w:id="165" w:name="_Toc487757551"/>
      <w:bookmarkStart w:id="166" w:name="_Toc488834905"/>
      <w:bookmarkStart w:id="167" w:name="_Toc488877901"/>
      <w:r w:rsidRPr="00CA5AC2">
        <w:rPr>
          <w:rFonts w:hint="eastAsia"/>
          <w:color w:val="0070C0"/>
          <w:sz w:val="36"/>
          <w:u w:val="single"/>
        </w:rPr>
        <w:lastRenderedPageBreak/>
        <w:t>１　基本理念</w:t>
      </w:r>
      <w:bookmarkEnd w:id="159"/>
      <w:r w:rsidRPr="00CA5AC2">
        <w:rPr>
          <w:rFonts w:hint="eastAsia"/>
          <w:color w:val="0070C0"/>
          <w:sz w:val="36"/>
          <w:u w:val="single"/>
        </w:rPr>
        <w:t>と全体目標</w:t>
      </w:r>
      <w:bookmarkEnd w:id="160"/>
    </w:p>
    <w:p w14:paraId="72B17605" w14:textId="33B3DA11" w:rsidR="00234825" w:rsidRPr="00CA5AC2" w:rsidRDefault="00234825" w:rsidP="00A618C9">
      <w:pPr>
        <w:ind w:firstLineChars="100" w:firstLine="220"/>
        <w:rPr>
          <w:rFonts w:hAnsi="HG丸ｺﾞｼｯｸM-PRO"/>
          <w:color w:val="000000" w:themeColor="text1"/>
          <w:sz w:val="22"/>
        </w:rPr>
      </w:pPr>
      <w:r w:rsidRPr="00CA5AC2">
        <w:rPr>
          <w:rFonts w:hAnsi="HG丸ｺﾞｼｯｸM-PRO" w:hint="eastAsia"/>
          <w:color w:val="000000" w:themeColor="text1"/>
          <w:sz w:val="22"/>
        </w:rPr>
        <w:t>第</w:t>
      </w:r>
      <w:r w:rsidR="00DB4900" w:rsidRPr="00CA5AC2">
        <w:rPr>
          <w:rFonts w:hAnsi="HG丸ｺﾞｼｯｸM-PRO" w:hint="eastAsia"/>
          <w:color w:val="000000" w:themeColor="text1"/>
          <w:sz w:val="22"/>
        </w:rPr>
        <w:t>４</w:t>
      </w:r>
      <w:r w:rsidRPr="00CA5AC2">
        <w:rPr>
          <w:rFonts w:hAnsi="HG丸ｺﾞｼｯｸM-PRO" w:hint="eastAsia"/>
          <w:color w:val="000000" w:themeColor="text1"/>
          <w:sz w:val="22"/>
        </w:rPr>
        <w:t>期計画としての基本理念は、『がんになっても適切な医療を受けられ、安心して暮らせる社会の構築』とし、市町村、医師等医療関係者、医療保険者、企業・事業主、教育関係者、がん患者を含めた府民等と連携して取組みを進めます。</w:t>
      </w:r>
    </w:p>
    <w:p w14:paraId="1D0985F8" w14:textId="5B83DA9B" w:rsidR="00234825" w:rsidRPr="00CA5AC2" w:rsidRDefault="00234825" w:rsidP="00A618C9">
      <w:pPr>
        <w:ind w:firstLineChars="100" w:firstLine="220"/>
        <w:rPr>
          <w:rFonts w:hAnsi="HG丸ｺﾞｼｯｸM-PRO"/>
          <w:color w:val="auto"/>
          <w:sz w:val="22"/>
        </w:rPr>
      </w:pPr>
      <w:r w:rsidRPr="00CA5AC2">
        <w:rPr>
          <w:rFonts w:hAnsi="HG丸ｺﾞｼｯｸM-PRO" w:hint="eastAsia"/>
          <w:color w:val="000000" w:themeColor="text1"/>
          <w:sz w:val="22"/>
        </w:rPr>
        <w:t>なお、</w:t>
      </w:r>
      <w:r w:rsidR="00DB4900" w:rsidRPr="00CA5AC2">
        <w:rPr>
          <w:rFonts w:hAnsi="HG丸ｺﾞｼｯｸM-PRO" w:hint="eastAsia"/>
          <w:color w:val="000000" w:themeColor="text1"/>
          <w:sz w:val="22"/>
        </w:rPr>
        <w:t>第４</w:t>
      </w:r>
      <w:r w:rsidRPr="00CA5AC2">
        <w:rPr>
          <w:rFonts w:hAnsi="HG丸ｺﾞｼｯｸM-PRO" w:hint="eastAsia"/>
          <w:color w:val="000000" w:themeColor="text1"/>
          <w:sz w:val="22"/>
        </w:rPr>
        <w:t>次大阪府健康増進計画、</w:t>
      </w:r>
      <w:r w:rsidR="00DB4900" w:rsidRPr="00CA5AC2">
        <w:rPr>
          <w:rFonts w:hAnsi="HG丸ｺﾞｼｯｸM-PRO" w:hint="eastAsia"/>
          <w:color w:val="000000" w:themeColor="text1"/>
          <w:sz w:val="22"/>
        </w:rPr>
        <w:t>第３</w:t>
      </w:r>
      <w:r w:rsidR="00562075" w:rsidRPr="00CA5AC2">
        <w:rPr>
          <w:rFonts w:hAnsi="HG丸ｺﾞｼｯｸM-PRO" w:hint="eastAsia"/>
          <w:color w:val="000000" w:themeColor="text1"/>
          <w:sz w:val="22"/>
        </w:rPr>
        <w:t>次</w:t>
      </w:r>
      <w:r w:rsidRPr="00CA5AC2">
        <w:rPr>
          <w:rFonts w:hAnsi="HG丸ｺﾞｼｯｸM-PRO" w:hint="eastAsia"/>
          <w:color w:val="000000" w:themeColor="text1"/>
          <w:sz w:val="22"/>
        </w:rPr>
        <w:t>大阪</w:t>
      </w:r>
      <w:r w:rsidR="00562075" w:rsidRPr="00CA5AC2">
        <w:rPr>
          <w:rFonts w:hAnsi="HG丸ｺﾞｼｯｸM-PRO" w:hint="eastAsia"/>
          <w:color w:val="000000" w:themeColor="text1"/>
          <w:sz w:val="22"/>
        </w:rPr>
        <w:t>府</w:t>
      </w:r>
      <w:r w:rsidR="00DB4900" w:rsidRPr="00CA5AC2">
        <w:rPr>
          <w:rFonts w:hAnsi="HG丸ｺﾞｼｯｸM-PRO" w:hint="eastAsia"/>
          <w:color w:val="000000" w:themeColor="text1"/>
          <w:sz w:val="22"/>
        </w:rPr>
        <w:t>歯科口腔保健計画、第４</w:t>
      </w:r>
      <w:r w:rsidR="00CF007A" w:rsidRPr="00CA5AC2">
        <w:rPr>
          <w:rFonts w:hAnsi="HG丸ｺﾞｼｯｸM-PRO" w:hint="eastAsia"/>
          <w:color w:val="000000" w:themeColor="text1"/>
          <w:sz w:val="22"/>
        </w:rPr>
        <w:t>次大阪府食育推進</w:t>
      </w:r>
      <w:r w:rsidRPr="00CA5AC2">
        <w:rPr>
          <w:rFonts w:hAnsi="HG丸ｺﾞｼｯｸM-PRO" w:hint="eastAsia"/>
          <w:color w:val="000000" w:themeColor="text1"/>
          <w:sz w:val="22"/>
        </w:rPr>
        <w:t>計画との整合性を図る観点から、これら３計画との共通理念として「全ての府民が健やかで心豊かに生活できる活力ある社会～いのち輝く健康未来都市・大阪の実現～」を、共通目標として、「健康寿命の延伸</w:t>
      </w:r>
      <w:r w:rsidR="00D23216" w:rsidRPr="00CA5AC2">
        <w:rPr>
          <w:rFonts w:hAnsi="HG丸ｺﾞｼｯｸM-PRO" w:hint="eastAsia"/>
          <w:color w:val="000000" w:themeColor="text1"/>
          <w:sz w:val="22"/>
        </w:rPr>
        <w:t>」</w:t>
      </w:r>
      <w:r w:rsidRPr="00CA5AC2">
        <w:rPr>
          <w:rFonts w:hAnsi="HG丸ｺﾞｼｯｸM-PRO" w:hint="eastAsia"/>
          <w:color w:val="000000" w:themeColor="text1"/>
          <w:sz w:val="22"/>
        </w:rPr>
        <w:t>・</w:t>
      </w:r>
      <w:r w:rsidR="00D23216" w:rsidRPr="00CA5AC2">
        <w:rPr>
          <w:rFonts w:hAnsi="HG丸ｺﾞｼｯｸM-PRO" w:hint="eastAsia"/>
          <w:color w:val="000000" w:themeColor="text1"/>
          <w:sz w:val="22"/>
        </w:rPr>
        <w:t>「</w:t>
      </w:r>
      <w:r w:rsidRPr="00CA5AC2">
        <w:rPr>
          <w:rFonts w:hAnsi="HG丸ｺﾞｼｯｸM-PRO" w:hint="eastAsia"/>
          <w:color w:val="auto"/>
          <w:sz w:val="22"/>
        </w:rPr>
        <w:t>健康格差の縮小」を</w:t>
      </w:r>
      <w:r w:rsidR="00221BC1" w:rsidRPr="00CA5AC2">
        <w:rPr>
          <w:rFonts w:hAnsi="HG丸ｺﾞｼｯｸM-PRO" w:cs="+mn-cs" w:hint="eastAsia"/>
          <w:color w:val="000000" w:themeColor="text1"/>
          <w:kern w:val="24"/>
          <w:sz w:val="22"/>
          <w:szCs w:val="22"/>
        </w:rPr>
        <w:t>めざ</w:t>
      </w:r>
      <w:r w:rsidR="007F44AF" w:rsidRPr="00CA5AC2">
        <w:rPr>
          <w:rFonts w:hAnsi="HG丸ｺﾞｼｯｸM-PRO" w:hint="eastAsia"/>
          <w:color w:val="auto"/>
          <w:sz w:val="22"/>
        </w:rPr>
        <w:t>し</w:t>
      </w:r>
      <w:r w:rsidR="00562075" w:rsidRPr="00CA5AC2">
        <w:rPr>
          <w:rFonts w:hAnsi="HG丸ｺﾞｼｯｸM-PRO" w:hint="eastAsia"/>
          <w:color w:val="auto"/>
          <w:sz w:val="22"/>
        </w:rPr>
        <w:t>た</w:t>
      </w:r>
      <w:r w:rsidRPr="00CA5AC2">
        <w:rPr>
          <w:rFonts w:hAnsi="HG丸ｺﾞｼｯｸM-PRO" w:hint="eastAsia"/>
          <w:color w:val="auto"/>
          <w:sz w:val="22"/>
        </w:rPr>
        <w:t>取組みを進めます。</w:t>
      </w:r>
    </w:p>
    <w:p w14:paraId="6C66634B" w14:textId="3C2FF05A" w:rsidR="003A3670" w:rsidRPr="00CA5AC2" w:rsidRDefault="00126B4C" w:rsidP="00A618C9">
      <w:pPr>
        <w:ind w:firstLineChars="100" w:firstLine="220"/>
        <w:rPr>
          <w:rFonts w:hAnsi="HG丸ｺﾞｼｯｸM-PRO"/>
          <w:color w:val="auto"/>
          <w:sz w:val="22"/>
        </w:rPr>
      </w:pPr>
      <w:r w:rsidRPr="00CA5AC2">
        <w:rPr>
          <w:rFonts w:hAnsi="HG丸ｺﾞｼｯｸM-PRO"/>
          <w:noProof/>
          <w:color w:val="auto"/>
          <w:sz w:val="22"/>
        </w:rPr>
        <w:drawing>
          <wp:anchor distT="0" distB="0" distL="114300" distR="114300" simplePos="0" relativeHeight="252061184" behindDoc="0" locked="0" layoutInCell="1" allowOverlap="1" wp14:anchorId="43DF46DE" wp14:editId="1BD15008">
            <wp:simplePos x="0" y="0"/>
            <wp:positionH relativeFrom="column">
              <wp:posOffset>4119245</wp:posOffset>
            </wp:positionH>
            <wp:positionV relativeFrom="paragraph">
              <wp:posOffset>438656</wp:posOffset>
            </wp:positionV>
            <wp:extent cx="828675" cy="828675"/>
            <wp:effectExtent l="0" t="0" r="0" b="0"/>
            <wp:wrapSquare wrapText="bothSides"/>
            <wp:docPr id="470" name="図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55FB" w:rsidRPr="00CA5AC2">
        <w:rPr>
          <w:noProof/>
        </w:rPr>
        <w:drawing>
          <wp:anchor distT="0" distB="0" distL="114300" distR="114300" simplePos="0" relativeHeight="252056064" behindDoc="0" locked="0" layoutInCell="1" allowOverlap="1" wp14:anchorId="52775A66" wp14:editId="6CCC6FC0">
            <wp:simplePos x="0" y="0"/>
            <wp:positionH relativeFrom="margin">
              <wp:align>right</wp:align>
            </wp:positionH>
            <wp:positionV relativeFrom="paragraph">
              <wp:posOffset>488950</wp:posOffset>
            </wp:positionV>
            <wp:extent cx="754380" cy="754380"/>
            <wp:effectExtent l="0" t="0" r="7620" b="7620"/>
            <wp:wrapNone/>
            <wp:docPr id="10315" name="図 10315" descr="3 すべての人に健康と福祉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すべての人に健康と福祉を"/>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sidR="003A3670" w:rsidRPr="00CA5AC2">
        <w:rPr>
          <w:rFonts w:hAnsi="HG丸ｺﾞｼｯｸM-PRO" w:hint="eastAsia"/>
          <w:color w:val="auto"/>
          <w:sz w:val="22"/>
        </w:rPr>
        <w:t>また、本計画は、平成27年（2015年）９月に国連サミットにおいて採択された「持続可能な開発目標（Sustainable Development Goals：SDGs）」の理念を踏襲しており、各取組みの推進を通して、関連するゴールの達成に貢献します。</w:t>
      </w:r>
    </w:p>
    <w:p w14:paraId="11654128" w14:textId="7EE316A7" w:rsidR="00234825" w:rsidRPr="00CA5AC2" w:rsidRDefault="00234825" w:rsidP="00A618C9">
      <w:pPr>
        <w:ind w:firstLineChars="100" w:firstLine="220"/>
        <w:rPr>
          <w:rFonts w:hAnsi="HG丸ｺﾞｼｯｸM-PRO"/>
          <w:color w:val="auto"/>
          <w:sz w:val="22"/>
        </w:rPr>
      </w:pPr>
    </w:p>
    <w:p w14:paraId="748148A3" w14:textId="77777777" w:rsidR="00234825" w:rsidRPr="00CA5AC2" w:rsidRDefault="00234825" w:rsidP="00234825">
      <w:pPr>
        <w:rPr>
          <w:rFonts w:asciiTheme="majorEastAsia" w:eastAsiaTheme="majorEastAsia" w:hAnsiTheme="majorEastAsia"/>
          <w:b/>
          <w:color w:val="000000" w:themeColor="text1"/>
          <w:sz w:val="28"/>
        </w:rPr>
      </w:pPr>
      <w:r w:rsidRPr="00CA5AC2">
        <w:rPr>
          <w:rFonts w:asciiTheme="majorEastAsia" w:eastAsiaTheme="majorEastAsia" w:hAnsiTheme="majorEastAsia" w:hint="eastAsia"/>
          <w:b/>
          <w:color w:val="000000" w:themeColor="text1"/>
          <w:sz w:val="28"/>
        </w:rPr>
        <w:t>【基本理念】</w:t>
      </w:r>
    </w:p>
    <w:tbl>
      <w:tblPr>
        <w:tblStyle w:val="aff4"/>
        <w:tblW w:w="0" w:type="auto"/>
        <w:tblInd w:w="392" w:type="dxa"/>
        <w:tblLook w:val="04A0" w:firstRow="1" w:lastRow="0" w:firstColumn="1" w:lastColumn="0" w:noHBand="0" w:noVBand="1"/>
        <w:tblCaption w:val="基本理念"/>
        <w:tblDescription w:val="～　がんを知り、がん予防を進めるとともに、がんになっても心身ともに適切な医療を受けられ、安心して暮らせる社会の構築　～"/>
      </w:tblPr>
      <w:tblGrid>
        <w:gridCol w:w="8670"/>
      </w:tblGrid>
      <w:tr w:rsidR="00234825" w:rsidRPr="00CA5AC2" w14:paraId="25CCE6D1" w14:textId="77777777" w:rsidTr="00234825">
        <w:tc>
          <w:tcPr>
            <w:tcW w:w="8877" w:type="dxa"/>
          </w:tcPr>
          <w:p w14:paraId="1ECC7C65" w14:textId="704640A9" w:rsidR="00234825" w:rsidRPr="00CA5AC2" w:rsidRDefault="00234825" w:rsidP="001A7987">
            <w:pPr>
              <w:spacing w:line="400" w:lineRule="exact"/>
              <w:ind w:left="241" w:hangingChars="100" w:hanging="241"/>
              <w:rPr>
                <w:rFonts w:asciiTheme="majorEastAsia" w:eastAsiaTheme="majorEastAsia" w:hAnsiTheme="majorEastAsia"/>
                <w:b/>
                <w:color w:val="000000" w:themeColor="text1"/>
                <w:sz w:val="28"/>
              </w:rPr>
            </w:pPr>
            <w:r w:rsidRPr="00CA5AC2">
              <w:rPr>
                <w:rFonts w:asciiTheme="majorEastAsia" w:eastAsiaTheme="majorEastAsia" w:hAnsiTheme="majorEastAsia" w:cstheme="minorBidi" w:hint="eastAsia"/>
                <w:b/>
                <w:color w:val="000000" w:themeColor="text1"/>
                <w:kern w:val="2"/>
              </w:rPr>
              <w:t>～　がんになっても適切な医療を受けられ、安心して暮らせる社会の構築　～</w:t>
            </w:r>
          </w:p>
        </w:tc>
      </w:tr>
    </w:tbl>
    <w:p w14:paraId="40BF9546" w14:textId="77777777" w:rsidR="00234825" w:rsidRPr="00CA5AC2" w:rsidRDefault="00234825" w:rsidP="00A618C9">
      <w:pPr>
        <w:ind w:leftChars="100" w:left="460" w:hangingChars="100" w:hanging="220"/>
        <w:rPr>
          <w:rFonts w:hAnsi="HG丸ｺﾞｼｯｸM-PRO"/>
          <w:color w:val="auto"/>
          <w:sz w:val="22"/>
        </w:rPr>
      </w:pPr>
    </w:p>
    <w:p w14:paraId="10CE84DC" w14:textId="30282BA4" w:rsidR="00C45791" w:rsidRPr="00CA5AC2" w:rsidRDefault="00C45791" w:rsidP="00C45791">
      <w:pPr>
        <w:ind w:leftChars="236" w:left="658" w:hangingChars="42" w:hanging="92"/>
        <w:rPr>
          <w:color w:val="auto"/>
          <w:sz w:val="22"/>
        </w:rPr>
      </w:pPr>
      <w:r w:rsidRPr="00CA5AC2">
        <w:rPr>
          <w:rFonts w:hint="eastAsia"/>
          <w:color w:val="auto"/>
          <w:sz w:val="22"/>
        </w:rPr>
        <w:t>○がんに関する正しい知識の普及啓発、生活習慣の改善等を推進することにより、避けられるがん</w:t>
      </w:r>
      <w:r w:rsidR="001D3B15" w:rsidRPr="00CA5AC2">
        <w:rPr>
          <w:rFonts w:hint="eastAsia"/>
          <w:color w:val="auto"/>
          <w:sz w:val="22"/>
        </w:rPr>
        <w:t>死亡</w:t>
      </w:r>
      <w:r w:rsidRPr="00CA5AC2">
        <w:rPr>
          <w:rFonts w:hint="eastAsia"/>
          <w:color w:val="auto"/>
          <w:sz w:val="22"/>
        </w:rPr>
        <w:t>を防ぐとともに、がん検診の受診を促進し、がんの早期発見を促すことで、り患率の減少を</w:t>
      </w:r>
      <w:r w:rsidR="00221BC1" w:rsidRPr="00CA5AC2">
        <w:rPr>
          <w:rFonts w:hAnsi="HG丸ｺﾞｼｯｸM-PRO" w:cs="+mn-cs" w:hint="eastAsia"/>
          <w:color w:val="000000" w:themeColor="text1"/>
          <w:kern w:val="24"/>
          <w:sz w:val="22"/>
          <w:szCs w:val="22"/>
        </w:rPr>
        <w:t>めざ</w:t>
      </w:r>
      <w:r w:rsidRPr="00CA5AC2">
        <w:rPr>
          <w:rFonts w:hint="eastAsia"/>
          <w:color w:val="auto"/>
          <w:sz w:val="22"/>
        </w:rPr>
        <w:t>します。</w:t>
      </w:r>
    </w:p>
    <w:p w14:paraId="5DCBAB03" w14:textId="77777777" w:rsidR="002006FC" w:rsidRPr="00CA5AC2" w:rsidRDefault="002006FC" w:rsidP="002006FC">
      <w:pPr>
        <w:ind w:leftChars="236" w:left="658" w:hangingChars="42" w:hanging="92"/>
        <w:rPr>
          <w:color w:val="auto"/>
          <w:sz w:val="22"/>
        </w:rPr>
      </w:pPr>
    </w:p>
    <w:p w14:paraId="696C69AE" w14:textId="58F3F40C" w:rsidR="00234825" w:rsidRPr="00CA5AC2" w:rsidRDefault="008546B4" w:rsidP="002006FC">
      <w:pPr>
        <w:ind w:leftChars="236" w:left="658" w:hangingChars="42" w:hanging="92"/>
        <w:rPr>
          <w:color w:val="auto"/>
          <w:sz w:val="22"/>
        </w:rPr>
      </w:pPr>
      <w:r w:rsidRPr="00CA5AC2">
        <w:rPr>
          <w:rFonts w:hAnsi="HG丸ｺﾞｼｯｸM-PRO" w:hint="eastAsia"/>
          <w:color w:val="auto"/>
          <w:sz w:val="22"/>
        </w:rPr>
        <w:t>○</w:t>
      </w:r>
      <w:r w:rsidR="00234825" w:rsidRPr="00CA5AC2">
        <w:rPr>
          <w:rFonts w:hint="eastAsia"/>
          <w:color w:val="auto"/>
          <w:sz w:val="22"/>
        </w:rPr>
        <w:t>がん診療拠点病院を中心に、ライフステージやがんの特性に応じた治療など、患者にとって質の高い医療提供体制の実現を図ることにより、府民の最大の死因であるがんによる死亡</w:t>
      </w:r>
      <w:r w:rsidR="0022313F" w:rsidRPr="00CA5AC2">
        <w:rPr>
          <w:rFonts w:hint="eastAsia"/>
          <w:color w:val="auto"/>
          <w:sz w:val="22"/>
        </w:rPr>
        <w:t>率</w:t>
      </w:r>
      <w:r w:rsidR="00530B92" w:rsidRPr="00CA5AC2">
        <w:rPr>
          <w:rFonts w:hint="eastAsia"/>
          <w:color w:val="auto"/>
          <w:sz w:val="22"/>
        </w:rPr>
        <w:t>の</w:t>
      </w:r>
      <w:r w:rsidR="00234825" w:rsidRPr="00CA5AC2">
        <w:rPr>
          <w:rFonts w:hint="eastAsia"/>
          <w:color w:val="auto"/>
          <w:sz w:val="22"/>
        </w:rPr>
        <w:t>減少</w:t>
      </w:r>
      <w:r w:rsidR="00330AAC" w:rsidRPr="00CA5AC2">
        <w:rPr>
          <w:rFonts w:hint="eastAsia"/>
          <w:color w:val="auto"/>
          <w:sz w:val="22"/>
        </w:rPr>
        <w:t>を</w:t>
      </w:r>
      <w:r w:rsidR="00221BC1" w:rsidRPr="00CA5AC2">
        <w:rPr>
          <w:rFonts w:hAnsi="HG丸ｺﾞｼｯｸM-PRO" w:cs="+mn-cs" w:hint="eastAsia"/>
          <w:color w:val="000000" w:themeColor="text1"/>
          <w:kern w:val="24"/>
          <w:sz w:val="22"/>
          <w:szCs w:val="22"/>
        </w:rPr>
        <w:t>めざ</w:t>
      </w:r>
      <w:r w:rsidR="007F44AF" w:rsidRPr="00CA5AC2">
        <w:rPr>
          <w:rFonts w:hint="eastAsia"/>
          <w:color w:val="auto"/>
          <w:sz w:val="22"/>
        </w:rPr>
        <w:t>し</w:t>
      </w:r>
      <w:r w:rsidR="00330AAC" w:rsidRPr="00CA5AC2">
        <w:rPr>
          <w:rFonts w:hint="eastAsia"/>
          <w:color w:val="auto"/>
          <w:sz w:val="22"/>
        </w:rPr>
        <w:t>ます。また、全人的ながん医療</w:t>
      </w:r>
      <w:r w:rsidR="00530B92" w:rsidRPr="00CA5AC2">
        <w:rPr>
          <w:rFonts w:hint="eastAsia"/>
          <w:color w:val="auto"/>
          <w:sz w:val="22"/>
        </w:rPr>
        <w:t>を</w:t>
      </w:r>
      <w:r w:rsidR="00330AAC" w:rsidRPr="00CA5AC2">
        <w:rPr>
          <w:rFonts w:hint="eastAsia"/>
          <w:color w:val="auto"/>
          <w:sz w:val="22"/>
        </w:rPr>
        <w:t>提供するとともに、</w:t>
      </w:r>
      <w:r w:rsidR="00234825" w:rsidRPr="00CA5AC2">
        <w:rPr>
          <w:rFonts w:hint="eastAsia"/>
          <w:color w:val="auto"/>
          <w:sz w:val="22"/>
        </w:rPr>
        <w:t>福祉・介護・産業保健分野など様々な関係機関</w:t>
      </w:r>
      <w:r w:rsidR="00530B92" w:rsidRPr="00CA5AC2">
        <w:rPr>
          <w:rFonts w:hint="eastAsia"/>
          <w:color w:val="auto"/>
          <w:sz w:val="22"/>
        </w:rPr>
        <w:t>と</w:t>
      </w:r>
      <w:r w:rsidR="00234825" w:rsidRPr="00CA5AC2">
        <w:rPr>
          <w:rFonts w:hint="eastAsia"/>
          <w:color w:val="auto"/>
          <w:sz w:val="22"/>
        </w:rPr>
        <w:t>の連携により、がん患者が必要な支援を受けながら、</w:t>
      </w:r>
      <w:r w:rsidR="00530B92" w:rsidRPr="00CA5AC2">
        <w:rPr>
          <w:rFonts w:hint="eastAsia"/>
          <w:color w:val="auto"/>
          <w:sz w:val="22"/>
        </w:rPr>
        <w:t>尊厳</w:t>
      </w:r>
      <w:r w:rsidR="00234825" w:rsidRPr="00CA5AC2">
        <w:rPr>
          <w:rFonts w:hint="eastAsia"/>
          <w:color w:val="auto"/>
          <w:sz w:val="22"/>
        </w:rPr>
        <w:t>を持って安心して暮らせる</w:t>
      </w:r>
      <w:r w:rsidR="004F3993" w:rsidRPr="00CA5AC2">
        <w:rPr>
          <w:rFonts w:hint="eastAsia"/>
          <w:color w:val="auto"/>
          <w:sz w:val="22"/>
        </w:rPr>
        <w:t>希望のある</w:t>
      </w:r>
      <w:r w:rsidR="00234825" w:rsidRPr="00CA5AC2">
        <w:rPr>
          <w:rFonts w:hint="eastAsia"/>
          <w:color w:val="auto"/>
          <w:sz w:val="22"/>
        </w:rPr>
        <w:t>社会の構築を</w:t>
      </w:r>
      <w:r w:rsidR="00221BC1" w:rsidRPr="00CA5AC2">
        <w:rPr>
          <w:rFonts w:hAnsi="HG丸ｺﾞｼｯｸM-PRO" w:cs="+mn-cs" w:hint="eastAsia"/>
          <w:color w:val="000000" w:themeColor="text1"/>
          <w:kern w:val="24"/>
          <w:sz w:val="22"/>
          <w:szCs w:val="22"/>
        </w:rPr>
        <w:t>めざ</w:t>
      </w:r>
      <w:r w:rsidR="007F44AF" w:rsidRPr="00CA5AC2">
        <w:rPr>
          <w:rFonts w:hint="eastAsia"/>
          <w:color w:val="auto"/>
          <w:sz w:val="22"/>
        </w:rPr>
        <w:t>し</w:t>
      </w:r>
      <w:r w:rsidR="00234825" w:rsidRPr="00CA5AC2">
        <w:rPr>
          <w:rFonts w:hint="eastAsia"/>
          <w:color w:val="auto"/>
          <w:sz w:val="22"/>
        </w:rPr>
        <w:t>ます。</w:t>
      </w:r>
    </w:p>
    <w:p w14:paraId="7F1F1F02" w14:textId="77777777" w:rsidR="00234825" w:rsidRPr="00CA5AC2" w:rsidRDefault="00234825" w:rsidP="00234825">
      <w:pPr>
        <w:rPr>
          <w:rFonts w:asciiTheme="majorEastAsia" w:eastAsiaTheme="majorEastAsia" w:hAnsiTheme="majorEastAsia"/>
          <w:b/>
          <w:color w:val="000000" w:themeColor="text1"/>
          <w:sz w:val="28"/>
        </w:rPr>
      </w:pPr>
      <w:r w:rsidRPr="00CA5AC2">
        <w:rPr>
          <w:rFonts w:asciiTheme="majorEastAsia" w:eastAsiaTheme="majorEastAsia" w:hAnsiTheme="majorEastAsia" w:hint="eastAsia"/>
          <w:b/>
          <w:color w:val="000000" w:themeColor="text1"/>
          <w:sz w:val="28"/>
        </w:rPr>
        <w:t>【全体目標】</w:t>
      </w:r>
    </w:p>
    <w:tbl>
      <w:tblPr>
        <w:tblStyle w:val="aff4"/>
        <w:tblW w:w="0" w:type="auto"/>
        <w:tblInd w:w="392" w:type="dxa"/>
        <w:tblLook w:val="04A0" w:firstRow="1" w:lastRow="0" w:firstColumn="1" w:lastColumn="0" w:noHBand="0" w:noVBand="1"/>
        <w:tblCaption w:val="全体目標"/>
        <w:tblDescription w:val="～　大阪府のがん年齢調整死亡率の減少　～&#10;　（二次医療圏間のがん年齢調整死亡率の差の縮小）&#10;"/>
      </w:tblPr>
      <w:tblGrid>
        <w:gridCol w:w="7229"/>
      </w:tblGrid>
      <w:tr w:rsidR="00234825" w:rsidRPr="00CA5AC2" w14:paraId="4F2ED0CD" w14:textId="77777777" w:rsidTr="00234825">
        <w:tc>
          <w:tcPr>
            <w:tcW w:w="7229" w:type="dxa"/>
          </w:tcPr>
          <w:p w14:paraId="53D5E13D" w14:textId="5205C98A" w:rsidR="00234825" w:rsidRPr="00CA5AC2" w:rsidRDefault="00234825" w:rsidP="00E128C0">
            <w:pPr>
              <w:spacing w:line="400" w:lineRule="exact"/>
              <w:ind w:left="281" w:hangingChars="100" w:hanging="281"/>
              <w:rPr>
                <w:rFonts w:asciiTheme="majorEastAsia" w:eastAsiaTheme="majorEastAsia" w:hAnsiTheme="majorEastAsia" w:cstheme="minorBidi"/>
                <w:b/>
                <w:color w:val="000000" w:themeColor="text1"/>
                <w:kern w:val="2"/>
                <w:sz w:val="28"/>
              </w:rPr>
            </w:pPr>
            <w:r w:rsidRPr="00CA5AC2">
              <w:rPr>
                <w:rFonts w:asciiTheme="majorEastAsia" w:eastAsiaTheme="majorEastAsia" w:hAnsiTheme="majorEastAsia" w:cstheme="minorBidi" w:hint="eastAsia"/>
                <w:b/>
                <w:color w:val="000000" w:themeColor="text1"/>
                <w:kern w:val="2"/>
                <w:sz w:val="28"/>
              </w:rPr>
              <w:t>～　大阪府のがん年齢調整死亡率の減少　～</w:t>
            </w:r>
          </w:p>
        </w:tc>
      </w:tr>
    </w:tbl>
    <w:p w14:paraId="520D3B0A" w14:textId="77777777" w:rsidR="00234825" w:rsidRPr="00CA5AC2" w:rsidRDefault="00234825" w:rsidP="00234825">
      <w:pPr>
        <w:spacing w:line="100" w:lineRule="exact"/>
        <w:rPr>
          <w:rFonts w:asciiTheme="majorEastAsia" w:eastAsiaTheme="majorEastAsia" w:hAnsiTheme="majorEastAsia"/>
          <w:b/>
          <w:color w:val="000000" w:themeColor="text1"/>
          <w:sz w:val="28"/>
        </w:rPr>
      </w:pPr>
    </w:p>
    <w:tbl>
      <w:tblPr>
        <w:tblStyle w:val="aff4"/>
        <w:tblW w:w="0" w:type="auto"/>
        <w:tblInd w:w="392" w:type="dxa"/>
        <w:tblLook w:val="04A0" w:firstRow="1" w:lastRow="0" w:firstColumn="1" w:lastColumn="0" w:noHBand="0" w:noVBand="1"/>
        <w:tblCaption w:val="全体目標"/>
        <w:tblDescription w:val="～　大阪府のがん年齢調整り患率の減少　～&#10;　（二次医療圏間のがん年齢調整り患率の差の縮小）&#10;"/>
      </w:tblPr>
      <w:tblGrid>
        <w:gridCol w:w="7229"/>
      </w:tblGrid>
      <w:tr w:rsidR="00234825" w:rsidRPr="00CA5AC2" w14:paraId="7B8CCA12" w14:textId="77777777" w:rsidTr="00234825">
        <w:tc>
          <w:tcPr>
            <w:tcW w:w="7229" w:type="dxa"/>
          </w:tcPr>
          <w:p w14:paraId="44EE0D9B" w14:textId="2D0FF6D9" w:rsidR="00234825" w:rsidRPr="00CA5AC2" w:rsidRDefault="00234825" w:rsidP="00E128C0">
            <w:pPr>
              <w:spacing w:line="400" w:lineRule="exact"/>
              <w:ind w:left="281" w:hangingChars="100" w:hanging="281"/>
              <w:rPr>
                <w:rFonts w:asciiTheme="majorEastAsia" w:eastAsiaTheme="majorEastAsia" w:hAnsiTheme="majorEastAsia" w:cstheme="minorBidi"/>
                <w:b/>
                <w:color w:val="000000" w:themeColor="text1"/>
                <w:kern w:val="2"/>
                <w:sz w:val="28"/>
              </w:rPr>
            </w:pPr>
            <w:r w:rsidRPr="00CA5AC2">
              <w:rPr>
                <w:rFonts w:asciiTheme="majorEastAsia" w:eastAsiaTheme="majorEastAsia" w:hAnsiTheme="majorEastAsia" w:cstheme="minorBidi" w:hint="eastAsia"/>
                <w:b/>
                <w:color w:val="000000" w:themeColor="text1"/>
                <w:kern w:val="2"/>
                <w:sz w:val="28"/>
              </w:rPr>
              <w:t>～　大阪府のがん年齢調整り患率の減少　～</w:t>
            </w:r>
          </w:p>
        </w:tc>
      </w:tr>
    </w:tbl>
    <w:p w14:paraId="633121C7" w14:textId="77777777" w:rsidR="00234825" w:rsidRPr="00CA5AC2" w:rsidRDefault="00234825" w:rsidP="00234825">
      <w:pPr>
        <w:spacing w:line="100" w:lineRule="exact"/>
        <w:rPr>
          <w:rFonts w:asciiTheme="majorEastAsia" w:eastAsiaTheme="majorEastAsia" w:hAnsiTheme="majorEastAsia"/>
          <w:b/>
          <w:color w:val="000000" w:themeColor="text1"/>
          <w:sz w:val="28"/>
        </w:rPr>
      </w:pPr>
    </w:p>
    <w:tbl>
      <w:tblPr>
        <w:tblStyle w:val="aff4"/>
        <w:tblW w:w="0" w:type="auto"/>
        <w:tblInd w:w="392" w:type="dxa"/>
        <w:tblLook w:val="04A0" w:firstRow="1" w:lastRow="0" w:firstColumn="1" w:lastColumn="0" w:noHBand="0" w:noVBand="1"/>
        <w:tblCaption w:val="全体目標"/>
        <w:tblDescription w:val="～　がん患者や家族の生活の質の確保　～"/>
      </w:tblPr>
      <w:tblGrid>
        <w:gridCol w:w="7229"/>
      </w:tblGrid>
      <w:tr w:rsidR="007F0146" w:rsidRPr="00CA5AC2" w14:paraId="174EF4E7" w14:textId="77777777" w:rsidTr="0037275C">
        <w:tc>
          <w:tcPr>
            <w:tcW w:w="7229" w:type="dxa"/>
            <w:tcBorders>
              <w:bottom w:val="single" w:sz="4" w:space="0" w:color="auto"/>
            </w:tcBorders>
          </w:tcPr>
          <w:p w14:paraId="6EE9B844" w14:textId="73CE95E7" w:rsidR="00CE70CE" w:rsidRPr="00CA5AC2" w:rsidRDefault="00234825" w:rsidP="00A618C9">
            <w:pPr>
              <w:spacing w:line="400" w:lineRule="exact"/>
              <w:ind w:left="281" w:hangingChars="100" w:hanging="281"/>
              <w:rPr>
                <w:rFonts w:asciiTheme="majorEastAsia" w:eastAsiaTheme="majorEastAsia" w:hAnsiTheme="majorEastAsia" w:cstheme="minorBidi"/>
                <w:b/>
                <w:color w:val="000000" w:themeColor="text1"/>
                <w:kern w:val="2"/>
                <w:sz w:val="28"/>
              </w:rPr>
            </w:pPr>
            <w:r w:rsidRPr="00CA5AC2">
              <w:rPr>
                <w:rFonts w:asciiTheme="majorEastAsia" w:eastAsiaTheme="majorEastAsia" w:hAnsiTheme="majorEastAsia" w:cstheme="minorBidi" w:hint="eastAsia"/>
                <w:b/>
                <w:color w:val="000000" w:themeColor="text1"/>
                <w:kern w:val="2"/>
                <w:sz w:val="28"/>
              </w:rPr>
              <w:t xml:space="preserve">～　</w:t>
            </w:r>
            <w:r w:rsidR="00BC72E2" w:rsidRPr="00CA5AC2">
              <w:rPr>
                <w:rFonts w:asciiTheme="majorEastAsia" w:eastAsiaTheme="majorEastAsia" w:hAnsiTheme="majorEastAsia" w:cstheme="minorBidi" w:hint="eastAsia"/>
                <w:b/>
                <w:color w:val="000000" w:themeColor="text1"/>
                <w:kern w:val="2"/>
                <w:sz w:val="28"/>
              </w:rPr>
              <w:t>大阪府のがん生存率の向上</w:t>
            </w:r>
            <w:r w:rsidRPr="00CA5AC2">
              <w:rPr>
                <w:rFonts w:asciiTheme="majorEastAsia" w:eastAsiaTheme="majorEastAsia" w:hAnsiTheme="majorEastAsia" w:cstheme="minorBidi" w:hint="eastAsia"/>
                <w:b/>
                <w:color w:val="000000" w:themeColor="text1"/>
                <w:kern w:val="2"/>
                <w:sz w:val="28"/>
              </w:rPr>
              <w:t xml:space="preserve">　～</w:t>
            </w:r>
          </w:p>
        </w:tc>
      </w:tr>
      <w:tr w:rsidR="007F0146" w:rsidRPr="00CA5AC2" w14:paraId="66EA9661" w14:textId="77777777" w:rsidTr="0037275C">
        <w:tc>
          <w:tcPr>
            <w:tcW w:w="7229" w:type="dxa"/>
            <w:tcBorders>
              <w:left w:val="nil"/>
              <w:right w:val="nil"/>
            </w:tcBorders>
          </w:tcPr>
          <w:p w14:paraId="5DF6FA3B" w14:textId="77777777" w:rsidR="00BC72E2" w:rsidRPr="00CA5AC2" w:rsidRDefault="00BC72E2" w:rsidP="0037275C">
            <w:pPr>
              <w:spacing w:line="100" w:lineRule="exact"/>
              <w:ind w:left="281" w:hangingChars="100" w:hanging="281"/>
              <w:rPr>
                <w:rFonts w:asciiTheme="majorEastAsia" w:eastAsiaTheme="majorEastAsia" w:hAnsiTheme="majorEastAsia" w:cstheme="minorBidi"/>
                <w:b/>
                <w:color w:val="000000" w:themeColor="text1"/>
                <w:kern w:val="2"/>
                <w:sz w:val="28"/>
              </w:rPr>
            </w:pPr>
          </w:p>
        </w:tc>
      </w:tr>
      <w:tr w:rsidR="00BC72E2" w:rsidRPr="00CA5AC2" w14:paraId="17F7A909" w14:textId="77777777" w:rsidTr="00234825">
        <w:tc>
          <w:tcPr>
            <w:tcW w:w="7229" w:type="dxa"/>
          </w:tcPr>
          <w:p w14:paraId="29395827" w14:textId="30DCBE1B" w:rsidR="00BC72E2" w:rsidRPr="00CA5AC2" w:rsidRDefault="00BC72E2" w:rsidP="00BC72E2">
            <w:pPr>
              <w:spacing w:line="400" w:lineRule="exact"/>
              <w:ind w:left="281" w:hangingChars="100" w:hanging="281"/>
              <w:rPr>
                <w:rFonts w:asciiTheme="majorEastAsia" w:eastAsiaTheme="majorEastAsia" w:hAnsiTheme="majorEastAsia" w:cstheme="minorBidi"/>
                <w:b/>
                <w:color w:val="000000" w:themeColor="text1"/>
                <w:kern w:val="2"/>
                <w:sz w:val="28"/>
              </w:rPr>
            </w:pPr>
            <w:r w:rsidRPr="00CA5AC2">
              <w:rPr>
                <w:rFonts w:asciiTheme="majorEastAsia" w:eastAsiaTheme="majorEastAsia" w:hAnsiTheme="majorEastAsia" w:cstheme="minorBidi" w:hint="eastAsia"/>
                <w:b/>
                <w:color w:val="000000" w:themeColor="text1"/>
                <w:kern w:val="2"/>
                <w:sz w:val="28"/>
              </w:rPr>
              <w:t>～　がん患者や家族の生活の質の</w:t>
            </w:r>
            <w:r w:rsidR="005E5A5C" w:rsidRPr="00CA5AC2">
              <w:rPr>
                <w:rFonts w:asciiTheme="majorEastAsia" w:eastAsiaTheme="majorEastAsia" w:hAnsiTheme="majorEastAsia" w:cstheme="minorBidi" w:hint="eastAsia"/>
                <w:b/>
                <w:color w:val="000000" w:themeColor="text1"/>
                <w:kern w:val="2"/>
                <w:sz w:val="28"/>
              </w:rPr>
              <w:t>維持</w:t>
            </w:r>
            <w:r w:rsidRPr="00CA5AC2">
              <w:rPr>
                <w:rFonts w:asciiTheme="majorEastAsia" w:eastAsiaTheme="majorEastAsia" w:hAnsiTheme="majorEastAsia" w:cstheme="minorBidi" w:hint="eastAsia"/>
                <w:b/>
                <w:color w:val="000000" w:themeColor="text1"/>
                <w:kern w:val="2"/>
                <w:sz w:val="28"/>
              </w:rPr>
              <w:t xml:space="preserve">　～</w:t>
            </w:r>
          </w:p>
        </w:tc>
      </w:tr>
    </w:tbl>
    <w:p w14:paraId="4B16007C" w14:textId="5CB70F28" w:rsidR="000B111E" w:rsidRPr="00CA5AC2" w:rsidRDefault="000B111E" w:rsidP="00A618C9">
      <w:pPr>
        <w:ind w:leftChars="200" w:left="480" w:firstLineChars="100" w:firstLine="220"/>
        <w:rPr>
          <w:rFonts w:hAnsi="HG丸ｺﾞｼｯｸM-PRO"/>
          <w:color w:val="000000" w:themeColor="text1"/>
          <w:sz w:val="22"/>
          <w:szCs w:val="21"/>
        </w:rPr>
      </w:pPr>
    </w:p>
    <w:p w14:paraId="10F6EBB8" w14:textId="294B5D0E" w:rsidR="00C4640D" w:rsidRPr="00CA5AC2" w:rsidRDefault="00C4640D" w:rsidP="00C4640D">
      <w:pPr>
        <w:rPr>
          <w:rFonts w:hAnsi="HG丸ｺﾞｼｯｸM-PRO"/>
          <w:color w:val="000000" w:themeColor="text1"/>
          <w:sz w:val="22"/>
          <w:szCs w:val="21"/>
        </w:rPr>
      </w:pPr>
      <w:r w:rsidRPr="00CA5AC2">
        <w:rPr>
          <w:rFonts w:hAnsi="HG丸ｺﾞｼｯｸM-PRO" w:hint="eastAsia"/>
          <w:color w:val="000000" w:themeColor="text1"/>
          <w:sz w:val="22"/>
          <w:szCs w:val="21"/>
        </w:rPr>
        <w:t>○第４期計画に掲げる基本理念の実現を</w:t>
      </w:r>
      <w:r w:rsidR="00221BC1" w:rsidRPr="00CA5AC2">
        <w:rPr>
          <w:rFonts w:hAnsi="HG丸ｺﾞｼｯｸM-PRO" w:cs="+mn-cs" w:hint="eastAsia"/>
          <w:color w:val="000000" w:themeColor="text1"/>
          <w:kern w:val="24"/>
          <w:sz w:val="22"/>
          <w:szCs w:val="22"/>
        </w:rPr>
        <w:t>めざ</w:t>
      </w:r>
      <w:r w:rsidRPr="00CA5AC2">
        <w:rPr>
          <w:rFonts w:hAnsi="HG丸ｺﾞｼｯｸM-PRO" w:hint="eastAsia"/>
          <w:color w:val="000000" w:themeColor="text1"/>
          <w:sz w:val="22"/>
          <w:szCs w:val="21"/>
        </w:rPr>
        <w:t>し、より具体的な全体目標を設定します。</w:t>
      </w:r>
    </w:p>
    <w:p w14:paraId="6BBDA445" w14:textId="77777777" w:rsidR="00C4640D" w:rsidRPr="00CA5AC2" w:rsidRDefault="00C4640D" w:rsidP="00C4640D">
      <w:pPr>
        <w:ind w:firstLineChars="219" w:firstLine="482"/>
        <w:rPr>
          <w:rFonts w:hAnsi="HG丸ｺﾞｼｯｸM-PRO"/>
          <w:color w:val="000000" w:themeColor="text1"/>
          <w:sz w:val="22"/>
          <w:szCs w:val="21"/>
        </w:rPr>
      </w:pPr>
    </w:p>
    <w:p w14:paraId="345CBA9F" w14:textId="524E72B4" w:rsidR="00FB39E7" w:rsidRPr="00CA5AC2" w:rsidRDefault="00FB39E7" w:rsidP="00A618C9">
      <w:pPr>
        <w:ind w:leftChars="200" w:left="480" w:firstLineChars="100" w:firstLine="220"/>
        <w:rPr>
          <w:rFonts w:hAnsi="HG丸ｺﾞｼｯｸM-PRO"/>
          <w:color w:val="000000" w:themeColor="text1"/>
          <w:sz w:val="22"/>
          <w:szCs w:val="21"/>
        </w:rPr>
      </w:pPr>
    </w:p>
    <w:p w14:paraId="0A36C230" w14:textId="4CCFDB72" w:rsidR="00FB39E7" w:rsidRPr="00CA5AC2" w:rsidRDefault="00FB39E7" w:rsidP="00A618C9">
      <w:pPr>
        <w:ind w:leftChars="200" w:left="480" w:firstLineChars="100" w:firstLine="220"/>
        <w:rPr>
          <w:rFonts w:hAnsi="HG丸ｺﾞｼｯｸM-PRO"/>
          <w:color w:val="000000" w:themeColor="text1"/>
          <w:sz w:val="22"/>
          <w:szCs w:val="21"/>
        </w:rPr>
      </w:pPr>
    </w:p>
    <w:p w14:paraId="5D2283B9" w14:textId="6121805F" w:rsidR="00C54FA7" w:rsidRPr="00CA5AC2" w:rsidRDefault="000E2494" w:rsidP="00A618C9">
      <w:pPr>
        <w:ind w:leftChars="200" w:left="480" w:firstLineChars="100" w:firstLine="240"/>
        <w:rPr>
          <w:rFonts w:hAnsi="HG丸ｺﾞｼｯｸM-PRO"/>
          <w:color w:val="000000" w:themeColor="text1"/>
          <w:sz w:val="22"/>
          <w:szCs w:val="21"/>
        </w:rPr>
      </w:pPr>
      <w:r w:rsidRPr="00CA5AC2">
        <w:rPr>
          <w:rFonts w:ascii="ＭＳ Ｐゴシック" w:eastAsia="ＭＳ Ｐゴシック" w:hAnsi="ＭＳ Ｐゴシック" w:cs="ＭＳ Ｐゴシック"/>
          <w:noProof/>
          <w:color w:val="000000" w:themeColor="text1"/>
        </w:rPr>
        <w:lastRenderedPageBreak/>
        <mc:AlternateContent>
          <mc:Choice Requires="wps">
            <w:drawing>
              <wp:anchor distT="0" distB="0" distL="114300" distR="114300" simplePos="0" relativeHeight="251561471" behindDoc="0" locked="0" layoutInCell="1" allowOverlap="1" wp14:anchorId="00A67FBC" wp14:editId="2B72168F">
                <wp:simplePos x="0" y="0"/>
                <wp:positionH relativeFrom="margin">
                  <wp:posOffset>497205</wp:posOffset>
                </wp:positionH>
                <wp:positionV relativeFrom="paragraph">
                  <wp:posOffset>-82550</wp:posOffset>
                </wp:positionV>
                <wp:extent cx="4730750" cy="289560"/>
                <wp:effectExtent l="0" t="0" r="0" b="0"/>
                <wp:wrapNone/>
                <wp:docPr id="6" name="正方形/長方形 6" descr="第４期大阪府がん対策推進計画における全体目標"/>
                <wp:cNvGraphicFramePr/>
                <a:graphic xmlns:a="http://schemas.openxmlformats.org/drawingml/2006/main">
                  <a:graphicData uri="http://schemas.microsoft.com/office/word/2010/wordprocessingShape">
                    <wps:wsp>
                      <wps:cNvSpPr/>
                      <wps:spPr>
                        <a:xfrm>
                          <a:off x="0" y="0"/>
                          <a:ext cx="4730750" cy="2895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A21FB24" w14:textId="68CC2AA4" w:rsidR="00C27765" w:rsidRPr="007F0146" w:rsidRDefault="00C27765" w:rsidP="000E2494">
                            <w:pPr>
                              <w:spacing w:line="240" w:lineRule="exact"/>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≪第４期大阪府がん対策推進計画における全体目標≫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A67FBC" id="正方形/長方形 6" o:spid="_x0000_s1163" alt="第４期大阪府がん対策推進計画における全体目標" style="position:absolute;left:0;text-align:left;margin-left:39.15pt;margin-top:-6.5pt;width:372.5pt;height:22.8pt;z-index:2515614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" fillcolor="white [3201]" stroked="f" strokeweight="2pt">
                <v:textbox>
                  <w:txbxContent>
                    <w:p w14:paraId="1A21FB24" w14:textId="68CC2AA4" w:rsidR="00C27765" w:rsidRPr="007F0146" w:rsidRDefault="00C27765" w:rsidP="000E2494">
                      <w:pPr>
                        <w:spacing w:line="240" w:lineRule="exact"/>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≪第４期大阪府がん対策推進計画における全体目標≫</w:t>
                      </w:r>
                    </w:p>
                  </w:txbxContent>
                </v:textbox>
                <w10:wrap anchorx="margin"/>
              </v:rect>
            </w:pict>
          </mc:Fallback>
        </mc:AlternateContent>
      </w:r>
    </w:p>
    <w:tbl>
      <w:tblPr>
        <w:tblpPr w:leftFromText="142" w:rightFromText="142" w:vertAnchor="text" w:horzAnchor="margin" w:tblpY="88"/>
        <w:tblW w:w="8864" w:type="dxa"/>
        <w:tblCellMar>
          <w:left w:w="99" w:type="dxa"/>
          <w:right w:w="99" w:type="dxa"/>
        </w:tblCellMar>
        <w:tblLook w:val="04A0" w:firstRow="1" w:lastRow="0" w:firstColumn="1" w:lastColumn="0" w:noHBand="0" w:noVBand="1"/>
        <w:tblCaption w:val="第３期大阪府がん対策推進計画における全体目標"/>
        <w:tblDescription w:val="大阪府のがん年齢調整死亡率（75歳未満）を平成29（2017）年に比べて、10年後には、『約17％の減少』（6年後には、『約10％の減少』）&#10;大阪府のがん年齢調整り患率を減少、二次医療圏間の大阪府のがん年齢調整死亡率（75歳未満）の差の縮小、二次医療圏間の大阪府のがん年齢調整り患率（75歳未満, 進行がん）の差の縮小"/>
      </w:tblPr>
      <w:tblGrid>
        <w:gridCol w:w="599"/>
        <w:gridCol w:w="4320"/>
        <w:gridCol w:w="1784"/>
        <w:gridCol w:w="2161"/>
      </w:tblGrid>
      <w:tr w:rsidR="000E2494" w:rsidRPr="00CA5AC2" w14:paraId="68D5A49C" w14:textId="77777777" w:rsidTr="000E2494">
        <w:trPr>
          <w:trHeight w:val="454"/>
        </w:trPr>
        <w:tc>
          <w:tcPr>
            <w:tcW w:w="5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4F69BDD7" w14:textId="77777777" w:rsidR="000E2494" w:rsidRPr="00CA5AC2" w:rsidRDefault="000E2494" w:rsidP="000E2494">
            <w:pPr>
              <w:widowControl/>
              <w:adjustRightInd/>
              <w:spacing w:line="320" w:lineRule="exact"/>
              <w:jc w:val="center"/>
              <w:rPr>
                <w:rFonts w:asciiTheme="majorEastAsia" w:eastAsiaTheme="majorEastAsia" w:hAnsiTheme="majorEastAsia" w:cs="ＭＳ Ｐゴシック"/>
                <w:b/>
                <w:color w:val="000000" w:themeColor="text1"/>
                <w:sz w:val="20"/>
                <w:szCs w:val="20"/>
              </w:rPr>
            </w:pPr>
          </w:p>
        </w:tc>
        <w:tc>
          <w:tcPr>
            <w:tcW w:w="4320" w:type="dxa"/>
            <w:tcBorders>
              <w:top w:val="single" w:sz="12" w:space="0" w:color="auto"/>
              <w:left w:val="nil"/>
              <w:bottom w:val="single" w:sz="12" w:space="0" w:color="auto"/>
              <w:right w:val="single" w:sz="4" w:space="0" w:color="auto"/>
            </w:tcBorders>
            <w:shd w:val="clear" w:color="auto" w:fill="BFBFBF" w:themeFill="background1" w:themeFillShade="BF"/>
            <w:vAlign w:val="center"/>
            <w:hideMark/>
          </w:tcPr>
          <w:p w14:paraId="26A4CD87" w14:textId="77777777" w:rsidR="000E2494" w:rsidRPr="00CA5AC2" w:rsidRDefault="000E2494" w:rsidP="000E2494">
            <w:pPr>
              <w:widowControl/>
              <w:adjustRightInd/>
              <w:spacing w:line="320" w:lineRule="exact"/>
              <w:jc w:val="center"/>
              <w:rPr>
                <w:rFonts w:asciiTheme="majorEastAsia" w:eastAsiaTheme="majorEastAsia" w:hAnsiTheme="majorEastAsia" w:cstheme="minorBidi"/>
                <w:b/>
                <w:color w:val="000000" w:themeColor="text1"/>
                <w:kern w:val="2"/>
                <w:sz w:val="20"/>
                <w:szCs w:val="20"/>
              </w:rPr>
            </w:pPr>
            <w:r w:rsidRPr="00CA5AC2">
              <w:rPr>
                <w:rFonts w:asciiTheme="majorEastAsia" w:eastAsiaTheme="majorEastAsia" w:hAnsiTheme="majorEastAsia" w:cstheme="minorBidi" w:hint="eastAsia"/>
                <w:b/>
                <w:color w:val="000000" w:themeColor="text1"/>
                <w:kern w:val="2"/>
                <w:sz w:val="20"/>
                <w:szCs w:val="20"/>
              </w:rPr>
              <w:t>【全体目標】</w:t>
            </w:r>
          </w:p>
        </w:tc>
        <w:tc>
          <w:tcPr>
            <w:tcW w:w="1784"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hideMark/>
          </w:tcPr>
          <w:p w14:paraId="1B6D8784" w14:textId="77777777" w:rsidR="000E2494" w:rsidRPr="00CA5AC2" w:rsidRDefault="000E2494" w:rsidP="000E2494">
            <w:pPr>
              <w:widowControl/>
              <w:adjustRightInd/>
              <w:spacing w:line="320" w:lineRule="exact"/>
              <w:jc w:val="center"/>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現在の状況</w:t>
            </w:r>
          </w:p>
        </w:tc>
        <w:tc>
          <w:tcPr>
            <w:tcW w:w="2161"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hideMark/>
          </w:tcPr>
          <w:p w14:paraId="53F493C4" w14:textId="77777777" w:rsidR="000E2494" w:rsidRPr="00CA5AC2" w:rsidRDefault="000E2494" w:rsidP="000E2494">
            <w:pPr>
              <w:widowControl/>
              <w:adjustRightInd/>
              <w:spacing w:line="320" w:lineRule="exact"/>
              <w:jc w:val="center"/>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202</w:t>
            </w:r>
            <w:r w:rsidRPr="00CA5AC2">
              <w:rPr>
                <w:rFonts w:asciiTheme="majorEastAsia" w:eastAsiaTheme="majorEastAsia" w:hAnsiTheme="majorEastAsia" w:cs="ＭＳ Ｐゴシック"/>
                <w:b/>
                <w:color w:val="000000" w:themeColor="text1"/>
                <w:sz w:val="20"/>
                <w:szCs w:val="20"/>
              </w:rPr>
              <w:t>9</w:t>
            </w:r>
            <w:r w:rsidRPr="00CA5AC2">
              <w:rPr>
                <w:rFonts w:asciiTheme="majorEastAsia" w:eastAsiaTheme="majorEastAsia" w:hAnsiTheme="majorEastAsia" w:cs="ＭＳ Ｐゴシック" w:hint="eastAsia"/>
                <w:b/>
                <w:color w:val="000000" w:themeColor="text1"/>
                <w:sz w:val="20"/>
                <w:szCs w:val="20"/>
              </w:rPr>
              <w:t>年度の目標</w:t>
            </w:r>
          </w:p>
        </w:tc>
      </w:tr>
      <w:tr w:rsidR="000E2494" w:rsidRPr="00CA5AC2" w14:paraId="5DF095B9" w14:textId="77777777" w:rsidTr="000E2494">
        <w:trPr>
          <w:trHeight w:val="454"/>
        </w:trPr>
        <w:tc>
          <w:tcPr>
            <w:tcW w:w="5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6718EFC7" w14:textId="77777777" w:rsidR="000E2494" w:rsidRPr="00CA5AC2" w:rsidRDefault="000E2494" w:rsidP="000E2494">
            <w:pPr>
              <w:widowControl/>
              <w:adjustRightInd/>
              <w:spacing w:line="320" w:lineRule="exact"/>
              <w:jc w:val="center"/>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1</w:t>
            </w:r>
          </w:p>
        </w:tc>
        <w:tc>
          <w:tcPr>
            <w:tcW w:w="4320" w:type="dxa"/>
            <w:tcBorders>
              <w:top w:val="single" w:sz="12" w:space="0" w:color="auto"/>
              <w:left w:val="nil"/>
              <w:bottom w:val="single" w:sz="12" w:space="0" w:color="auto"/>
              <w:right w:val="single" w:sz="4" w:space="0" w:color="auto"/>
            </w:tcBorders>
            <w:vAlign w:val="center"/>
            <w:hideMark/>
          </w:tcPr>
          <w:p w14:paraId="42B38FD7" w14:textId="77777777" w:rsidR="000E2494" w:rsidRPr="00CA5AC2" w:rsidRDefault="000E2494" w:rsidP="000E2494">
            <w:pPr>
              <w:widowControl/>
              <w:adjustRightInd/>
              <w:spacing w:line="320" w:lineRule="exact"/>
              <w:jc w:val="left"/>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大阪府の</w:t>
            </w:r>
            <w:bookmarkStart w:id="168" w:name="_Hlk155359820"/>
            <w:r w:rsidRPr="00CA5AC2">
              <w:rPr>
                <w:rFonts w:hAnsi="HG丸ｺﾞｼｯｸM-PRO" w:cstheme="minorBidi" w:hint="eastAsia"/>
                <w:color w:val="000000" w:themeColor="text1"/>
                <w:kern w:val="2"/>
                <w:sz w:val="21"/>
                <w:szCs w:val="21"/>
              </w:rPr>
              <w:t>がん年齢調整死亡率</w:t>
            </w:r>
            <w:bookmarkEnd w:id="168"/>
          </w:p>
          <w:p w14:paraId="7DA2102E" w14:textId="77777777" w:rsidR="000E2494" w:rsidRPr="00CA5AC2" w:rsidRDefault="000E2494" w:rsidP="000E2494">
            <w:pPr>
              <w:widowControl/>
              <w:adjustRightInd/>
              <w:spacing w:line="320" w:lineRule="exact"/>
              <w:jc w:val="left"/>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（75歳未満）</w:t>
            </w:r>
          </w:p>
          <w:p w14:paraId="1F81247C" w14:textId="24392751" w:rsidR="000E2494" w:rsidRPr="00CA5AC2" w:rsidRDefault="000E2494" w:rsidP="00A31304">
            <w:pPr>
              <w:widowControl/>
              <w:adjustRightInd/>
              <w:spacing w:line="320" w:lineRule="exact"/>
              <w:jc w:val="left"/>
              <w:rPr>
                <w:rFonts w:hAnsi="HG丸ｺﾞｼｯｸM-PRO" w:cstheme="minorBidi"/>
                <w:color w:val="000000" w:themeColor="text1"/>
                <w:sz w:val="19"/>
                <w:szCs w:val="19"/>
              </w:rPr>
            </w:pPr>
            <w:r w:rsidRPr="00CA5AC2">
              <w:rPr>
                <w:rFonts w:hAnsi="HG丸ｺﾞｼｯｸM-PRO" w:cstheme="minorBidi" w:hint="eastAsia"/>
                <w:color w:val="000000" w:themeColor="text1"/>
                <w:sz w:val="19"/>
                <w:szCs w:val="19"/>
              </w:rPr>
              <w:t>【</w:t>
            </w:r>
            <w:bookmarkStart w:id="169" w:name="_Hlk155359851"/>
            <w:r w:rsidRPr="00CA5AC2">
              <w:rPr>
                <w:rFonts w:hAnsi="HG丸ｺﾞｼｯｸM-PRO" w:cstheme="minorBidi" w:hint="eastAsia"/>
                <w:color w:val="000000" w:themeColor="text1"/>
                <w:sz w:val="19"/>
                <w:szCs w:val="19"/>
              </w:rPr>
              <w:t>人口動態統計を用いて大阪国際がんセンター がん対策センター作成</w:t>
            </w:r>
            <w:bookmarkEnd w:id="169"/>
            <w:r w:rsidRPr="00CA5AC2">
              <w:rPr>
                <w:rFonts w:hAnsi="HG丸ｺﾞｼｯｸM-PRO" w:cstheme="minorBidi" w:hint="eastAsia"/>
                <w:color w:val="000000" w:themeColor="text1"/>
                <w:sz w:val="19"/>
                <w:szCs w:val="19"/>
              </w:rPr>
              <w:t>】</w:t>
            </w:r>
          </w:p>
        </w:tc>
        <w:tc>
          <w:tcPr>
            <w:tcW w:w="1784" w:type="dxa"/>
            <w:tcBorders>
              <w:top w:val="single" w:sz="12" w:space="0" w:color="auto"/>
              <w:left w:val="single" w:sz="4" w:space="0" w:color="auto"/>
              <w:bottom w:val="single" w:sz="12" w:space="0" w:color="auto"/>
              <w:right w:val="single" w:sz="4" w:space="0" w:color="auto"/>
            </w:tcBorders>
            <w:vAlign w:val="center"/>
            <w:hideMark/>
          </w:tcPr>
          <w:p w14:paraId="386162BE" w14:textId="77777777" w:rsidR="000E2494" w:rsidRPr="00CA5AC2" w:rsidRDefault="000E2494" w:rsidP="000E2494">
            <w:pPr>
              <w:widowControl/>
              <w:adjustRightInd/>
              <w:spacing w:line="320" w:lineRule="exact"/>
              <w:jc w:val="center"/>
              <w:rPr>
                <w:rFonts w:hAnsi="HG丸ｺﾞｼｯｸM-PRO" w:cs="ＭＳ Ｐゴシック"/>
                <w:color w:val="000000" w:themeColor="text1"/>
                <w:sz w:val="21"/>
                <w:szCs w:val="20"/>
              </w:rPr>
            </w:pPr>
            <w:r w:rsidRPr="00CA5AC2">
              <w:rPr>
                <w:rFonts w:hAnsi="HG丸ｺﾞｼｯｸM-PRO" w:cs="ＭＳ Ｐゴシック" w:hint="eastAsia"/>
                <w:color w:val="000000" w:themeColor="text1"/>
                <w:sz w:val="21"/>
                <w:szCs w:val="20"/>
              </w:rPr>
              <w:t>1</w:t>
            </w:r>
            <w:r w:rsidRPr="00CA5AC2">
              <w:rPr>
                <w:rFonts w:hAnsi="HG丸ｺﾞｼｯｸM-PRO" w:cs="ＭＳ Ｐゴシック"/>
                <w:color w:val="000000" w:themeColor="text1"/>
                <w:sz w:val="21"/>
                <w:szCs w:val="20"/>
              </w:rPr>
              <w:t>32.2</w:t>
            </w:r>
            <w:r w:rsidRPr="00CA5AC2">
              <w:rPr>
                <w:rFonts w:hAnsi="HG丸ｺﾞｼｯｸM-PRO" w:cs="ＭＳ Ｐゴシック" w:hint="eastAsia"/>
                <w:color w:val="000000" w:themeColor="text1"/>
                <w:sz w:val="21"/>
                <w:szCs w:val="20"/>
              </w:rPr>
              <w:t>人</w:t>
            </w:r>
            <w:r w:rsidRPr="00CA5AC2">
              <w:rPr>
                <w:rFonts w:hAnsi="HG丸ｺﾞｼｯｸM-PRO" w:cs="ＭＳ Ｐゴシック" w:hint="eastAsia"/>
                <w:color w:val="000000" w:themeColor="text1"/>
                <w:sz w:val="16"/>
                <w:szCs w:val="20"/>
              </w:rPr>
              <w:t>（※1）</w:t>
            </w:r>
          </w:p>
          <w:p w14:paraId="0B15E79F" w14:textId="77777777" w:rsidR="000E2494" w:rsidRPr="00CA5AC2" w:rsidRDefault="000E2494" w:rsidP="000E2494">
            <w:pPr>
              <w:widowControl/>
              <w:adjustRightInd/>
              <w:spacing w:line="320" w:lineRule="exact"/>
              <w:jc w:val="center"/>
              <w:rPr>
                <w:rFonts w:hAnsi="HG丸ｺﾞｼｯｸM-PRO" w:cs="ＭＳ Ｐゴシック"/>
                <w:color w:val="000000" w:themeColor="text1"/>
                <w:sz w:val="22"/>
                <w:szCs w:val="20"/>
              </w:rPr>
            </w:pPr>
            <w:r w:rsidRPr="00CA5AC2">
              <w:rPr>
                <w:rFonts w:hAnsi="HG丸ｺﾞｼｯｸM-PRO" w:cs="ＭＳ Ｐゴシック" w:hint="eastAsia"/>
                <w:color w:val="000000" w:themeColor="text1"/>
                <w:sz w:val="16"/>
                <w:szCs w:val="20"/>
              </w:rPr>
              <w:t>＜人口10万対＞</w:t>
            </w:r>
          </w:p>
          <w:p w14:paraId="62637502" w14:textId="77777777" w:rsidR="000E2494" w:rsidRPr="00CA5AC2" w:rsidRDefault="000E2494" w:rsidP="000E2494">
            <w:pPr>
              <w:widowControl/>
              <w:adjustRightInd/>
              <w:spacing w:line="320" w:lineRule="exact"/>
              <w:jc w:val="center"/>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12"/>
                <w:szCs w:val="20"/>
              </w:rPr>
              <w:t>【令和３（2</w:t>
            </w:r>
            <w:r w:rsidRPr="00CA5AC2">
              <w:rPr>
                <w:rFonts w:hAnsi="HG丸ｺﾞｼｯｸM-PRO" w:cs="ＭＳ Ｐゴシック"/>
                <w:color w:val="000000" w:themeColor="text1"/>
                <w:sz w:val="12"/>
                <w:szCs w:val="20"/>
              </w:rPr>
              <w:t>021</w:t>
            </w:r>
            <w:r w:rsidRPr="00CA5AC2">
              <w:rPr>
                <w:rFonts w:hAnsi="HG丸ｺﾞｼｯｸM-PRO" w:cs="ＭＳ Ｐゴシック" w:hint="eastAsia"/>
                <w:color w:val="000000" w:themeColor="text1"/>
                <w:sz w:val="12"/>
                <w:szCs w:val="20"/>
              </w:rPr>
              <w:t>）年】</w:t>
            </w:r>
          </w:p>
        </w:tc>
        <w:tc>
          <w:tcPr>
            <w:tcW w:w="2161" w:type="dxa"/>
            <w:tcBorders>
              <w:top w:val="single" w:sz="12" w:space="0" w:color="auto"/>
              <w:left w:val="single" w:sz="4" w:space="0" w:color="auto"/>
              <w:bottom w:val="single" w:sz="12" w:space="0" w:color="auto"/>
              <w:right w:val="single" w:sz="12" w:space="0" w:color="auto"/>
            </w:tcBorders>
            <w:vAlign w:val="center"/>
            <w:hideMark/>
          </w:tcPr>
          <w:p w14:paraId="1C8CBB0D" w14:textId="77777777" w:rsidR="000E2494" w:rsidRPr="00CA5AC2" w:rsidRDefault="000E2494" w:rsidP="000E2494">
            <w:pPr>
              <w:widowControl/>
              <w:adjustRightInd/>
              <w:spacing w:line="320" w:lineRule="exact"/>
              <w:jc w:val="center"/>
              <w:rPr>
                <w:rFonts w:hAnsi="HG丸ｺﾞｼｯｸM-PRO" w:cs="ＭＳ Ｐゴシック"/>
                <w:color w:val="000000" w:themeColor="text1"/>
                <w:sz w:val="21"/>
                <w:szCs w:val="20"/>
              </w:rPr>
            </w:pPr>
            <w:r w:rsidRPr="00CA5AC2">
              <w:rPr>
                <w:rFonts w:hAnsi="HG丸ｺﾞｼｯｸM-PRO" w:cs="ＭＳ Ｐゴシック" w:hint="eastAsia"/>
                <w:color w:val="000000" w:themeColor="text1"/>
                <w:sz w:val="21"/>
                <w:szCs w:val="20"/>
              </w:rPr>
              <w:t>減少</w:t>
            </w:r>
          </w:p>
        </w:tc>
      </w:tr>
      <w:tr w:rsidR="000E2494" w:rsidRPr="00CA5AC2" w14:paraId="0AA10DE9" w14:textId="77777777" w:rsidTr="000E2494">
        <w:trPr>
          <w:trHeight w:val="454"/>
        </w:trPr>
        <w:tc>
          <w:tcPr>
            <w:tcW w:w="599" w:type="dxa"/>
            <w:tcBorders>
              <w:top w:val="single" w:sz="12" w:space="0" w:color="auto"/>
              <w:left w:val="single" w:sz="12" w:space="0" w:color="auto"/>
              <w:bottom w:val="single" w:sz="4" w:space="0" w:color="auto"/>
              <w:right w:val="single" w:sz="8" w:space="0" w:color="auto"/>
            </w:tcBorders>
            <w:shd w:val="clear" w:color="auto" w:fill="BFBFBF" w:themeFill="background1" w:themeFillShade="BF"/>
            <w:vAlign w:val="center"/>
          </w:tcPr>
          <w:p w14:paraId="71ACB64B" w14:textId="77777777" w:rsidR="000E2494" w:rsidRPr="00CA5AC2" w:rsidRDefault="000E2494" w:rsidP="000E2494">
            <w:pPr>
              <w:widowControl/>
              <w:adjustRightInd/>
              <w:spacing w:line="320" w:lineRule="exact"/>
              <w:jc w:val="center"/>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2</w:t>
            </w:r>
          </w:p>
        </w:tc>
        <w:tc>
          <w:tcPr>
            <w:tcW w:w="4320" w:type="dxa"/>
            <w:tcBorders>
              <w:top w:val="single" w:sz="12" w:space="0" w:color="auto"/>
              <w:left w:val="nil"/>
              <w:bottom w:val="single" w:sz="4" w:space="0" w:color="auto"/>
              <w:right w:val="single" w:sz="4" w:space="0" w:color="auto"/>
            </w:tcBorders>
            <w:vAlign w:val="center"/>
          </w:tcPr>
          <w:p w14:paraId="09DA3E28" w14:textId="77777777" w:rsidR="000E2494" w:rsidRPr="00CA5AC2" w:rsidRDefault="000E2494" w:rsidP="000E2494">
            <w:pPr>
              <w:widowControl/>
              <w:adjustRightInd/>
              <w:spacing w:line="320" w:lineRule="exact"/>
              <w:jc w:val="left"/>
              <w:rPr>
                <w:rFonts w:hAnsi="HG丸ｺﾞｼｯｸM-PRO" w:cstheme="minorBidi"/>
                <w:color w:val="000000" w:themeColor="text1"/>
                <w:kern w:val="2"/>
                <w:sz w:val="21"/>
                <w:szCs w:val="21"/>
              </w:rPr>
            </w:pPr>
            <w:bookmarkStart w:id="170" w:name="_Hlk155359810"/>
            <w:r w:rsidRPr="00CA5AC2">
              <w:rPr>
                <w:rFonts w:hAnsi="HG丸ｺﾞｼｯｸM-PRO" w:cstheme="minorBidi" w:hint="eastAsia"/>
                <w:color w:val="000000" w:themeColor="text1"/>
                <w:kern w:val="2"/>
                <w:sz w:val="21"/>
                <w:szCs w:val="21"/>
              </w:rPr>
              <w:t>大阪府のがん年齢調整り患率</w:t>
            </w:r>
            <w:bookmarkEnd w:id="170"/>
          </w:p>
          <w:p w14:paraId="148F2F05" w14:textId="77777777" w:rsidR="000E2494" w:rsidRPr="00CA5AC2" w:rsidRDefault="000E2494" w:rsidP="000E2494">
            <w:pPr>
              <w:widowControl/>
              <w:adjustRightInd/>
              <w:spacing w:line="320" w:lineRule="exact"/>
              <w:jc w:val="left"/>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（75歳未満、進行がん）</w:t>
            </w:r>
          </w:p>
          <w:p w14:paraId="591D5D90" w14:textId="04F96A80" w:rsidR="000E2494" w:rsidRPr="00CA5AC2" w:rsidRDefault="000E2494" w:rsidP="00A31304">
            <w:pPr>
              <w:widowControl/>
              <w:adjustRightInd/>
              <w:spacing w:line="320" w:lineRule="exact"/>
              <w:jc w:val="left"/>
              <w:rPr>
                <w:rFonts w:hAnsi="HG丸ｺﾞｼｯｸM-PRO" w:cstheme="minorBidi"/>
                <w:color w:val="000000" w:themeColor="text1"/>
                <w:kern w:val="2"/>
                <w:sz w:val="21"/>
                <w:szCs w:val="21"/>
              </w:rPr>
            </w:pPr>
            <w:r w:rsidRPr="00CA5AC2">
              <w:rPr>
                <w:rFonts w:hAnsi="HG丸ｺﾞｼｯｸM-PRO" w:cstheme="minorBidi" w:hint="eastAsia"/>
                <w:color w:val="000000" w:themeColor="text1"/>
                <w:sz w:val="19"/>
                <w:szCs w:val="19"/>
              </w:rPr>
              <w:t>【</w:t>
            </w:r>
            <w:bookmarkStart w:id="171" w:name="_Hlk155359863"/>
            <w:r w:rsidRPr="00CA5AC2">
              <w:rPr>
                <w:rFonts w:hAnsi="HG丸ｺﾞｼｯｸM-PRO" w:cstheme="minorBidi" w:hint="eastAsia"/>
                <w:color w:val="000000" w:themeColor="text1"/>
                <w:sz w:val="19"/>
                <w:szCs w:val="19"/>
              </w:rPr>
              <w:t>大阪府がん登録データを用いて大阪国際がんセンター がん対策センター作成</w:t>
            </w:r>
            <w:bookmarkEnd w:id="171"/>
            <w:r w:rsidRPr="00CA5AC2">
              <w:rPr>
                <w:rFonts w:hAnsi="HG丸ｺﾞｼｯｸM-PRO" w:cstheme="minorBidi" w:hint="eastAsia"/>
                <w:color w:val="000000" w:themeColor="text1"/>
                <w:sz w:val="19"/>
                <w:szCs w:val="19"/>
              </w:rPr>
              <w:t>】</w:t>
            </w:r>
          </w:p>
        </w:tc>
        <w:tc>
          <w:tcPr>
            <w:tcW w:w="1784" w:type="dxa"/>
            <w:tcBorders>
              <w:top w:val="single" w:sz="12" w:space="0" w:color="auto"/>
              <w:left w:val="single" w:sz="4" w:space="0" w:color="auto"/>
              <w:bottom w:val="single" w:sz="4" w:space="0" w:color="auto"/>
              <w:right w:val="single" w:sz="4" w:space="0" w:color="auto"/>
            </w:tcBorders>
            <w:vAlign w:val="center"/>
          </w:tcPr>
          <w:p w14:paraId="569B4B4E" w14:textId="77777777" w:rsidR="000E2494" w:rsidRPr="00CA5AC2" w:rsidRDefault="000E2494" w:rsidP="000E2494">
            <w:pPr>
              <w:widowControl/>
              <w:adjustRightInd/>
              <w:spacing w:line="320" w:lineRule="exact"/>
              <w:jc w:val="center"/>
              <w:rPr>
                <w:rFonts w:hAnsi="HG丸ｺﾞｼｯｸM-PRO" w:cs="ＭＳ Ｐゴシック"/>
                <w:color w:val="000000" w:themeColor="text1"/>
                <w:sz w:val="16"/>
                <w:szCs w:val="16"/>
              </w:rPr>
            </w:pPr>
            <w:r w:rsidRPr="00CA5AC2">
              <w:rPr>
                <w:rFonts w:hAnsi="HG丸ｺﾞｼｯｸM-PRO" w:cs="ＭＳ Ｐゴシック" w:hint="eastAsia"/>
                <w:color w:val="000000" w:themeColor="text1"/>
                <w:sz w:val="21"/>
                <w:szCs w:val="20"/>
              </w:rPr>
              <w:t>268.4人</w:t>
            </w:r>
            <w:r w:rsidRPr="00CA5AC2">
              <w:rPr>
                <w:rFonts w:hAnsi="HG丸ｺﾞｼｯｸM-PRO" w:cs="ＭＳ Ｐゴシック" w:hint="eastAsia"/>
                <w:color w:val="000000" w:themeColor="text1"/>
                <w:sz w:val="16"/>
                <w:szCs w:val="20"/>
              </w:rPr>
              <w:t>（※1）</w:t>
            </w:r>
            <w:r w:rsidRPr="00CA5AC2">
              <w:rPr>
                <w:rFonts w:hAnsi="HG丸ｺﾞｼｯｸM-PRO" w:cs="ＭＳ Ｐゴシック" w:hint="eastAsia"/>
                <w:color w:val="000000" w:themeColor="text1"/>
                <w:sz w:val="16"/>
                <w:szCs w:val="20"/>
              </w:rPr>
              <w:br/>
            </w:r>
            <w:r w:rsidRPr="00CA5AC2">
              <w:rPr>
                <w:rFonts w:hAnsi="HG丸ｺﾞｼｯｸM-PRO" w:cs="ＭＳ Ｐゴシック" w:hint="eastAsia"/>
                <w:color w:val="000000" w:themeColor="text1"/>
                <w:sz w:val="16"/>
                <w:szCs w:val="16"/>
              </w:rPr>
              <w:t>＜人口10万対＞</w:t>
            </w:r>
          </w:p>
          <w:p w14:paraId="1EA4E20E" w14:textId="77777777" w:rsidR="000E2494" w:rsidRPr="00CA5AC2" w:rsidRDefault="000E2494" w:rsidP="000E2494">
            <w:pPr>
              <w:widowControl/>
              <w:adjustRightInd/>
              <w:spacing w:line="320" w:lineRule="exact"/>
              <w:jc w:val="center"/>
              <w:rPr>
                <w:rFonts w:hAnsi="HG丸ｺﾞｼｯｸM-PRO" w:cs="ＭＳ Ｐゴシック"/>
                <w:color w:val="000000" w:themeColor="text1"/>
                <w:sz w:val="21"/>
                <w:szCs w:val="20"/>
              </w:rPr>
            </w:pPr>
            <w:r w:rsidRPr="00CA5AC2">
              <w:rPr>
                <w:rFonts w:hAnsi="HG丸ｺﾞｼｯｸM-PRO" w:cs="ＭＳ Ｐゴシック" w:hint="eastAsia"/>
                <w:color w:val="000000" w:themeColor="text1"/>
                <w:sz w:val="12"/>
                <w:szCs w:val="16"/>
              </w:rPr>
              <w:t>【令和元（2019）年】</w:t>
            </w:r>
          </w:p>
        </w:tc>
        <w:tc>
          <w:tcPr>
            <w:tcW w:w="2161" w:type="dxa"/>
            <w:tcBorders>
              <w:top w:val="single" w:sz="12" w:space="0" w:color="auto"/>
              <w:left w:val="single" w:sz="4" w:space="0" w:color="auto"/>
              <w:bottom w:val="single" w:sz="4" w:space="0" w:color="auto"/>
              <w:right w:val="single" w:sz="12" w:space="0" w:color="auto"/>
            </w:tcBorders>
            <w:vAlign w:val="center"/>
          </w:tcPr>
          <w:p w14:paraId="3680EA16" w14:textId="77777777" w:rsidR="000E2494" w:rsidRPr="00CA5AC2" w:rsidRDefault="000E2494" w:rsidP="000E2494">
            <w:pPr>
              <w:widowControl/>
              <w:adjustRightInd/>
              <w:spacing w:line="320" w:lineRule="exact"/>
              <w:jc w:val="center"/>
              <w:rPr>
                <w:rFonts w:hAnsi="HG丸ｺﾞｼｯｸM-PRO" w:cs="ＭＳ Ｐゴシック"/>
                <w:color w:val="000000" w:themeColor="text1"/>
                <w:sz w:val="21"/>
                <w:szCs w:val="20"/>
              </w:rPr>
            </w:pPr>
            <w:r w:rsidRPr="00CA5AC2">
              <w:rPr>
                <w:rFonts w:hAnsi="HG丸ｺﾞｼｯｸM-PRO" w:cs="ＭＳ Ｐゴシック" w:hint="eastAsia"/>
                <w:color w:val="000000" w:themeColor="text1"/>
                <w:sz w:val="21"/>
                <w:szCs w:val="20"/>
              </w:rPr>
              <w:t>減少</w:t>
            </w:r>
            <w:r w:rsidRPr="00CA5AC2">
              <w:rPr>
                <w:rFonts w:hAnsi="HG丸ｺﾞｼｯｸM-PRO" w:cs="ＭＳ Ｐゴシック" w:hint="eastAsia"/>
                <w:color w:val="000000" w:themeColor="text1"/>
                <w:sz w:val="16"/>
                <w:szCs w:val="20"/>
              </w:rPr>
              <w:t>（※</w:t>
            </w:r>
            <w:r w:rsidRPr="00CA5AC2">
              <w:rPr>
                <w:rFonts w:hAnsi="HG丸ｺﾞｼｯｸM-PRO" w:cs="ＭＳ Ｐゴシック"/>
                <w:color w:val="000000" w:themeColor="text1"/>
                <w:sz w:val="16"/>
                <w:szCs w:val="20"/>
              </w:rPr>
              <w:t>2</w:t>
            </w:r>
            <w:r w:rsidRPr="00CA5AC2">
              <w:rPr>
                <w:rFonts w:hAnsi="HG丸ｺﾞｼｯｸM-PRO" w:cs="ＭＳ Ｐゴシック" w:hint="eastAsia"/>
                <w:color w:val="000000" w:themeColor="text1"/>
                <w:sz w:val="16"/>
                <w:szCs w:val="20"/>
              </w:rPr>
              <w:t>）</w:t>
            </w:r>
          </w:p>
        </w:tc>
      </w:tr>
    </w:tbl>
    <w:p w14:paraId="02EF70CF" w14:textId="15226C3E" w:rsidR="001D3B15" w:rsidRPr="00CA5AC2" w:rsidRDefault="001D3B15" w:rsidP="00C54FA7">
      <w:pPr>
        <w:ind w:firstLineChars="300" w:firstLine="630"/>
        <w:rPr>
          <w:rFonts w:hAnsi="HG丸ｺﾞｼｯｸM-PRO"/>
          <w:color w:val="000000" w:themeColor="text1"/>
          <w:sz w:val="21"/>
          <w:szCs w:val="21"/>
        </w:rPr>
      </w:pPr>
      <w:r w:rsidRPr="00CA5AC2">
        <w:rPr>
          <w:rFonts w:hAnsi="HG丸ｺﾞｼｯｸM-PRO" w:hint="eastAsia"/>
          <w:color w:val="000000" w:themeColor="text1"/>
          <w:sz w:val="21"/>
          <w:szCs w:val="21"/>
        </w:rPr>
        <w:t>※</w:t>
      </w:r>
      <w:r w:rsidR="00FF6864" w:rsidRPr="00CA5AC2">
        <w:rPr>
          <w:rFonts w:hAnsi="HG丸ｺﾞｼｯｸM-PRO" w:hint="eastAsia"/>
          <w:color w:val="000000" w:themeColor="text1"/>
          <w:sz w:val="21"/>
          <w:szCs w:val="21"/>
        </w:rPr>
        <w:t>1：</w:t>
      </w:r>
      <w:r w:rsidRPr="00CA5AC2">
        <w:rPr>
          <w:rFonts w:hAnsi="HG丸ｺﾞｼｯｸM-PRO" w:hint="eastAsia"/>
          <w:color w:val="000000" w:themeColor="text1"/>
          <w:sz w:val="21"/>
          <w:szCs w:val="21"/>
        </w:rPr>
        <w:t>基準人口：平成27（2015）年モデル人口による。</w:t>
      </w:r>
    </w:p>
    <w:p w14:paraId="0935F47E" w14:textId="309635FE" w:rsidR="00C4640D" w:rsidRPr="00CA5AC2" w:rsidRDefault="00FF6864" w:rsidP="001F284C">
      <w:pPr>
        <w:rPr>
          <w:rFonts w:hAnsi="HG丸ｺﾞｼｯｸM-PRO"/>
          <w:color w:val="000000" w:themeColor="text1"/>
          <w:sz w:val="21"/>
          <w:szCs w:val="21"/>
        </w:rPr>
      </w:pPr>
      <w:r w:rsidRPr="00CA5AC2">
        <w:rPr>
          <w:rFonts w:hAnsi="HG丸ｺﾞｼｯｸM-PRO" w:hint="eastAsia"/>
          <w:color w:val="000000" w:themeColor="text1"/>
          <w:sz w:val="22"/>
          <w:szCs w:val="21"/>
        </w:rPr>
        <w:t xml:space="preserve">　　　</w:t>
      </w:r>
      <w:r w:rsidRPr="00CA5AC2">
        <w:rPr>
          <w:rFonts w:hAnsi="HG丸ｺﾞｼｯｸM-PRO" w:hint="eastAsia"/>
          <w:color w:val="000000" w:themeColor="text1"/>
          <w:sz w:val="21"/>
          <w:szCs w:val="21"/>
        </w:rPr>
        <w:t>※</w:t>
      </w:r>
      <w:r w:rsidRPr="00CA5AC2">
        <w:rPr>
          <w:rFonts w:hAnsi="HG丸ｺﾞｼｯｸM-PRO"/>
          <w:color w:val="000000" w:themeColor="text1"/>
          <w:sz w:val="21"/>
          <w:szCs w:val="21"/>
        </w:rPr>
        <w:t>2</w:t>
      </w:r>
      <w:r w:rsidRPr="00CA5AC2">
        <w:rPr>
          <w:rFonts w:hAnsi="HG丸ｺﾞｼｯｸM-PRO" w:hint="eastAsia"/>
          <w:color w:val="000000" w:themeColor="text1"/>
          <w:sz w:val="21"/>
          <w:szCs w:val="21"/>
        </w:rPr>
        <w:t>：</w:t>
      </w:r>
      <w:r w:rsidR="00E506F1" w:rsidRPr="00CA5AC2">
        <w:rPr>
          <w:rFonts w:hAnsi="HG丸ｺﾞｼｯｸM-PRO" w:hint="eastAsia"/>
          <w:color w:val="000000" w:themeColor="text1"/>
          <w:sz w:val="21"/>
          <w:szCs w:val="21"/>
        </w:rPr>
        <w:t>令和元</w:t>
      </w:r>
      <w:r w:rsidRPr="00CA5AC2">
        <w:rPr>
          <w:rFonts w:hAnsi="HG丸ｺﾞｼｯｸM-PRO" w:hint="eastAsia"/>
          <w:color w:val="000000" w:themeColor="text1"/>
          <w:szCs w:val="21"/>
        </w:rPr>
        <w:t>（20</w:t>
      </w:r>
      <w:r w:rsidR="00755703" w:rsidRPr="00CA5AC2">
        <w:rPr>
          <w:rFonts w:hAnsi="HG丸ｺﾞｼｯｸM-PRO" w:hint="eastAsia"/>
          <w:color w:val="000000" w:themeColor="text1"/>
          <w:szCs w:val="21"/>
        </w:rPr>
        <w:t>19</w:t>
      </w:r>
      <w:r w:rsidRPr="00CA5AC2">
        <w:rPr>
          <w:rFonts w:hAnsi="HG丸ｺﾞｼｯｸM-PRO" w:hint="eastAsia"/>
          <w:color w:val="000000" w:themeColor="text1"/>
          <w:szCs w:val="21"/>
        </w:rPr>
        <w:t>）</w:t>
      </w:r>
      <w:r w:rsidRPr="00CA5AC2">
        <w:rPr>
          <w:rFonts w:hAnsi="HG丸ｺﾞｼｯｸM-PRO" w:hint="eastAsia"/>
          <w:color w:val="000000" w:themeColor="text1"/>
          <w:sz w:val="21"/>
          <w:szCs w:val="21"/>
        </w:rPr>
        <w:t>年のデータと比較して減少することを目標とする。</w:t>
      </w:r>
    </w:p>
    <w:p w14:paraId="170876AA" w14:textId="77777777" w:rsidR="00FF6864" w:rsidRPr="00CA5AC2" w:rsidRDefault="00FF6864" w:rsidP="001F284C">
      <w:pPr>
        <w:rPr>
          <w:rFonts w:hAnsi="HG丸ｺﾞｼｯｸM-PRO"/>
          <w:color w:val="000000" w:themeColor="text1"/>
          <w:sz w:val="22"/>
          <w:szCs w:val="21"/>
        </w:rPr>
      </w:pPr>
    </w:p>
    <w:p w14:paraId="6F19CBC3" w14:textId="78930A12" w:rsidR="00234825" w:rsidRPr="00CA5AC2" w:rsidRDefault="00D20D16" w:rsidP="00BB1AD2">
      <w:pPr>
        <w:adjustRightInd/>
        <w:ind w:leftChars="119" w:left="481" w:hangingChars="81" w:hanging="195"/>
        <w:textAlignment w:val="auto"/>
        <w:rPr>
          <w:rFonts w:hAnsi="HG丸ｺﾞｼｯｸM-PRO"/>
          <w:b/>
          <w:color w:val="000000" w:themeColor="text1"/>
          <w:szCs w:val="21"/>
        </w:rPr>
      </w:pPr>
      <w:r w:rsidRPr="00CA5AC2">
        <w:rPr>
          <w:rFonts w:hAnsi="HG丸ｺﾞｼｯｸM-PRO" w:hint="eastAsia"/>
          <w:b/>
          <w:color w:val="000000" w:themeColor="text1"/>
          <w:szCs w:val="21"/>
        </w:rPr>
        <w:t>①</w:t>
      </w:r>
      <w:r w:rsidR="00234825" w:rsidRPr="00CA5AC2">
        <w:rPr>
          <w:rFonts w:hAnsi="HG丸ｺﾞｼｯｸM-PRO" w:hint="eastAsia"/>
          <w:b/>
          <w:color w:val="000000" w:themeColor="text1"/>
          <w:szCs w:val="21"/>
        </w:rPr>
        <w:t>大阪府のがん年齢調整死亡率の減少</w:t>
      </w:r>
    </w:p>
    <w:p w14:paraId="75027749" w14:textId="1E7BA528" w:rsidR="008D3FD7" w:rsidRPr="00CA5AC2" w:rsidRDefault="00234825" w:rsidP="008D3FD7">
      <w:pPr>
        <w:adjustRightInd/>
        <w:ind w:leftChars="200" w:left="480" w:firstLineChars="100" w:firstLine="220"/>
        <w:textAlignment w:val="auto"/>
        <w:rPr>
          <w:rFonts w:hAnsi="HG丸ｺﾞｼｯｸM-PRO"/>
          <w:color w:val="000000" w:themeColor="text1"/>
          <w:sz w:val="22"/>
          <w:szCs w:val="21"/>
        </w:rPr>
      </w:pPr>
      <w:r w:rsidRPr="00CA5AC2">
        <w:rPr>
          <w:rFonts w:hAnsi="HG丸ｺﾞｼｯｸM-PRO" w:hint="eastAsia"/>
          <w:color w:val="000000" w:themeColor="text1"/>
          <w:sz w:val="22"/>
          <w:szCs w:val="21"/>
        </w:rPr>
        <w:t>第1</w:t>
      </w:r>
      <w:r w:rsidR="00005FF6" w:rsidRPr="00CA5AC2">
        <w:rPr>
          <w:rFonts w:hAnsi="HG丸ｺﾞｼｯｸM-PRO" w:hint="eastAsia"/>
          <w:color w:val="000000" w:themeColor="text1"/>
          <w:sz w:val="22"/>
          <w:szCs w:val="21"/>
        </w:rPr>
        <w:t>期計画から</w:t>
      </w:r>
      <w:r w:rsidRPr="00CA5AC2">
        <w:rPr>
          <w:rFonts w:hAnsi="HG丸ｺﾞｼｯｸM-PRO" w:hint="eastAsia"/>
          <w:color w:val="000000" w:themeColor="text1"/>
          <w:sz w:val="22"/>
          <w:szCs w:val="21"/>
        </w:rPr>
        <w:t>第</w:t>
      </w:r>
      <w:r w:rsidR="00005FF6" w:rsidRPr="00CA5AC2">
        <w:rPr>
          <w:rFonts w:hAnsi="HG丸ｺﾞｼｯｸM-PRO" w:hint="eastAsia"/>
          <w:color w:val="000000" w:themeColor="text1"/>
          <w:sz w:val="22"/>
          <w:szCs w:val="21"/>
        </w:rPr>
        <w:t>３</w:t>
      </w:r>
      <w:r w:rsidRPr="00CA5AC2">
        <w:rPr>
          <w:rFonts w:hAnsi="HG丸ｺﾞｼｯｸM-PRO" w:hint="eastAsia"/>
          <w:color w:val="000000" w:themeColor="text1"/>
          <w:sz w:val="22"/>
          <w:szCs w:val="21"/>
        </w:rPr>
        <w:t>期計画においては、計画全体の目標として、75歳未満のがん年齢調整死亡率を設定してき</w:t>
      </w:r>
      <w:r w:rsidR="00D20D16" w:rsidRPr="00CA5AC2">
        <w:rPr>
          <w:rFonts w:hAnsi="HG丸ｺﾞｼｯｸM-PRO" w:hint="eastAsia"/>
          <w:color w:val="000000" w:themeColor="text1"/>
          <w:sz w:val="22"/>
          <w:szCs w:val="21"/>
        </w:rPr>
        <w:t>ました。</w:t>
      </w:r>
      <w:r w:rsidRPr="00CA5AC2">
        <w:rPr>
          <w:rFonts w:hAnsi="HG丸ｺﾞｼｯｸM-PRO" w:hint="eastAsia"/>
          <w:color w:val="000000" w:themeColor="text1"/>
          <w:sz w:val="22"/>
          <w:szCs w:val="21"/>
        </w:rPr>
        <w:t>本計画においてもこれまでの計画同様、引き続き、75歳未満のがん年齢調整死亡率を全体目標の一つ</w:t>
      </w:r>
      <w:r w:rsidR="00D20D16" w:rsidRPr="00CA5AC2">
        <w:rPr>
          <w:rFonts w:hAnsi="HG丸ｺﾞｼｯｸM-PRO" w:hint="eastAsia"/>
          <w:color w:val="000000" w:themeColor="text1"/>
          <w:sz w:val="22"/>
          <w:szCs w:val="21"/>
        </w:rPr>
        <w:t>と</w:t>
      </w:r>
      <w:r w:rsidRPr="00CA5AC2">
        <w:rPr>
          <w:rFonts w:hAnsi="HG丸ｺﾞｼｯｸM-PRO" w:hint="eastAsia"/>
          <w:color w:val="000000" w:themeColor="text1"/>
          <w:sz w:val="22"/>
          <w:szCs w:val="21"/>
        </w:rPr>
        <w:t>します。</w:t>
      </w:r>
    </w:p>
    <w:p w14:paraId="79D2261D" w14:textId="0910346D" w:rsidR="00234825" w:rsidRPr="00CA5AC2" w:rsidRDefault="00234825" w:rsidP="008D3FD7">
      <w:pPr>
        <w:adjustRightInd/>
        <w:ind w:leftChars="200" w:left="480" w:firstLineChars="100" w:firstLine="220"/>
        <w:textAlignment w:val="auto"/>
        <w:rPr>
          <w:rFonts w:hAnsi="HG丸ｺﾞｼｯｸM-PRO"/>
          <w:color w:val="000000" w:themeColor="text1"/>
          <w:sz w:val="22"/>
          <w:szCs w:val="21"/>
        </w:rPr>
      </w:pPr>
      <w:r w:rsidRPr="00CA5AC2">
        <w:rPr>
          <w:rFonts w:hAnsi="HG丸ｺﾞｼｯｸM-PRO" w:hint="eastAsia"/>
          <w:color w:val="000000" w:themeColor="text1"/>
          <w:sz w:val="22"/>
          <w:szCs w:val="21"/>
        </w:rPr>
        <w:t>具体的な目標値の設定については、これまでのがん対策の取組みに伴う効果に加え、「たばこ対策の充実」、「肝炎肝がん対策の充実」、「がん検診受診の</w:t>
      </w:r>
      <w:r w:rsidR="006B589C" w:rsidRPr="00CA5AC2">
        <w:rPr>
          <w:rFonts w:hAnsi="HG丸ｺﾞｼｯｸM-PRO" w:hint="eastAsia"/>
          <w:color w:val="000000" w:themeColor="text1"/>
          <w:sz w:val="22"/>
          <w:szCs w:val="22"/>
        </w:rPr>
        <w:t>促進</w:t>
      </w:r>
      <w:r w:rsidRPr="00CA5AC2">
        <w:rPr>
          <w:rFonts w:hAnsi="HG丸ｺﾞｼｯｸM-PRO" w:hint="eastAsia"/>
          <w:color w:val="000000" w:themeColor="text1"/>
          <w:sz w:val="22"/>
          <w:szCs w:val="21"/>
        </w:rPr>
        <w:t>」、「がん医療の</w:t>
      </w:r>
      <w:r w:rsidR="00C875B7" w:rsidRPr="00CA5AC2">
        <w:rPr>
          <w:rFonts w:hAnsi="HG丸ｺﾞｼｯｸM-PRO" w:hint="eastAsia"/>
          <w:color w:val="000000" w:themeColor="text1"/>
          <w:sz w:val="22"/>
          <w:szCs w:val="21"/>
        </w:rPr>
        <w:t>充実</w:t>
      </w:r>
      <w:r w:rsidRPr="00CA5AC2">
        <w:rPr>
          <w:rFonts w:hAnsi="HG丸ｺﾞｼｯｸM-PRO" w:hint="eastAsia"/>
          <w:color w:val="000000" w:themeColor="text1"/>
          <w:sz w:val="22"/>
          <w:szCs w:val="21"/>
        </w:rPr>
        <w:t>」等、今後の府のがん対策の重点化による効果も加味して、</w:t>
      </w:r>
      <w:r w:rsidR="00005FF6" w:rsidRPr="00CA5AC2">
        <w:rPr>
          <w:rFonts w:hAnsi="HG丸ｺﾞｼｯｸM-PRO" w:hint="eastAsia"/>
          <w:color w:val="000000" w:themeColor="text1"/>
          <w:sz w:val="22"/>
          <w:szCs w:val="21"/>
        </w:rPr>
        <w:t>令和３</w:t>
      </w:r>
      <w:r w:rsidR="00537791" w:rsidRPr="00CA5AC2">
        <w:rPr>
          <w:rFonts w:hAnsi="HG丸ｺﾞｼｯｸM-PRO" w:hint="eastAsia"/>
          <w:color w:val="000000" w:themeColor="text1"/>
          <w:sz w:val="22"/>
          <w:szCs w:val="21"/>
        </w:rPr>
        <w:t>（</w:t>
      </w:r>
      <w:r w:rsidR="00005FF6" w:rsidRPr="00CA5AC2">
        <w:rPr>
          <w:rFonts w:hAnsi="HG丸ｺﾞｼｯｸM-PRO" w:hint="eastAsia"/>
          <w:color w:val="000000" w:themeColor="text1"/>
          <w:sz w:val="22"/>
          <w:szCs w:val="21"/>
        </w:rPr>
        <w:t>20</w:t>
      </w:r>
      <w:r w:rsidR="00005FF6" w:rsidRPr="00CA5AC2">
        <w:rPr>
          <w:rFonts w:hAnsi="HG丸ｺﾞｼｯｸM-PRO"/>
          <w:color w:val="000000" w:themeColor="text1"/>
          <w:sz w:val="22"/>
          <w:szCs w:val="21"/>
        </w:rPr>
        <w:t>21</w:t>
      </w:r>
      <w:r w:rsidR="00537791" w:rsidRPr="00CA5AC2">
        <w:rPr>
          <w:rFonts w:hAnsi="HG丸ｺﾞｼｯｸM-PRO" w:hint="eastAsia"/>
          <w:color w:val="000000" w:themeColor="text1"/>
          <w:sz w:val="22"/>
          <w:szCs w:val="21"/>
        </w:rPr>
        <w:t>）</w:t>
      </w:r>
      <w:r w:rsidR="00EB597C" w:rsidRPr="00CA5AC2">
        <w:rPr>
          <w:rFonts w:hAnsi="HG丸ｺﾞｼｯｸM-PRO" w:hint="eastAsia"/>
          <w:color w:val="000000" w:themeColor="text1"/>
          <w:sz w:val="22"/>
          <w:szCs w:val="21"/>
        </w:rPr>
        <w:t>年</w:t>
      </w:r>
      <w:r w:rsidR="008F22C7" w:rsidRPr="00CA5AC2">
        <w:rPr>
          <w:rFonts w:hAnsi="HG丸ｺﾞｼｯｸM-PRO" w:hint="eastAsia"/>
          <w:color w:val="000000" w:themeColor="text1"/>
          <w:sz w:val="22"/>
          <w:szCs w:val="21"/>
        </w:rPr>
        <w:t>の</w:t>
      </w:r>
      <w:r w:rsidR="00FC36BE" w:rsidRPr="00CA5AC2">
        <w:rPr>
          <w:rFonts w:hAnsi="HG丸ｺﾞｼｯｸM-PRO" w:cs="ＭＳ Ｐゴシック" w:hint="eastAsia"/>
          <w:color w:val="000000" w:themeColor="text1"/>
          <w:sz w:val="21"/>
          <w:szCs w:val="20"/>
        </w:rPr>
        <w:t>1</w:t>
      </w:r>
      <w:r w:rsidR="00FC36BE" w:rsidRPr="00CA5AC2">
        <w:rPr>
          <w:rFonts w:hAnsi="HG丸ｺﾞｼｯｸM-PRO" w:cs="ＭＳ Ｐゴシック"/>
          <w:color w:val="000000" w:themeColor="text1"/>
          <w:sz w:val="21"/>
          <w:szCs w:val="20"/>
        </w:rPr>
        <w:t>32.2</w:t>
      </w:r>
      <w:r w:rsidR="009A0902" w:rsidRPr="00CA5AC2">
        <w:rPr>
          <w:rFonts w:hAnsi="HG丸ｺﾞｼｯｸM-PRO" w:hint="eastAsia"/>
          <w:color w:val="000000" w:themeColor="text1"/>
          <w:sz w:val="22"/>
          <w:szCs w:val="21"/>
        </w:rPr>
        <w:t>人</w:t>
      </w:r>
      <w:r w:rsidR="00EB597C" w:rsidRPr="00CA5AC2">
        <w:rPr>
          <w:rFonts w:hAnsi="HG丸ｺﾞｼｯｸM-PRO" w:hint="eastAsia"/>
          <w:color w:val="000000" w:themeColor="text1"/>
          <w:sz w:val="22"/>
          <w:szCs w:val="21"/>
        </w:rPr>
        <w:t>に</w:t>
      </w:r>
      <w:r w:rsidR="00530B92" w:rsidRPr="00CA5AC2">
        <w:rPr>
          <w:rFonts w:hAnsi="HG丸ｺﾞｼｯｸM-PRO" w:hint="eastAsia"/>
          <w:color w:val="000000" w:themeColor="text1"/>
          <w:sz w:val="22"/>
          <w:szCs w:val="21"/>
        </w:rPr>
        <w:t>比べて</w:t>
      </w:r>
      <w:r w:rsidRPr="00CA5AC2">
        <w:rPr>
          <w:rFonts w:hAnsi="HG丸ｺﾞｼｯｸM-PRO" w:hint="eastAsia"/>
          <w:color w:val="000000" w:themeColor="text1"/>
          <w:sz w:val="22"/>
          <w:szCs w:val="21"/>
        </w:rPr>
        <w:t>、</w:t>
      </w:r>
      <w:r w:rsidR="009A0902" w:rsidRPr="00CA5AC2">
        <w:rPr>
          <w:rFonts w:hAnsi="HG丸ｺﾞｼｯｸM-PRO" w:hint="eastAsia"/>
          <w:color w:val="000000" w:themeColor="text1"/>
          <w:sz w:val="22"/>
          <w:szCs w:val="21"/>
        </w:rPr>
        <w:t>６</w:t>
      </w:r>
      <w:r w:rsidR="00005FF6" w:rsidRPr="00CA5AC2">
        <w:rPr>
          <w:rFonts w:hAnsi="HG丸ｺﾞｼｯｸM-PRO" w:hint="eastAsia"/>
          <w:color w:val="000000" w:themeColor="text1"/>
          <w:sz w:val="22"/>
          <w:szCs w:val="21"/>
        </w:rPr>
        <w:t>年後に</w:t>
      </w:r>
      <w:r w:rsidR="00530B92" w:rsidRPr="00CA5AC2">
        <w:rPr>
          <w:rFonts w:hAnsi="HG丸ｺﾞｼｯｸM-PRO" w:hint="eastAsia"/>
          <w:color w:val="000000" w:themeColor="text1"/>
          <w:sz w:val="22"/>
          <w:szCs w:val="21"/>
        </w:rPr>
        <w:t>『</w:t>
      </w:r>
      <w:r w:rsidR="00005FF6" w:rsidRPr="00CA5AC2">
        <w:rPr>
          <w:rFonts w:hAnsi="HG丸ｺﾞｼｯｸM-PRO" w:hint="eastAsia"/>
          <w:color w:val="000000" w:themeColor="text1"/>
          <w:sz w:val="22"/>
          <w:szCs w:val="21"/>
        </w:rPr>
        <w:t>減少</w:t>
      </w:r>
      <w:r w:rsidR="00530B92" w:rsidRPr="00CA5AC2">
        <w:rPr>
          <w:rFonts w:hAnsi="HG丸ｺﾞｼｯｸM-PRO" w:hint="eastAsia"/>
          <w:color w:val="000000" w:themeColor="text1"/>
          <w:sz w:val="22"/>
          <w:szCs w:val="21"/>
        </w:rPr>
        <w:t>』</w:t>
      </w:r>
      <w:r w:rsidR="00005FF6" w:rsidRPr="00CA5AC2">
        <w:rPr>
          <w:rFonts w:hAnsi="HG丸ｺﾞｼｯｸM-PRO" w:hint="eastAsia"/>
          <w:color w:val="000000" w:themeColor="text1"/>
          <w:sz w:val="22"/>
          <w:szCs w:val="21"/>
        </w:rPr>
        <w:t>すること</w:t>
      </w:r>
      <w:r w:rsidRPr="00CA5AC2">
        <w:rPr>
          <w:rFonts w:hAnsi="HG丸ｺﾞｼｯｸM-PRO" w:hint="eastAsia"/>
          <w:color w:val="000000" w:themeColor="text1"/>
          <w:sz w:val="22"/>
          <w:szCs w:val="21"/>
        </w:rPr>
        <w:t>を</w:t>
      </w:r>
      <w:r w:rsidR="00221BC1" w:rsidRPr="00CA5AC2">
        <w:rPr>
          <w:rFonts w:hAnsi="HG丸ｺﾞｼｯｸM-PRO" w:cs="+mn-cs" w:hint="eastAsia"/>
          <w:color w:val="000000" w:themeColor="text1"/>
          <w:kern w:val="24"/>
          <w:sz w:val="22"/>
          <w:szCs w:val="22"/>
        </w:rPr>
        <w:t>めざ</w:t>
      </w:r>
      <w:r w:rsidR="00A94348" w:rsidRPr="00CA5AC2">
        <w:rPr>
          <w:rFonts w:hAnsi="HG丸ｺﾞｼｯｸM-PRO" w:hint="eastAsia"/>
          <w:color w:val="000000" w:themeColor="text1"/>
          <w:sz w:val="22"/>
          <w:szCs w:val="21"/>
        </w:rPr>
        <w:t>します</w:t>
      </w:r>
      <w:r w:rsidRPr="00CA5AC2">
        <w:rPr>
          <w:rFonts w:hAnsi="HG丸ｺﾞｼｯｸM-PRO" w:hint="eastAsia"/>
          <w:color w:val="000000" w:themeColor="text1"/>
          <w:sz w:val="22"/>
          <w:szCs w:val="21"/>
        </w:rPr>
        <w:t>。</w:t>
      </w:r>
    </w:p>
    <w:p w14:paraId="0E0D320E" w14:textId="1E7857BF" w:rsidR="00234825" w:rsidRPr="00CA5AC2" w:rsidRDefault="00234825">
      <w:pPr>
        <w:adjustRightInd/>
        <w:ind w:leftChars="300" w:left="940" w:hangingChars="100" w:hanging="220"/>
        <w:textAlignment w:val="auto"/>
        <w:rPr>
          <w:rFonts w:hAnsi="HG丸ｺﾞｼｯｸM-PRO"/>
          <w:color w:val="000000" w:themeColor="text1"/>
          <w:sz w:val="22"/>
          <w:szCs w:val="21"/>
        </w:rPr>
      </w:pPr>
    </w:p>
    <w:p w14:paraId="2B45FEF5" w14:textId="77777777" w:rsidR="00234825" w:rsidRPr="00CA5AC2" w:rsidRDefault="00234825" w:rsidP="00BB1AD2">
      <w:pPr>
        <w:adjustRightInd/>
        <w:ind w:leftChars="119" w:left="481" w:hangingChars="81" w:hanging="195"/>
        <w:textAlignment w:val="auto"/>
        <w:rPr>
          <w:rFonts w:hAnsi="HG丸ｺﾞｼｯｸM-PRO"/>
          <w:b/>
          <w:color w:val="000000" w:themeColor="text1"/>
          <w:szCs w:val="21"/>
        </w:rPr>
      </w:pPr>
      <w:r w:rsidRPr="00CA5AC2">
        <w:rPr>
          <w:rFonts w:hAnsi="HG丸ｺﾞｼｯｸM-PRO" w:hint="eastAsia"/>
          <w:b/>
          <w:color w:val="000000" w:themeColor="text1"/>
          <w:szCs w:val="21"/>
        </w:rPr>
        <w:t>②大阪府のがん年齢調整り患率の減少</w:t>
      </w:r>
    </w:p>
    <w:p w14:paraId="3752B580" w14:textId="285A91F2" w:rsidR="00C96E10" w:rsidRPr="00CA5AC2" w:rsidRDefault="00F674CB" w:rsidP="008D3FD7">
      <w:pPr>
        <w:adjustRightInd/>
        <w:ind w:leftChars="200" w:left="480" w:firstLineChars="100" w:firstLine="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第３期計画より、</w:t>
      </w:r>
      <w:r w:rsidR="00234825" w:rsidRPr="00CA5AC2">
        <w:rPr>
          <w:rFonts w:hAnsi="HG丸ｺﾞｼｯｸM-PRO" w:hint="eastAsia"/>
          <w:color w:val="000000" w:themeColor="text1"/>
          <w:sz w:val="22"/>
          <w:szCs w:val="22"/>
        </w:rPr>
        <w:t>がんの年齢調整死亡率の減少に大きく影響</w:t>
      </w:r>
      <w:r w:rsidRPr="00CA5AC2">
        <w:rPr>
          <w:rFonts w:hAnsi="HG丸ｺﾞｼｯｸM-PRO" w:hint="eastAsia"/>
          <w:color w:val="000000" w:themeColor="text1"/>
          <w:sz w:val="22"/>
          <w:szCs w:val="22"/>
        </w:rPr>
        <w:t>するがんの年齢調整り患率についても全体目標の一つとして設定してきました</w:t>
      </w:r>
      <w:r w:rsidR="00234825" w:rsidRPr="00CA5AC2">
        <w:rPr>
          <w:rFonts w:hAnsi="HG丸ｺﾞｼｯｸM-PRO" w:hint="eastAsia"/>
          <w:color w:val="000000" w:themeColor="text1"/>
          <w:sz w:val="22"/>
          <w:szCs w:val="22"/>
        </w:rPr>
        <w:t>。</w:t>
      </w:r>
      <w:r w:rsidRPr="00CA5AC2">
        <w:rPr>
          <w:rFonts w:hAnsi="HG丸ｺﾞｼｯｸM-PRO" w:hint="eastAsia"/>
          <w:color w:val="000000" w:themeColor="text1"/>
          <w:sz w:val="22"/>
          <w:szCs w:val="22"/>
        </w:rPr>
        <w:t>本計画においても、引き続き、年齢調整り患率を２つ目の全体目標とします。</w:t>
      </w:r>
      <w:r w:rsidR="00C96E10" w:rsidRPr="00CA5AC2">
        <w:rPr>
          <w:rFonts w:hAnsi="HG丸ｺﾞｼｯｸM-PRO" w:hint="eastAsia"/>
          <w:color w:val="000000" w:themeColor="text1"/>
          <w:sz w:val="22"/>
          <w:szCs w:val="22"/>
        </w:rPr>
        <w:t>なお、り患率は、</w:t>
      </w:r>
      <w:r w:rsidR="00D44445" w:rsidRPr="00CA5AC2">
        <w:rPr>
          <w:rFonts w:hAnsi="HG丸ｺﾞｼｯｸM-PRO" w:hint="eastAsia"/>
          <w:color w:val="000000" w:themeColor="text1"/>
          <w:sz w:val="22"/>
          <w:szCs w:val="22"/>
        </w:rPr>
        <w:t>がん検診などによる過剰診断等</w:t>
      </w:r>
      <w:r w:rsidR="00C96E10" w:rsidRPr="00CA5AC2">
        <w:rPr>
          <w:rFonts w:hAnsi="HG丸ｺﾞｼｯｸM-PRO" w:hint="eastAsia"/>
          <w:color w:val="000000" w:themeColor="text1"/>
          <w:sz w:val="22"/>
          <w:szCs w:val="22"/>
        </w:rPr>
        <w:t>の影響を</w:t>
      </w:r>
      <w:r w:rsidR="00D20D16" w:rsidRPr="00CA5AC2">
        <w:rPr>
          <w:rFonts w:hint="eastAsia"/>
          <w:color w:val="000000" w:themeColor="text1"/>
          <w:sz w:val="22"/>
          <w:szCs w:val="22"/>
        </w:rPr>
        <w:t>除いた評価が可能となるように</w:t>
      </w:r>
      <w:r w:rsidR="00DB25FA" w:rsidRPr="00CA5AC2">
        <w:rPr>
          <w:rFonts w:hint="eastAsia"/>
          <w:color w:val="000000" w:themeColor="text1"/>
          <w:sz w:val="22"/>
          <w:szCs w:val="22"/>
        </w:rPr>
        <w:t>、</w:t>
      </w:r>
      <w:r w:rsidR="00D20D16" w:rsidRPr="00CA5AC2">
        <w:rPr>
          <w:rFonts w:hint="eastAsia"/>
          <w:color w:val="000000" w:themeColor="text1"/>
          <w:sz w:val="22"/>
          <w:szCs w:val="22"/>
        </w:rPr>
        <w:t>目標値設定においては進行がんのり患率を用います</w:t>
      </w:r>
      <w:r w:rsidR="00C96E10" w:rsidRPr="00CA5AC2">
        <w:rPr>
          <w:rFonts w:hAnsi="HG丸ｺﾞｼｯｸM-PRO" w:hint="eastAsia"/>
          <w:color w:val="000000" w:themeColor="text1"/>
          <w:sz w:val="22"/>
          <w:szCs w:val="22"/>
        </w:rPr>
        <w:t>。</w:t>
      </w:r>
    </w:p>
    <w:p w14:paraId="3B2C8125" w14:textId="7A426AA5" w:rsidR="008F22C7" w:rsidRPr="00CA5AC2" w:rsidRDefault="00EF17C2" w:rsidP="008D3FD7">
      <w:pPr>
        <w:adjustRightInd/>
        <w:ind w:leftChars="200" w:left="480" w:firstLineChars="100" w:firstLine="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「たばこ対策の充実」、「肝炎肝がん対策</w:t>
      </w:r>
      <w:r w:rsidR="006B589C" w:rsidRPr="00CA5AC2">
        <w:rPr>
          <w:rFonts w:hAnsi="HG丸ｺﾞｼｯｸM-PRO" w:hint="eastAsia"/>
          <w:color w:val="000000" w:themeColor="text1"/>
          <w:sz w:val="22"/>
          <w:szCs w:val="22"/>
        </w:rPr>
        <w:t>の充実」、「がん検診受診の促進</w:t>
      </w:r>
      <w:r w:rsidR="00782F38" w:rsidRPr="00CA5AC2">
        <w:rPr>
          <w:rFonts w:hAnsi="HG丸ｺﾞｼｯｸM-PRO" w:hint="eastAsia"/>
          <w:color w:val="000000" w:themeColor="text1"/>
          <w:sz w:val="22"/>
          <w:szCs w:val="22"/>
        </w:rPr>
        <w:t>」等、「がんの</w:t>
      </w:r>
      <w:r w:rsidRPr="00CA5AC2">
        <w:rPr>
          <w:rFonts w:hAnsi="HG丸ｺﾞｼｯｸM-PRO" w:hint="eastAsia"/>
          <w:color w:val="000000" w:themeColor="text1"/>
          <w:sz w:val="22"/>
          <w:szCs w:val="22"/>
        </w:rPr>
        <w:t>予防・</w:t>
      </w:r>
      <w:r w:rsidR="00F674CB" w:rsidRPr="00CA5AC2">
        <w:rPr>
          <w:rFonts w:hAnsi="HG丸ｺﾞｼｯｸM-PRO"/>
          <w:color w:val="000000" w:themeColor="text1"/>
          <w:sz w:val="22"/>
          <w:szCs w:val="22"/>
        </w:rPr>
        <w:t>早期発見</w:t>
      </w:r>
      <w:r w:rsidRPr="00CA5AC2">
        <w:rPr>
          <w:rFonts w:hAnsi="HG丸ｺﾞｼｯｸM-PRO"/>
          <w:color w:val="000000" w:themeColor="text1"/>
          <w:sz w:val="22"/>
          <w:szCs w:val="22"/>
        </w:rPr>
        <w:t>」の取組みの推進によ</w:t>
      </w:r>
      <w:r w:rsidR="00327C3A" w:rsidRPr="00CA5AC2">
        <w:rPr>
          <w:rFonts w:hAnsi="HG丸ｺﾞｼｯｸM-PRO" w:hint="eastAsia"/>
          <w:color w:val="000000" w:themeColor="text1"/>
          <w:sz w:val="22"/>
          <w:szCs w:val="22"/>
        </w:rPr>
        <w:t>り、</w:t>
      </w:r>
      <w:r w:rsidR="00E506F1" w:rsidRPr="00CA5AC2">
        <w:rPr>
          <w:rFonts w:hAnsi="HG丸ｺﾞｼｯｸM-PRO" w:hint="eastAsia"/>
          <w:color w:val="000000" w:themeColor="text1"/>
          <w:sz w:val="22"/>
          <w:szCs w:val="22"/>
        </w:rPr>
        <w:t>令和元</w:t>
      </w:r>
      <w:r w:rsidR="008F22C7" w:rsidRPr="00CA5AC2">
        <w:rPr>
          <w:rFonts w:hAnsi="HG丸ｺﾞｼｯｸM-PRO" w:hint="eastAsia"/>
          <w:color w:val="000000" w:themeColor="text1"/>
          <w:sz w:val="22"/>
          <w:szCs w:val="22"/>
        </w:rPr>
        <w:t>（2</w:t>
      </w:r>
      <w:r w:rsidR="008F22C7" w:rsidRPr="00CA5AC2">
        <w:rPr>
          <w:rFonts w:hAnsi="HG丸ｺﾞｼｯｸM-PRO"/>
          <w:color w:val="000000" w:themeColor="text1"/>
          <w:sz w:val="22"/>
          <w:szCs w:val="22"/>
        </w:rPr>
        <w:t>019）</w:t>
      </w:r>
      <w:r w:rsidR="008F22C7" w:rsidRPr="00CA5AC2">
        <w:rPr>
          <w:rFonts w:hAnsi="HG丸ｺﾞｼｯｸM-PRO" w:hint="eastAsia"/>
          <w:color w:val="000000" w:themeColor="text1"/>
          <w:sz w:val="22"/>
          <w:szCs w:val="22"/>
        </w:rPr>
        <w:t>年の</w:t>
      </w:r>
      <w:r w:rsidR="00F706A8" w:rsidRPr="00CA5AC2">
        <w:rPr>
          <w:rFonts w:hAnsi="HG丸ｺﾞｼｯｸM-PRO" w:cs="ＭＳ Ｐゴシック" w:hint="eastAsia"/>
          <w:color w:val="000000" w:themeColor="text1"/>
          <w:sz w:val="21"/>
          <w:szCs w:val="20"/>
        </w:rPr>
        <w:t>268.4</w:t>
      </w:r>
      <w:r w:rsidR="008F22C7" w:rsidRPr="00CA5AC2">
        <w:rPr>
          <w:rFonts w:hAnsi="HG丸ｺﾞｼｯｸM-PRO" w:hint="eastAsia"/>
          <w:color w:val="000000" w:themeColor="text1"/>
          <w:sz w:val="22"/>
          <w:szCs w:val="22"/>
        </w:rPr>
        <w:t>人に比べて、６年</w:t>
      </w:r>
      <w:r w:rsidR="009F5635" w:rsidRPr="00CA5AC2">
        <w:rPr>
          <w:rFonts w:hAnsi="HG丸ｺﾞｼｯｸM-PRO" w:hint="eastAsia"/>
          <w:color w:val="000000" w:themeColor="text1"/>
          <w:sz w:val="22"/>
          <w:szCs w:val="22"/>
        </w:rPr>
        <w:t>後</w:t>
      </w:r>
      <w:r w:rsidR="008F22C7" w:rsidRPr="00CA5AC2">
        <w:rPr>
          <w:rFonts w:hAnsi="HG丸ｺﾞｼｯｸM-PRO" w:hint="eastAsia"/>
          <w:color w:val="000000" w:themeColor="text1"/>
          <w:sz w:val="22"/>
          <w:szCs w:val="22"/>
        </w:rPr>
        <w:t>に『減少』することを</w:t>
      </w:r>
      <w:r w:rsidR="00221BC1" w:rsidRPr="00CA5AC2">
        <w:rPr>
          <w:rFonts w:hAnsi="HG丸ｺﾞｼｯｸM-PRO" w:hint="eastAsia"/>
          <w:color w:val="000000" w:themeColor="text1"/>
          <w:sz w:val="22"/>
          <w:szCs w:val="22"/>
        </w:rPr>
        <w:t>めざ</w:t>
      </w:r>
      <w:r w:rsidR="008F22C7" w:rsidRPr="00CA5AC2">
        <w:rPr>
          <w:rFonts w:hAnsi="HG丸ｺﾞｼｯｸM-PRO" w:hint="eastAsia"/>
          <w:color w:val="000000" w:themeColor="text1"/>
          <w:sz w:val="22"/>
          <w:szCs w:val="22"/>
        </w:rPr>
        <w:t>します。</w:t>
      </w:r>
    </w:p>
    <w:p w14:paraId="413EA31F" w14:textId="766F556B" w:rsidR="00234825" w:rsidRPr="00CA5AC2" w:rsidRDefault="00234825" w:rsidP="008F22C7">
      <w:pPr>
        <w:adjustRightInd/>
        <w:textAlignment w:val="auto"/>
        <w:rPr>
          <w:rFonts w:hAnsi="HG丸ｺﾞｼｯｸM-PRO"/>
          <w:color w:val="000000" w:themeColor="text1"/>
          <w:sz w:val="22"/>
          <w:szCs w:val="21"/>
        </w:rPr>
      </w:pPr>
    </w:p>
    <w:p w14:paraId="606459A4" w14:textId="77777777" w:rsidR="0037275C" w:rsidRPr="00CA5AC2" w:rsidRDefault="0037275C" w:rsidP="0037275C">
      <w:pPr>
        <w:adjustRightInd/>
        <w:ind w:firstLineChars="100" w:firstLine="241"/>
        <w:textAlignment w:val="auto"/>
        <w:rPr>
          <w:rFonts w:hAnsi="HG丸ｺﾞｼｯｸM-PRO"/>
          <w:b/>
          <w:color w:val="000000" w:themeColor="text1"/>
          <w:szCs w:val="21"/>
        </w:rPr>
      </w:pPr>
      <w:r w:rsidRPr="00CA5AC2">
        <w:rPr>
          <w:rFonts w:hAnsi="HG丸ｺﾞｼｯｸM-PRO" w:hint="eastAsia"/>
          <w:b/>
          <w:color w:val="000000" w:themeColor="text1"/>
          <w:szCs w:val="21"/>
        </w:rPr>
        <w:t>③大阪府のがん生存率の向上</w:t>
      </w:r>
    </w:p>
    <w:p w14:paraId="04CFCE56" w14:textId="52D8330E" w:rsidR="0037275C" w:rsidRDefault="001F284C" w:rsidP="00B61434">
      <w:pPr>
        <w:adjustRightInd/>
        <w:ind w:leftChars="100" w:left="481" w:hangingChars="100" w:hanging="241"/>
        <w:textAlignment w:val="auto"/>
        <w:rPr>
          <w:rFonts w:hAnsi="HG丸ｺﾞｼｯｸM-PRO"/>
          <w:color w:val="000000" w:themeColor="text1"/>
          <w:sz w:val="22"/>
          <w:szCs w:val="22"/>
        </w:rPr>
      </w:pPr>
      <w:r w:rsidRPr="00CA5AC2">
        <w:rPr>
          <w:rFonts w:hAnsi="HG丸ｺﾞｼｯｸM-PRO" w:hint="eastAsia"/>
          <w:b/>
          <w:color w:val="000000" w:themeColor="text1"/>
          <w:szCs w:val="21"/>
        </w:rPr>
        <w:t xml:space="preserve">　</w:t>
      </w:r>
      <w:r w:rsidRPr="00CA5AC2">
        <w:rPr>
          <w:rFonts w:hAnsi="HG丸ｺﾞｼｯｸM-PRO" w:hint="eastAsia"/>
          <w:color w:val="000000" w:themeColor="text1"/>
          <w:szCs w:val="21"/>
        </w:rPr>
        <w:t xml:space="preserve">　</w:t>
      </w:r>
      <w:r w:rsidR="00AA4657" w:rsidRPr="00CA5AC2">
        <w:rPr>
          <w:rFonts w:hAnsi="HG丸ｺﾞｼｯｸM-PRO" w:hint="eastAsia"/>
          <w:color w:val="000000" w:themeColor="text1"/>
          <w:sz w:val="22"/>
          <w:szCs w:val="22"/>
        </w:rPr>
        <w:t>第3</w:t>
      </w:r>
      <w:r w:rsidR="008C129B" w:rsidRPr="00CA5AC2">
        <w:rPr>
          <w:rFonts w:hAnsi="HG丸ｺﾞｼｯｸM-PRO" w:hint="eastAsia"/>
          <w:color w:val="000000" w:themeColor="text1"/>
          <w:sz w:val="22"/>
          <w:szCs w:val="22"/>
        </w:rPr>
        <w:t>期計画では、がん医療体制の充実を</w:t>
      </w:r>
      <w:r w:rsidR="007B330C" w:rsidRPr="00CA5AC2">
        <w:rPr>
          <w:rFonts w:hAnsi="HG丸ｺﾞｼｯｸM-PRO" w:hint="eastAsia"/>
          <w:color w:val="000000" w:themeColor="text1"/>
          <w:sz w:val="22"/>
          <w:szCs w:val="22"/>
        </w:rPr>
        <w:t>評価する</w:t>
      </w:r>
      <w:r w:rsidR="00B61434" w:rsidRPr="00CA5AC2">
        <w:rPr>
          <w:rFonts w:hAnsi="HG丸ｺﾞｼｯｸM-PRO" w:hint="eastAsia"/>
          <w:color w:val="000000" w:themeColor="text1"/>
          <w:sz w:val="22"/>
          <w:szCs w:val="22"/>
        </w:rPr>
        <w:t>個別目標</w:t>
      </w:r>
      <w:r w:rsidR="00AA4657" w:rsidRPr="00CA5AC2">
        <w:rPr>
          <w:rFonts w:hAnsi="HG丸ｺﾞｼｯｸM-PRO" w:hint="eastAsia"/>
          <w:color w:val="000000" w:themeColor="text1"/>
          <w:sz w:val="22"/>
          <w:szCs w:val="22"/>
        </w:rPr>
        <w:t>として</w:t>
      </w:r>
      <w:r w:rsidR="008C129B" w:rsidRPr="00CA5AC2">
        <w:rPr>
          <w:rFonts w:hAnsi="HG丸ｺﾞｼｯｸM-PRO" w:hint="eastAsia"/>
          <w:color w:val="000000" w:themeColor="text1"/>
          <w:sz w:val="22"/>
          <w:szCs w:val="22"/>
        </w:rPr>
        <w:t>、「がん患者の5年相対生存率の向上」を</w:t>
      </w:r>
      <w:r w:rsidR="00AA4657" w:rsidRPr="00CA5AC2">
        <w:rPr>
          <w:rFonts w:hAnsi="HG丸ｺﾞｼｯｸM-PRO" w:hint="eastAsia"/>
          <w:color w:val="000000" w:themeColor="text1"/>
          <w:sz w:val="22"/>
          <w:szCs w:val="22"/>
        </w:rPr>
        <w:t>位置付けて</w:t>
      </w:r>
      <w:r w:rsidR="008C129B" w:rsidRPr="00CA5AC2">
        <w:rPr>
          <w:rFonts w:hAnsi="HG丸ｺﾞｼｯｸM-PRO" w:hint="eastAsia"/>
          <w:color w:val="000000" w:themeColor="text1"/>
          <w:sz w:val="22"/>
          <w:szCs w:val="22"/>
        </w:rPr>
        <w:t>きました。本計画では、</w:t>
      </w:r>
      <w:r w:rsidR="004965CD" w:rsidRPr="00CA5AC2">
        <w:rPr>
          <w:rFonts w:hAnsi="HG丸ｺﾞｼｯｸM-PRO" w:hint="eastAsia"/>
          <w:color w:val="000000" w:themeColor="text1"/>
          <w:sz w:val="22"/>
          <w:szCs w:val="22"/>
        </w:rPr>
        <w:t>死亡率に関連する指標として新たな全体目標と</w:t>
      </w:r>
      <w:r w:rsidR="008C129B" w:rsidRPr="00CA5AC2">
        <w:rPr>
          <w:rFonts w:hAnsi="HG丸ｺﾞｼｯｸM-PRO" w:hint="eastAsia"/>
          <w:color w:val="000000" w:themeColor="text1"/>
          <w:sz w:val="22"/>
          <w:szCs w:val="22"/>
        </w:rPr>
        <w:t>し</w:t>
      </w:r>
      <w:r w:rsidR="004965CD" w:rsidRPr="00CA5AC2">
        <w:rPr>
          <w:rFonts w:hAnsi="HG丸ｺﾞｼｯｸM-PRO" w:hint="eastAsia"/>
          <w:color w:val="000000" w:themeColor="text1"/>
          <w:sz w:val="22"/>
          <w:szCs w:val="22"/>
        </w:rPr>
        <w:t>て掲げ</w:t>
      </w:r>
      <w:r w:rsidR="008C129B" w:rsidRPr="00CA5AC2">
        <w:rPr>
          <w:rFonts w:hAnsi="HG丸ｺﾞｼｯｸM-PRO" w:hint="eastAsia"/>
          <w:color w:val="000000" w:themeColor="text1"/>
          <w:sz w:val="22"/>
          <w:szCs w:val="22"/>
        </w:rPr>
        <w:t>、</w:t>
      </w:r>
      <w:r w:rsidR="004965CD" w:rsidRPr="00CA5AC2">
        <w:rPr>
          <w:rFonts w:hAnsi="HG丸ｺﾞｼｯｸM-PRO" w:hint="eastAsia"/>
          <w:color w:val="000000" w:themeColor="text1"/>
          <w:sz w:val="22"/>
          <w:szCs w:val="22"/>
        </w:rPr>
        <w:t>がんの早期発見、早期治療を中心にがん患者</w:t>
      </w:r>
      <w:r w:rsidR="007B330C" w:rsidRPr="00CA5AC2">
        <w:rPr>
          <w:rFonts w:hAnsi="HG丸ｺﾞｼｯｸM-PRO" w:hint="eastAsia"/>
          <w:color w:val="000000" w:themeColor="text1"/>
          <w:sz w:val="22"/>
          <w:szCs w:val="22"/>
        </w:rPr>
        <w:t>の生存率の向上につながる</w:t>
      </w:r>
      <w:r w:rsidR="008C129B" w:rsidRPr="00CA5AC2">
        <w:rPr>
          <w:rFonts w:hAnsi="HG丸ｺﾞｼｯｸM-PRO" w:hint="eastAsia"/>
          <w:color w:val="000000" w:themeColor="text1"/>
          <w:sz w:val="22"/>
          <w:szCs w:val="22"/>
        </w:rPr>
        <w:t>取組みを推進します。</w:t>
      </w:r>
    </w:p>
    <w:p w14:paraId="4B2B8863" w14:textId="0354525D" w:rsidR="00E2244F" w:rsidRDefault="00E2244F" w:rsidP="00B61434">
      <w:pPr>
        <w:adjustRightInd/>
        <w:ind w:leftChars="100" w:left="460" w:hangingChars="100" w:hanging="220"/>
        <w:textAlignment w:val="auto"/>
        <w:rPr>
          <w:rFonts w:hAnsi="HG丸ｺﾞｼｯｸM-PRO"/>
          <w:color w:val="000000" w:themeColor="text1"/>
          <w:sz w:val="22"/>
          <w:szCs w:val="22"/>
        </w:rPr>
      </w:pPr>
    </w:p>
    <w:p w14:paraId="54E85E33" w14:textId="77777777" w:rsidR="00266842" w:rsidRPr="00CA5AC2" w:rsidRDefault="00266842" w:rsidP="00B61434">
      <w:pPr>
        <w:adjustRightInd/>
        <w:ind w:leftChars="100" w:left="460" w:hangingChars="100" w:hanging="220"/>
        <w:textAlignment w:val="auto"/>
        <w:rPr>
          <w:rFonts w:hAnsi="HG丸ｺﾞｼｯｸM-PRO" w:hint="eastAsia"/>
          <w:color w:val="000000" w:themeColor="text1"/>
          <w:sz w:val="22"/>
          <w:szCs w:val="22"/>
        </w:rPr>
      </w:pPr>
    </w:p>
    <w:p w14:paraId="2C9F7E9B" w14:textId="760A246F" w:rsidR="00234825" w:rsidRPr="00CA5AC2" w:rsidRDefault="00234825" w:rsidP="008D3FD7">
      <w:pPr>
        <w:adjustRightInd/>
        <w:ind w:leftChars="119" w:left="481" w:hangingChars="81" w:hanging="195"/>
        <w:textAlignment w:val="auto"/>
        <w:rPr>
          <w:rFonts w:hAnsi="HG丸ｺﾞｼｯｸM-PRO"/>
          <w:b/>
          <w:color w:val="000000" w:themeColor="text1"/>
          <w:szCs w:val="21"/>
        </w:rPr>
      </w:pPr>
      <w:r w:rsidRPr="00CA5AC2">
        <w:rPr>
          <w:rFonts w:hAnsi="HG丸ｺﾞｼｯｸM-PRO" w:hint="eastAsia"/>
          <w:b/>
          <w:color w:val="000000" w:themeColor="text1"/>
          <w:szCs w:val="21"/>
        </w:rPr>
        <w:lastRenderedPageBreak/>
        <w:t>④</w:t>
      </w:r>
      <w:r w:rsidR="006D49D1" w:rsidRPr="00CA5AC2">
        <w:rPr>
          <w:rFonts w:hAnsi="HG丸ｺﾞｼｯｸM-PRO" w:hint="eastAsia"/>
          <w:b/>
          <w:color w:val="000000" w:themeColor="text1"/>
          <w:szCs w:val="21"/>
        </w:rPr>
        <w:t>がん患者</w:t>
      </w:r>
      <w:r w:rsidR="00981B0C" w:rsidRPr="00CA5AC2">
        <w:rPr>
          <w:rFonts w:hAnsi="HG丸ｺﾞｼｯｸM-PRO" w:hint="eastAsia"/>
          <w:b/>
          <w:color w:val="000000" w:themeColor="text1"/>
          <w:szCs w:val="21"/>
        </w:rPr>
        <w:t>や</w:t>
      </w:r>
      <w:r w:rsidR="005E5A5C" w:rsidRPr="00CA5AC2">
        <w:rPr>
          <w:rFonts w:hAnsi="HG丸ｺﾞｼｯｸM-PRO" w:hint="eastAsia"/>
          <w:b/>
          <w:color w:val="000000" w:themeColor="text1"/>
          <w:szCs w:val="21"/>
        </w:rPr>
        <w:t>家族の生活の質の維持</w:t>
      </w:r>
    </w:p>
    <w:p w14:paraId="7DC8DE57" w14:textId="1B4E17C0" w:rsidR="00234825" w:rsidRPr="00CA5AC2" w:rsidRDefault="00234825" w:rsidP="008D3FD7">
      <w:pPr>
        <w:adjustRightInd/>
        <w:ind w:leftChars="200" w:left="480" w:firstLineChars="100" w:firstLine="220"/>
        <w:textAlignment w:val="auto"/>
        <w:rPr>
          <w:rFonts w:hAnsi="HG丸ｺﾞｼｯｸM-PRO"/>
          <w:color w:val="000000" w:themeColor="text1"/>
          <w:sz w:val="22"/>
          <w:szCs w:val="21"/>
        </w:rPr>
      </w:pPr>
      <w:r w:rsidRPr="00CA5AC2">
        <w:rPr>
          <w:rFonts w:hAnsi="HG丸ｺﾞｼｯｸM-PRO" w:hint="eastAsia"/>
          <w:color w:val="000000" w:themeColor="text1"/>
          <w:sz w:val="22"/>
          <w:szCs w:val="21"/>
        </w:rPr>
        <w:t>本計画においては、がんにり患したことにより、患者や家族が抱える</w:t>
      </w:r>
      <w:r w:rsidR="00814970" w:rsidRPr="00CA5AC2">
        <w:rPr>
          <w:rFonts w:hAnsi="HG丸ｺﾞｼｯｸM-PRO" w:hint="eastAsia"/>
          <w:color w:val="000000" w:themeColor="text1"/>
          <w:sz w:val="22"/>
          <w:szCs w:val="21"/>
        </w:rPr>
        <w:t>身体</w:t>
      </w:r>
      <w:r w:rsidR="004F3993" w:rsidRPr="00CA5AC2">
        <w:rPr>
          <w:rFonts w:hAnsi="HG丸ｺﾞｼｯｸM-PRO" w:hint="eastAsia"/>
          <w:color w:val="000000" w:themeColor="text1"/>
          <w:sz w:val="22"/>
          <w:szCs w:val="21"/>
        </w:rPr>
        <w:t>的・心理的な苦痛からくる</w:t>
      </w:r>
      <w:r w:rsidRPr="00CA5AC2">
        <w:rPr>
          <w:rFonts w:hAnsi="HG丸ｺﾞｼｯｸM-PRO" w:hint="eastAsia"/>
          <w:color w:val="000000" w:themeColor="text1"/>
          <w:sz w:val="22"/>
          <w:szCs w:val="21"/>
        </w:rPr>
        <w:t>悩みやニーズ、患者一人ひとりのライフステージに応じて生じてくる、就学や就労など</w:t>
      </w:r>
      <w:r w:rsidR="00C875B7" w:rsidRPr="00CA5AC2">
        <w:rPr>
          <w:rFonts w:hAnsi="HG丸ｺﾞｼｯｸM-PRO" w:hint="eastAsia"/>
          <w:color w:val="000000" w:themeColor="text1"/>
          <w:sz w:val="22"/>
          <w:szCs w:val="21"/>
        </w:rPr>
        <w:t>といった</w:t>
      </w:r>
      <w:r w:rsidRPr="00CA5AC2">
        <w:rPr>
          <w:rFonts w:hAnsi="HG丸ｺﾞｼｯｸM-PRO" w:hint="eastAsia"/>
          <w:color w:val="000000" w:themeColor="text1"/>
          <w:sz w:val="22"/>
          <w:szCs w:val="21"/>
        </w:rPr>
        <w:t>、様々な社会的問題の解決など、「患者支援の充実」にも焦点を当てた取組みを推進することとしていることから、</w:t>
      </w:r>
      <w:r w:rsidR="00FC36BE" w:rsidRPr="00CA5AC2">
        <w:rPr>
          <w:rFonts w:hAnsi="HG丸ｺﾞｼｯｸM-PRO" w:hint="eastAsia"/>
          <w:color w:val="000000" w:themeColor="text1"/>
          <w:sz w:val="22"/>
          <w:szCs w:val="21"/>
        </w:rPr>
        <w:t>第3期計画に引き続き</w:t>
      </w:r>
      <w:r w:rsidRPr="00CA5AC2">
        <w:rPr>
          <w:rFonts w:hAnsi="HG丸ｺﾞｼｯｸM-PRO" w:hint="eastAsia"/>
          <w:color w:val="000000" w:themeColor="text1"/>
          <w:sz w:val="22"/>
          <w:szCs w:val="21"/>
        </w:rPr>
        <w:t>全体目標の一つに「</w:t>
      </w:r>
      <w:r w:rsidR="006D49D1" w:rsidRPr="00CA5AC2">
        <w:rPr>
          <w:rFonts w:hAnsi="HG丸ｺﾞｼｯｸM-PRO" w:hint="eastAsia"/>
          <w:color w:val="000000" w:themeColor="text1"/>
          <w:sz w:val="22"/>
          <w:szCs w:val="21"/>
        </w:rPr>
        <w:t>がん患者</w:t>
      </w:r>
      <w:r w:rsidR="004A35AE" w:rsidRPr="00CA5AC2">
        <w:rPr>
          <w:rFonts w:hAnsi="HG丸ｺﾞｼｯｸM-PRO" w:hint="eastAsia"/>
          <w:color w:val="000000" w:themeColor="text1"/>
          <w:sz w:val="22"/>
          <w:szCs w:val="21"/>
        </w:rPr>
        <w:t>や</w:t>
      </w:r>
      <w:r w:rsidR="00E14968" w:rsidRPr="00CA5AC2">
        <w:rPr>
          <w:rFonts w:hAnsi="HG丸ｺﾞｼｯｸM-PRO" w:hint="eastAsia"/>
          <w:color w:val="000000" w:themeColor="text1"/>
          <w:sz w:val="22"/>
          <w:szCs w:val="21"/>
        </w:rPr>
        <w:t>家族の生活の質の維持</w:t>
      </w:r>
      <w:r w:rsidRPr="00CA5AC2">
        <w:rPr>
          <w:rFonts w:hAnsi="HG丸ｺﾞｼｯｸM-PRO" w:hint="eastAsia"/>
          <w:color w:val="000000" w:themeColor="text1"/>
          <w:sz w:val="22"/>
          <w:szCs w:val="21"/>
        </w:rPr>
        <w:t>」を設定することとします。</w:t>
      </w:r>
    </w:p>
    <w:p w14:paraId="1E06AE3D" w14:textId="77777777" w:rsidR="00234825" w:rsidRPr="00CA5AC2" w:rsidRDefault="00234825">
      <w:pPr>
        <w:rPr>
          <w:rFonts w:asciiTheme="majorEastAsia" w:eastAsiaTheme="majorEastAsia" w:hAnsiTheme="majorEastAsia" w:cs="Times New Roman"/>
          <w:b/>
          <w:color w:val="000000" w:themeColor="text1"/>
          <w:sz w:val="22"/>
          <w:u w:val="single"/>
        </w:rPr>
      </w:pPr>
    </w:p>
    <w:p w14:paraId="03907971" w14:textId="77777777" w:rsidR="00327C3A" w:rsidRPr="00CA5AC2" w:rsidRDefault="00327C3A">
      <w:pPr>
        <w:widowControl/>
        <w:adjustRightInd/>
        <w:jc w:val="left"/>
        <w:textAlignment w:val="auto"/>
        <w:rPr>
          <w:rFonts w:asciiTheme="majorEastAsia" w:eastAsiaTheme="majorEastAsia" w:hAnsiTheme="majorEastAsia" w:cs="Times New Roman"/>
          <w:b/>
          <w:color w:val="000000" w:themeColor="text1"/>
          <w:sz w:val="36"/>
        </w:rPr>
      </w:pPr>
      <w:r w:rsidRPr="00CA5AC2">
        <w:rPr>
          <w:rFonts w:asciiTheme="majorEastAsia" w:eastAsiaTheme="majorEastAsia" w:hAnsiTheme="majorEastAsia" w:cs="Times New Roman"/>
          <w:b/>
          <w:color w:val="000000" w:themeColor="text1"/>
          <w:sz w:val="36"/>
        </w:rPr>
        <w:br w:type="page"/>
      </w:r>
    </w:p>
    <w:p w14:paraId="7276E197" w14:textId="77777777" w:rsidR="00234825" w:rsidRPr="00CA5AC2" w:rsidRDefault="00234825" w:rsidP="008E59C9">
      <w:pPr>
        <w:pStyle w:val="2"/>
        <w:numPr>
          <w:ilvl w:val="0"/>
          <w:numId w:val="0"/>
        </w:numPr>
        <w:ind w:left="439" w:hanging="439"/>
        <w:rPr>
          <w:b w:val="0"/>
          <w:color w:val="0070C0"/>
          <w:u w:val="single"/>
        </w:rPr>
      </w:pPr>
      <w:bookmarkStart w:id="172" w:name="_Toc155890013"/>
      <w:bookmarkStart w:id="173" w:name="_Toc488668427"/>
      <w:bookmarkStart w:id="174" w:name="_Toc488834907"/>
      <w:bookmarkStart w:id="175" w:name="_Toc488877903"/>
      <w:bookmarkStart w:id="176" w:name="_Toc487755808"/>
      <w:bookmarkStart w:id="177" w:name="_Toc487757243"/>
      <w:bookmarkStart w:id="178" w:name="_Toc487757355"/>
      <w:bookmarkStart w:id="179" w:name="_Toc487757554"/>
      <w:bookmarkEnd w:id="157"/>
      <w:bookmarkEnd w:id="158"/>
      <w:bookmarkEnd w:id="161"/>
      <w:bookmarkEnd w:id="162"/>
      <w:bookmarkEnd w:id="163"/>
      <w:bookmarkEnd w:id="164"/>
      <w:bookmarkEnd w:id="165"/>
      <w:bookmarkEnd w:id="166"/>
      <w:bookmarkEnd w:id="167"/>
      <w:r w:rsidRPr="00CA5AC2">
        <w:rPr>
          <w:rFonts w:hint="eastAsia"/>
          <w:color w:val="0070C0"/>
          <w:sz w:val="36"/>
          <w:u w:val="single"/>
        </w:rPr>
        <w:lastRenderedPageBreak/>
        <w:t>２　基本的な取組み</w:t>
      </w:r>
      <w:bookmarkEnd w:id="172"/>
    </w:p>
    <w:p w14:paraId="55B96314" w14:textId="77777777" w:rsidR="00234825" w:rsidRPr="00CA5AC2" w:rsidRDefault="00234825" w:rsidP="008D3FD7">
      <w:pPr>
        <w:ind w:leftChars="200" w:left="480" w:firstLineChars="100" w:firstLine="220"/>
        <w:rPr>
          <w:rFonts w:hAnsi="HG丸ｺﾞｼｯｸM-PRO"/>
          <w:color w:val="auto"/>
          <w:sz w:val="22"/>
        </w:rPr>
      </w:pPr>
      <w:r w:rsidRPr="00CA5AC2">
        <w:rPr>
          <w:rFonts w:hAnsi="HG丸ｺﾞｼｯｸM-PRO" w:hint="eastAsia"/>
          <w:color w:val="auto"/>
          <w:sz w:val="22"/>
        </w:rPr>
        <w:t>基本理念、全体目標の達成に向け、次の基本的な取組みの柱立てによりがん対策を推進していきます。</w:t>
      </w:r>
    </w:p>
    <w:p w14:paraId="441ACE9B" w14:textId="77777777" w:rsidR="00234825" w:rsidRPr="00CA5AC2" w:rsidRDefault="00234825">
      <w:pPr>
        <w:ind w:left="480" w:firstLineChars="100" w:firstLine="220"/>
        <w:rPr>
          <w:rFonts w:hAnsi="HG丸ｺﾞｼｯｸM-PRO"/>
          <w:color w:val="auto"/>
          <w:sz w:val="22"/>
        </w:rPr>
      </w:pPr>
    </w:p>
    <w:p w14:paraId="5374F011" w14:textId="664A46F1" w:rsidR="00234825" w:rsidRPr="00CA5AC2" w:rsidRDefault="00234825" w:rsidP="00803C3F">
      <w:pPr>
        <w:pStyle w:val="3"/>
        <w:ind w:firstLineChars="50" w:firstLine="141"/>
        <w:rPr>
          <w:rFonts w:asciiTheme="majorEastAsia" w:eastAsiaTheme="majorEastAsia" w:hAnsiTheme="majorEastAsia"/>
          <w:b/>
        </w:rPr>
      </w:pPr>
      <w:bookmarkStart w:id="180" w:name="_Toc155890014"/>
      <w:r w:rsidRPr="00CA5AC2">
        <w:rPr>
          <w:rFonts w:asciiTheme="majorEastAsia" w:eastAsiaTheme="majorEastAsia" w:hAnsiTheme="majorEastAsia"/>
          <w:b/>
          <w:color w:val="0070C0"/>
          <w:sz w:val="28"/>
        </w:rPr>
        <w:t xml:space="preserve">(1) </w:t>
      </w:r>
      <w:r w:rsidRPr="00CA5AC2">
        <w:rPr>
          <w:rFonts w:asciiTheme="majorEastAsia" w:eastAsiaTheme="majorEastAsia" w:hAnsiTheme="majorEastAsia" w:hint="eastAsia"/>
          <w:b/>
          <w:color w:val="0070C0"/>
          <w:sz w:val="28"/>
        </w:rPr>
        <w:t>がんの予防・早期発見</w:t>
      </w:r>
      <w:bookmarkEnd w:id="180"/>
    </w:p>
    <w:p w14:paraId="482A9B42" w14:textId="790B706E" w:rsidR="00234825" w:rsidRPr="00CA5AC2" w:rsidRDefault="00234825" w:rsidP="008D3FD7">
      <w:pPr>
        <w:tabs>
          <w:tab w:val="left" w:pos="8364"/>
        </w:tabs>
        <w:snapToGrid w:val="0"/>
        <w:ind w:leftChars="200" w:left="480" w:firstLineChars="100" w:firstLine="220"/>
        <w:rPr>
          <w:rFonts w:hAnsi="HG丸ｺﾞｼｯｸM-PRO"/>
          <w:color w:val="auto"/>
          <w:sz w:val="22"/>
          <w:szCs w:val="21"/>
        </w:rPr>
      </w:pPr>
      <w:r w:rsidRPr="00CA5AC2">
        <w:rPr>
          <w:rFonts w:hAnsi="HG丸ｺﾞｼｯｸM-PRO" w:hint="eastAsia"/>
          <w:color w:val="000000" w:themeColor="text1"/>
          <w:sz w:val="22"/>
          <w:szCs w:val="21"/>
        </w:rPr>
        <w:t>がんの</w:t>
      </w:r>
      <w:r w:rsidR="00FD1151" w:rsidRPr="00CA5AC2">
        <w:rPr>
          <w:rFonts w:hAnsi="HG丸ｺﾞｼｯｸM-PRO" w:hint="eastAsia"/>
          <w:color w:val="000000" w:themeColor="text1"/>
          <w:sz w:val="22"/>
          <w:szCs w:val="21"/>
        </w:rPr>
        <w:t>リスク要因</w:t>
      </w:r>
      <w:r w:rsidRPr="00CA5AC2">
        <w:rPr>
          <w:rFonts w:hAnsi="HG丸ｺﾞｼｯｸM-PRO" w:hint="eastAsia"/>
          <w:color w:val="000000" w:themeColor="text1"/>
          <w:sz w:val="22"/>
          <w:szCs w:val="21"/>
        </w:rPr>
        <w:t>の多くは、</w:t>
      </w:r>
      <w:r w:rsidR="00562075" w:rsidRPr="00CA5AC2">
        <w:rPr>
          <w:rFonts w:hAnsi="HG丸ｺﾞｼｯｸM-PRO" w:hint="eastAsia"/>
          <w:color w:val="000000" w:themeColor="text1"/>
          <w:sz w:val="22"/>
          <w:szCs w:val="21"/>
        </w:rPr>
        <w:t>喫煙</w:t>
      </w:r>
      <w:r w:rsidRPr="00CA5AC2">
        <w:rPr>
          <w:rFonts w:hAnsi="HG丸ｺﾞｼｯｸM-PRO" w:hint="eastAsia"/>
          <w:color w:val="000000" w:themeColor="text1"/>
          <w:sz w:val="22"/>
          <w:szCs w:val="21"/>
        </w:rPr>
        <w:t>や飲酒、食事などの日常の生活習慣に関わっており、がんを予防するには生活習慣の</w:t>
      </w:r>
      <w:r w:rsidR="0022313F" w:rsidRPr="00CA5AC2">
        <w:rPr>
          <w:rFonts w:hAnsi="HG丸ｺﾞｼｯｸM-PRO" w:hint="eastAsia"/>
          <w:color w:val="000000" w:themeColor="text1"/>
          <w:sz w:val="22"/>
          <w:szCs w:val="21"/>
        </w:rPr>
        <w:t>改善</w:t>
      </w:r>
      <w:r w:rsidRPr="00CA5AC2">
        <w:rPr>
          <w:rFonts w:hAnsi="HG丸ｺﾞｼｯｸM-PRO" w:hint="eastAsia"/>
          <w:color w:val="000000" w:themeColor="text1"/>
          <w:sz w:val="22"/>
          <w:szCs w:val="21"/>
        </w:rPr>
        <w:t>が重要です。また、</w:t>
      </w:r>
      <w:r w:rsidR="009332A9" w:rsidRPr="00CA5AC2">
        <w:rPr>
          <w:rFonts w:hAnsi="HG丸ｺﾞｼｯｸM-PRO" w:hint="eastAsia"/>
          <w:color w:val="000000" w:themeColor="text1"/>
          <w:sz w:val="22"/>
          <w:szCs w:val="21"/>
        </w:rPr>
        <w:t>肝炎ウイルス検査の</w:t>
      </w:r>
      <w:r w:rsidR="00D23216" w:rsidRPr="00CA5AC2">
        <w:rPr>
          <w:rFonts w:hAnsi="HG丸ｺﾞｼｯｸM-PRO" w:hint="eastAsia"/>
          <w:color w:val="000000" w:themeColor="text1"/>
          <w:sz w:val="22"/>
          <w:szCs w:val="21"/>
        </w:rPr>
        <w:t>受検</w:t>
      </w:r>
      <w:r w:rsidR="009332A9" w:rsidRPr="00CA5AC2">
        <w:rPr>
          <w:rFonts w:hAnsi="HG丸ｺﾞｼｯｸM-PRO" w:hint="eastAsia"/>
          <w:color w:val="000000" w:themeColor="text1"/>
          <w:sz w:val="22"/>
          <w:szCs w:val="21"/>
        </w:rPr>
        <w:t>促進、</w:t>
      </w:r>
      <w:r w:rsidRPr="00CA5AC2">
        <w:rPr>
          <w:rFonts w:hAnsi="HG丸ｺﾞｼｯｸM-PRO" w:hint="eastAsia"/>
          <w:color w:val="000000" w:themeColor="text1"/>
          <w:sz w:val="22"/>
          <w:szCs w:val="21"/>
        </w:rPr>
        <w:t>がんに関する知識の普及啓発や、がん検診の受診促進を図ることにより、がんの予防・早期発見の取組みを推進します。</w:t>
      </w:r>
    </w:p>
    <w:p w14:paraId="25932013" w14:textId="0A8A0961" w:rsidR="00234825" w:rsidRPr="00CA5AC2" w:rsidRDefault="00234825">
      <w:pPr>
        <w:rPr>
          <w:rFonts w:hAnsi="HG丸ｺﾞｼｯｸM-PRO" w:cs="Times New Roman"/>
          <w:color w:val="auto"/>
          <w:kern w:val="2"/>
          <w:sz w:val="22"/>
          <w:szCs w:val="22"/>
        </w:rPr>
      </w:pPr>
    </w:p>
    <w:p w14:paraId="18423E5D" w14:textId="243A114B" w:rsidR="00234825" w:rsidRPr="00CA5AC2" w:rsidRDefault="00234825" w:rsidP="00803C3F">
      <w:pPr>
        <w:pStyle w:val="3"/>
        <w:ind w:firstLineChars="50" w:firstLine="141"/>
        <w:rPr>
          <w:rFonts w:asciiTheme="majorEastAsia" w:eastAsiaTheme="majorEastAsia" w:hAnsiTheme="majorEastAsia"/>
          <w:b/>
          <w:strike/>
          <w:sz w:val="22"/>
        </w:rPr>
      </w:pPr>
      <w:bookmarkStart w:id="181" w:name="_Toc155890015"/>
      <w:r w:rsidRPr="00CA5AC2">
        <w:rPr>
          <w:rFonts w:asciiTheme="majorEastAsia" w:eastAsiaTheme="majorEastAsia" w:hAnsiTheme="majorEastAsia"/>
          <w:b/>
          <w:color w:val="0070C0"/>
          <w:sz w:val="28"/>
        </w:rPr>
        <w:t xml:space="preserve">(2) </w:t>
      </w:r>
      <w:r w:rsidRPr="00CA5AC2">
        <w:rPr>
          <w:rFonts w:asciiTheme="majorEastAsia" w:eastAsiaTheme="majorEastAsia" w:hAnsiTheme="majorEastAsia" w:hint="eastAsia"/>
          <w:b/>
          <w:color w:val="0070C0"/>
          <w:sz w:val="28"/>
        </w:rPr>
        <w:t>がん医療の充実</w:t>
      </w:r>
      <w:bookmarkEnd w:id="181"/>
    </w:p>
    <w:p w14:paraId="405F37DF" w14:textId="77777777" w:rsidR="00234825" w:rsidRPr="00CA5AC2" w:rsidRDefault="00234825" w:rsidP="008D3FD7">
      <w:pPr>
        <w:tabs>
          <w:tab w:val="left" w:pos="8364"/>
        </w:tabs>
        <w:snapToGrid w:val="0"/>
        <w:ind w:leftChars="200" w:left="480" w:firstLineChars="100" w:firstLine="220"/>
        <w:rPr>
          <w:rFonts w:hAnsi="HG丸ｺﾞｼｯｸM-PRO"/>
          <w:color w:val="000000" w:themeColor="text1"/>
          <w:sz w:val="22"/>
          <w:szCs w:val="21"/>
        </w:rPr>
      </w:pPr>
      <w:r w:rsidRPr="00CA5AC2">
        <w:rPr>
          <w:rFonts w:hAnsi="HG丸ｺﾞｼｯｸM-PRO" w:hint="eastAsia"/>
          <w:color w:val="000000" w:themeColor="text1"/>
          <w:sz w:val="22"/>
          <w:szCs w:val="21"/>
        </w:rPr>
        <w:t>がんにり患した際、がんの特性に応じて質の高い医療を受けられるとともに、がん患者</w:t>
      </w:r>
      <w:r w:rsidR="004A35AE" w:rsidRPr="00CA5AC2">
        <w:rPr>
          <w:rFonts w:hAnsi="HG丸ｺﾞｼｯｸM-PRO" w:hint="eastAsia"/>
          <w:color w:val="000000" w:themeColor="text1"/>
          <w:sz w:val="22"/>
          <w:szCs w:val="21"/>
        </w:rPr>
        <w:t>や</w:t>
      </w:r>
      <w:r w:rsidRPr="00CA5AC2">
        <w:rPr>
          <w:rFonts w:hAnsi="HG丸ｺﾞｼｯｸM-PRO" w:hint="eastAsia"/>
          <w:color w:val="000000" w:themeColor="text1"/>
          <w:sz w:val="22"/>
          <w:szCs w:val="21"/>
        </w:rPr>
        <w:t>家族ががんへの不安を和らげ、自分らしい有意義な生き方を選択でき</w:t>
      </w:r>
      <w:r w:rsidR="00CE07A1" w:rsidRPr="00CA5AC2">
        <w:rPr>
          <w:rFonts w:hAnsi="HG丸ｺﾞｼｯｸM-PRO" w:hint="eastAsia"/>
          <w:color w:val="000000" w:themeColor="text1"/>
          <w:sz w:val="22"/>
          <w:szCs w:val="21"/>
        </w:rPr>
        <w:t>る</w:t>
      </w:r>
      <w:r w:rsidRPr="00CA5AC2">
        <w:rPr>
          <w:rFonts w:hAnsi="HG丸ｺﾞｼｯｸM-PRO" w:hint="eastAsia"/>
          <w:color w:val="000000" w:themeColor="text1"/>
          <w:sz w:val="22"/>
          <w:szCs w:val="21"/>
        </w:rPr>
        <w:t>よう、</w:t>
      </w:r>
      <w:r w:rsidR="00DD47B6" w:rsidRPr="00CA5AC2">
        <w:rPr>
          <w:rFonts w:hAnsi="HG丸ｺﾞｼｯｸM-PRO" w:hint="eastAsia"/>
          <w:color w:val="000000" w:themeColor="text1"/>
          <w:sz w:val="22"/>
          <w:szCs w:val="21"/>
        </w:rPr>
        <w:t>全人的（身体面、精神面、社会面）</w:t>
      </w:r>
      <w:r w:rsidR="004D67DB" w:rsidRPr="00CA5AC2">
        <w:rPr>
          <w:rFonts w:hAnsi="HG丸ｺﾞｼｯｸM-PRO" w:hint="eastAsia"/>
          <w:color w:val="000000" w:themeColor="text1"/>
          <w:sz w:val="22"/>
          <w:szCs w:val="21"/>
        </w:rPr>
        <w:t>な</w:t>
      </w:r>
      <w:r w:rsidR="00DD47B6" w:rsidRPr="00CA5AC2">
        <w:rPr>
          <w:rFonts w:hAnsi="HG丸ｺﾞｼｯｸM-PRO" w:hint="eastAsia"/>
          <w:color w:val="000000" w:themeColor="text1"/>
          <w:sz w:val="22"/>
          <w:szCs w:val="21"/>
        </w:rPr>
        <w:t>がん医療が提供できる</w:t>
      </w:r>
      <w:r w:rsidRPr="00CA5AC2">
        <w:rPr>
          <w:rFonts w:hAnsi="HG丸ｺﾞｼｯｸM-PRO" w:hint="eastAsia"/>
          <w:color w:val="000000" w:themeColor="text1"/>
          <w:sz w:val="22"/>
          <w:szCs w:val="21"/>
        </w:rPr>
        <w:t>体制を整備します。</w:t>
      </w:r>
    </w:p>
    <w:p w14:paraId="1FEF47CC" w14:textId="77777777" w:rsidR="00234825" w:rsidRPr="00CA5AC2" w:rsidRDefault="00234825">
      <w:pPr>
        <w:adjustRightInd/>
        <w:ind w:firstLineChars="300" w:firstLine="660"/>
        <w:textAlignment w:val="auto"/>
        <w:rPr>
          <w:rFonts w:ascii="HGPｺﾞｼｯｸE" w:eastAsia="HGPｺﾞｼｯｸE" w:cs="Times New Roman"/>
          <w:color w:val="000000" w:themeColor="text1"/>
          <w:kern w:val="2"/>
          <w:sz w:val="22"/>
          <w:szCs w:val="22"/>
        </w:rPr>
      </w:pPr>
    </w:p>
    <w:p w14:paraId="39A21229" w14:textId="77777777" w:rsidR="00234825" w:rsidRPr="00CA5AC2" w:rsidRDefault="00234825" w:rsidP="00803C3F">
      <w:pPr>
        <w:pStyle w:val="3"/>
        <w:ind w:firstLineChars="50" w:firstLine="141"/>
        <w:rPr>
          <w:rFonts w:asciiTheme="majorEastAsia" w:eastAsiaTheme="majorEastAsia" w:hAnsiTheme="majorEastAsia"/>
          <w:b/>
        </w:rPr>
      </w:pPr>
      <w:bookmarkStart w:id="182" w:name="_Toc155890016"/>
      <w:r w:rsidRPr="00CA5AC2">
        <w:rPr>
          <w:rFonts w:asciiTheme="majorEastAsia" w:eastAsiaTheme="majorEastAsia" w:hAnsiTheme="majorEastAsia"/>
          <w:b/>
          <w:color w:val="0070C0"/>
          <w:sz w:val="28"/>
        </w:rPr>
        <w:t xml:space="preserve">(3) </w:t>
      </w:r>
      <w:r w:rsidRPr="00CA5AC2">
        <w:rPr>
          <w:rFonts w:asciiTheme="majorEastAsia" w:eastAsiaTheme="majorEastAsia" w:hAnsiTheme="majorEastAsia" w:hint="eastAsia"/>
          <w:b/>
          <w:color w:val="0070C0"/>
          <w:sz w:val="28"/>
        </w:rPr>
        <w:t>患者支援の充実</w:t>
      </w:r>
      <w:bookmarkEnd w:id="182"/>
    </w:p>
    <w:p w14:paraId="199F7973" w14:textId="77777777" w:rsidR="00234825" w:rsidRPr="00CA5AC2" w:rsidRDefault="00363558" w:rsidP="008D3FD7">
      <w:pPr>
        <w:tabs>
          <w:tab w:val="left" w:pos="8364"/>
        </w:tabs>
        <w:snapToGrid w:val="0"/>
        <w:ind w:leftChars="200" w:left="480" w:firstLineChars="100" w:firstLine="220"/>
        <w:rPr>
          <w:rFonts w:cs="Times New Roman"/>
          <w:color w:val="auto"/>
          <w:kern w:val="2"/>
          <w:sz w:val="22"/>
          <w:szCs w:val="22"/>
        </w:rPr>
      </w:pPr>
      <w:r w:rsidRPr="00CA5AC2">
        <w:rPr>
          <w:rFonts w:cs="Times New Roman" w:hint="eastAsia"/>
          <w:color w:val="auto"/>
          <w:kern w:val="2"/>
          <w:sz w:val="22"/>
          <w:szCs w:val="22"/>
        </w:rPr>
        <w:t>がんにり患したことにより、患者や</w:t>
      </w:r>
      <w:r w:rsidR="00234825" w:rsidRPr="00CA5AC2">
        <w:rPr>
          <w:rFonts w:cs="Times New Roman" w:hint="eastAsia"/>
          <w:color w:val="auto"/>
          <w:kern w:val="2"/>
          <w:sz w:val="22"/>
          <w:szCs w:val="22"/>
        </w:rPr>
        <w:t>家族が抱える悩みやニーズ、患者一人ひとりのライフステージに応じて生じてくる、就学や就労など、様々な社会的問題の解決に向け、関係機関が連携して取組みを推進します。</w:t>
      </w:r>
    </w:p>
    <w:p w14:paraId="1603005B" w14:textId="77777777" w:rsidR="00234825" w:rsidRPr="00CA5AC2" w:rsidRDefault="00234825">
      <w:pPr>
        <w:tabs>
          <w:tab w:val="left" w:pos="8364"/>
        </w:tabs>
        <w:snapToGrid w:val="0"/>
        <w:ind w:leftChars="300" w:left="720" w:firstLineChars="100" w:firstLine="220"/>
        <w:jc w:val="left"/>
        <w:rPr>
          <w:rFonts w:cs="Times New Roman"/>
          <w:color w:val="auto"/>
          <w:kern w:val="2"/>
          <w:sz w:val="22"/>
          <w:szCs w:val="22"/>
        </w:rPr>
      </w:pPr>
    </w:p>
    <w:p w14:paraId="7AA3AF29" w14:textId="37AC2DD4" w:rsidR="00490D68" w:rsidRPr="00CA5AC2" w:rsidRDefault="00234825" w:rsidP="00803C3F">
      <w:pPr>
        <w:pStyle w:val="3"/>
        <w:ind w:firstLineChars="50" w:firstLine="141"/>
        <w:rPr>
          <w:rFonts w:asciiTheme="majorEastAsia" w:eastAsiaTheme="majorEastAsia" w:hAnsiTheme="majorEastAsia"/>
          <w:b/>
          <w:color w:val="0070C0"/>
          <w:sz w:val="28"/>
        </w:rPr>
      </w:pPr>
      <w:bookmarkStart w:id="183" w:name="_Toc155890017"/>
      <w:r w:rsidRPr="00CA5AC2">
        <w:rPr>
          <w:rFonts w:asciiTheme="majorEastAsia" w:eastAsiaTheme="majorEastAsia" w:hAnsiTheme="majorEastAsia"/>
          <w:b/>
          <w:color w:val="0070C0"/>
          <w:sz w:val="28"/>
        </w:rPr>
        <w:t xml:space="preserve">(4) </w:t>
      </w:r>
      <w:r w:rsidR="00490D68" w:rsidRPr="00CA5AC2">
        <w:rPr>
          <w:rFonts w:asciiTheme="majorEastAsia" w:eastAsiaTheme="majorEastAsia" w:hAnsiTheme="majorEastAsia" w:hint="eastAsia"/>
          <w:b/>
          <w:color w:val="0070C0"/>
          <w:sz w:val="28"/>
        </w:rPr>
        <w:t>データの基盤整備・活用</w:t>
      </w:r>
      <w:bookmarkEnd w:id="183"/>
    </w:p>
    <w:p w14:paraId="6366FF92" w14:textId="0C3F0B49" w:rsidR="00490D68" w:rsidRPr="00CA5AC2" w:rsidRDefault="00490D68" w:rsidP="00490D68">
      <w:pPr>
        <w:ind w:left="480" w:hangingChars="200" w:hanging="480"/>
        <w:rPr>
          <w:rFonts w:hAnsi="HG丸ｺﾞｼｯｸM-PRO"/>
          <w:color w:val="000000" w:themeColor="text1"/>
          <w:sz w:val="22"/>
          <w:szCs w:val="21"/>
        </w:rPr>
      </w:pPr>
      <w:r w:rsidRPr="00CA5AC2">
        <w:rPr>
          <w:rFonts w:hint="eastAsia"/>
          <w:color w:val="000000" w:themeColor="text1"/>
        </w:rPr>
        <w:t xml:space="preserve">　　　</w:t>
      </w:r>
      <w:r w:rsidRPr="00CA5AC2">
        <w:rPr>
          <w:rFonts w:hAnsi="HG丸ｺﾞｼｯｸM-PRO" w:hint="eastAsia"/>
          <w:color w:val="000000" w:themeColor="text1"/>
          <w:sz w:val="22"/>
          <w:szCs w:val="21"/>
        </w:rPr>
        <w:t>がん登録の精度</w:t>
      </w:r>
      <w:r w:rsidR="004250F7" w:rsidRPr="00CA5AC2">
        <w:rPr>
          <w:rFonts w:hAnsi="HG丸ｺﾞｼｯｸM-PRO" w:hint="eastAsia"/>
          <w:color w:val="000000" w:themeColor="text1"/>
          <w:sz w:val="22"/>
          <w:szCs w:val="21"/>
        </w:rPr>
        <w:t>維持・向上を図り、得られたデータの活用や情報提供を行うとともに、</w:t>
      </w:r>
      <w:r w:rsidRPr="00CA5AC2">
        <w:rPr>
          <w:rFonts w:hAnsi="HG丸ｺﾞｼｯｸM-PRO" w:hint="eastAsia"/>
          <w:color w:val="000000" w:themeColor="text1"/>
          <w:sz w:val="22"/>
          <w:szCs w:val="21"/>
        </w:rPr>
        <w:t>府内のがん診療拠点病院の院内がん登録データ、DPCデータ</w:t>
      </w:r>
      <w:r w:rsidR="004250F7" w:rsidRPr="00CA5AC2">
        <w:rPr>
          <w:rFonts w:hAnsi="HG丸ｺﾞｼｯｸM-PRO" w:hint="eastAsia"/>
          <w:color w:val="000000" w:themeColor="text1"/>
          <w:sz w:val="22"/>
          <w:szCs w:val="21"/>
        </w:rPr>
        <w:t>等</w:t>
      </w:r>
      <w:r w:rsidRPr="00CA5AC2">
        <w:rPr>
          <w:rFonts w:hAnsi="HG丸ｺﾞｼｯｸM-PRO" w:hint="eastAsia"/>
          <w:color w:val="000000" w:themeColor="text1"/>
          <w:sz w:val="22"/>
          <w:szCs w:val="21"/>
        </w:rPr>
        <w:t>の収集・分析を行い、がん対策の企画立案に活用します。</w:t>
      </w:r>
    </w:p>
    <w:p w14:paraId="1188FAE1" w14:textId="77777777" w:rsidR="00490D68" w:rsidRPr="00CA5AC2" w:rsidRDefault="00490D68" w:rsidP="00490D68">
      <w:pPr>
        <w:ind w:left="480" w:hangingChars="200" w:hanging="480"/>
      </w:pPr>
    </w:p>
    <w:p w14:paraId="0C3152CB" w14:textId="0D829CF2" w:rsidR="00234825" w:rsidRPr="00CA5AC2" w:rsidRDefault="00490D68" w:rsidP="00803C3F">
      <w:pPr>
        <w:pStyle w:val="3"/>
        <w:ind w:firstLineChars="50" w:firstLine="141"/>
        <w:rPr>
          <w:rFonts w:asciiTheme="majorEastAsia" w:eastAsiaTheme="majorEastAsia" w:hAnsiTheme="majorEastAsia"/>
          <w:b/>
        </w:rPr>
      </w:pPr>
      <w:bookmarkStart w:id="184" w:name="_Toc155890018"/>
      <w:r w:rsidRPr="00CA5AC2">
        <w:rPr>
          <w:rFonts w:asciiTheme="majorEastAsia" w:eastAsiaTheme="majorEastAsia" w:hAnsiTheme="majorEastAsia"/>
          <w:b/>
          <w:color w:val="4F81BD" w:themeColor="accent1"/>
          <w:sz w:val="28"/>
        </w:rPr>
        <w:t>(</w:t>
      </w:r>
      <w:r w:rsidRPr="00CA5AC2">
        <w:rPr>
          <w:rFonts w:asciiTheme="majorEastAsia" w:eastAsiaTheme="majorEastAsia" w:hAnsiTheme="majorEastAsia"/>
          <w:b/>
          <w:color w:val="0070C0"/>
          <w:sz w:val="28"/>
        </w:rPr>
        <w:t>5)</w:t>
      </w:r>
      <w:r w:rsidR="000E1E4C" w:rsidRPr="00CA5AC2">
        <w:rPr>
          <w:rFonts w:asciiTheme="majorEastAsia" w:eastAsiaTheme="majorEastAsia" w:hAnsiTheme="majorEastAsia" w:hint="eastAsia"/>
          <w:b/>
          <w:color w:val="0070C0"/>
          <w:sz w:val="28"/>
        </w:rPr>
        <w:t xml:space="preserve"> </w:t>
      </w:r>
      <w:r w:rsidR="00234825" w:rsidRPr="00CA5AC2">
        <w:rPr>
          <w:rFonts w:asciiTheme="majorEastAsia" w:eastAsiaTheme="majorEastAsia" w:hAnsiTheme="majorEastAsia" w:hint="eastAsia"/>
          <w:b/>
          <w:color w:val="0070C0"/>
          <w:sz w:val="28"/>
        </w:rPr>
        <w:t>がん対策を社会全体で進める環境づくり</w:t>
      </w:r>
      <w:bookmarkEnd w:id="184"/>
    </w:p>
    <w:p w14:paraId="5B41DDE8" w14:textId="50BFCF2A" w:rsidR="00234825" w:rsidRPr="00CA5AC2" w:rsidRDefault="00234825" w:rsidP="008D3FD7">
      <w:pPr>
        <w:tabs>
          <w:tab w:val="left" w:pos="8364"/>
        </w:tabs>
        <w:snapToGrid w:val="0"/>
        <w:ind w:leftChars="200" w:left="480" w:firstLineChars="100" w:firstLine="220"/>
        <w:rPr>
          <w:rFonts w:hAnsi="HG丸ｺﾞｼｯｸM-PRO"/>
          <w:color w:val="auto"/>
          <w:sz w:val="22"/>
          <w:szCs w:val="21"/>
        </w:rPr>
      </w:pPr>
      <w:r w:rsidRPr="00CA5AC2">
        <w:rPr>
          <w:rFonts w:hAnsi="HG丸ｺﾞｼｯｸM-PRO" w:hint="eastAsia"/>
          <w:color w:val="auto"/>
          <w:sz w:val="22"/>
          <w:szCs w:val="21"/>
        </w:rPr>
        <w:t>がんの予防・早期発見、がん医療、患者支援など、がん対策全体を進めるため、府民、</w:t>
      </w:r>
      <w:r w:rsidR="0079316B" w:rsidRPr="00CA5AC2">
        <w:rPr>
          <w:rFonts w:hAnsi="HG丸ｺﾞｼｯｸM-PRO" w:hint="eastAsia"/>
          <w:color w:val="auto"/>
          <w:sz w:val="22"/>
          <w:szCs w:val="21"/>
        </w:rPr>
        <w:t>医療関係者、</w:t>
      </w:r>
      <w:r w:rsidR="00505FFD" w:rsidRPr="00CA5AC2">
        <w:rPr>
          <w:rFonts w:hAnsi="HG丸ｺﾞｼｯｸM-PRO" w:hint="eastAsia"/>
          <w:color w:val="auto"/>
          <w:sz w:val="22"/>
          <w:szCs w:val="21"/>
        </w:rPr>
        <w:t>医療保険者、教育関係者、企業、</w:t>
      </w:r>
      <w:r w:rsidRPr="00CA5AC2">
        <w:rPr>
          <w:rFonts w:hAnsi="HG丸ｺﾞｼｯｸM-PRO" w:hint="eastAsia"/>
          <w:color w:val="auto"/>
          <w:sz w:val="22"/>
          <w:szCs w:val="21"/>
        </w:rPr>
        <w:t>メディアなど、様々な主体との連携のもと、社会全体でがん対策を進める機運の醸成を図るとともに、がん対策基金</w:t>
      </w:r>
      <w:r w:rsidR="0079316B" w:rsidRPr="00CA5AC2">
        <w:rPr>
          <w:rFonts w:hAnsi="HG丸ｺﾞｼｯｸM-PRO" w:hint="eastAsia"/>
          <w:color w:val="auto"/>
          <w:sz w:val="22"/>
          <w:szCs w:val="21"/>
        </w:rPr>
        <w:t>の活用</w:t>
      </w:r>
      <w:r w:rsidRPr="00CA5AC2">
        <w:rPr>
          <w:rFonts w:hAnsi="HG丸ｺﾞｼｯｸM-PRO" w:hint="eastAsia"/>
          <w:color w:val="auto"/>
          <w:sz w:val="22"/>
          <w:szCs w:val="21"/>
        </w:rPr>
        <w:t>やがん患者が相互に支え合う患者会等との連携を通じて、がん対策を社会全体で進める環境を整備します。</w:t>
      </w:r>
    </w:p>
    <w:p w14:paraId="08EAF4E9" w14:textId="77777777" w:rsidR="00C87298" w:rsidRPr="00CA5AC2" w:rsidRDefault="00C87298">
      <w:pPr>
        <w:widowControl/>
        <w:adjustRightInd/>
        <w:jc w:val="left"/>
        <w:textAlignment w:val="auto"/>
        <w:rPr>
          <w:rFonts w:hAnsi="HG丸ｺﾞｼｯｸM-PRO"/>
          <w:color w:val="auto"/>
          <w:sz w:val="22"/>
          <w:szCs w:val="21"/>
        </w:rPr>
      </w:pPr>
    </w:p>
    <w:p w14:paraId="38C24A23" w14:textId="77777777" w:rsidR="00234825" w:rsidRPr="00CA5AC2" w:rsidRDefault="00234825">
      <w:pPr>
        <w:pStyle w:val="2"/>
        <w:numPr>
          <w:ilvl w:val="0"/>
          <w:numId w:val="0"/>
        </w:numPr>
        <w:ind w:left="439" w:hanging="439"/>
        <w:rPr>
          <w:b w:val="0"/>
          <w:color w:val="0070C0"/>
          <w:sz w:val="36"/>
          <w:u w:val="single"/>
        </w:rPr>
      </w:pPr>
      <w:bookmarkStart w:id="185" w:name="_Toc155890019"/>
      <w:r w:rsidRPr="00CA5AC2">
        <w:rPr>
          <w:rFonts w:hint="eastAsia"/>
          <w:color w:val="0070C0"/>
          <w:sz w:val="36"/>
          <w:u w:val="single"/>
        </w:rPr>
        <w:t>３　分野別の個別目標等</w:t>
      </w:r>
      <w:bookmarkEnd w:id="185"/>
    </w:p>
    <w:p w14:paraId="076E115E" w14:textId="14921CCD" w:rsidR="008908CE" w:rsidRPr="00CA5AC2" w:rsidRDefault="008908CE" w:rsidP="008908CE">
      <w:pPr>
        <w:ind w:leftChars="200" w:left="480" w:firstLineChars="100" w:firstLine="220"/>
        <w:rPr>
          <w:rFonts w:hAnsi="HG丸ｺﾞｼｯｸM-PRO"/>
          <w:color w:val="000000" w:themeColor="text1"/>
          <w:sz w:val="22"/>
        </w:rPr>
      </w:pPr>
      <w:r w:rsidRPr="00CA5AC2">
        <w:rPr>
          <w:rFonts w:hAnsi="HG丸ｺﾞｼｯｸM-PRO" w:hint="eastAsia"/>
          <w:color w:val="000000" w:themeColor="text1"/>
          <w:sz w:val="22"/>
        </w:rPr>
        <w:t>第４期計画の全体目標である、「がんの年齢調整死亡率の減少」、「がんの年齢調整り患率の減少」、「がんの生存率の向上」</w:t>
      </w:r>
      <w:r w:rsidR="00E14968" w:rsidRPr="00CA5AC2">
        <w:rPr>
          <w:rFonts w:hAnsi="HG丸ｺﾞｼｯｸM-PRO" w:hint="eastAsia"/>
          <w:color w:val="000000" w:themeColor="text1"/>
          <w:sz w:val="22"/>
        </w:rPr>
        <w:t>、「がん患者や家族の生活の質の維持</w:t>
      </w:r>
      <w:r w:rsidRPr="00CA5AC2">
        <w:rPr>
          <w:rFonts w:hAnsi="HG丸ｺﾞｼｯｸM-PRO" w:hint="eastAsia"/>
          <w:color w:val="000000" w:themeColor="text1"/>
          <w:sz w:val="22"/>
        </w:rPr>
        <w:t>」の達</w:t>
      </w:r>
      <w:r w:rsidRPr="00CA5AC2">
        <w:rPr>
          <w:rFonts w:hAnsi="HG丸ｺﾞｼｯｸM-PRO" w:hint="eastAsia"/>
          <w:color w:val="000000" w:themeColor="text1"/>
          <w:sz w:val="22"/>
        </w:rPr>
        <w:lastRenderedPageBreak/>
        <w:t>成に向け、基本的な取組みの柱立てに沿って取組みを推進することによって得られる成果や達成度を把握するための指標として、個別目標を設定します。</w:t>
      </w:r>
    </w:p>
    <w:p w14:paraId="58BA9C83" w14:textId="249CE8D7" w:rsidR="00234825" w:rsidRPr="00CA5AC2" w:rsidRDefault="008908CE" w:rsidP="008908CE">
      <w:pPr>
        <w:ind w:leftChars="200" w:left="480" w:firstLineChars="100" w:firstLine="220"/>
        <w:rPr>
          <w:rFonts w:hAnsi="HG丸ｺﾞｼｯｸM-PRO"/>
          <w:color w:val="000000" w:themeColor="text1"/>
          <w:sz w:val="22"/>
          <w:szCs w:val="21"/>
        </w:rPr>
      </w:pPr>
      <w:r w:rsidRPr="00CA5AC2">
        <w:rPr>
          <w:rFonts w:hAnsi="HG丸ｺﾞｼｯｸM-PRO" w:hint="eastAsia"/>
          <w:color w:val="000000" w:themeColor="text1"/>
          <w:sz w:val="22"/>
        </w:rPr>
        <w:t>また、分野別の取組状況を評価するうえで参考とするため、分野ごとにモニタリング指標を設定します。</w:t>
      </w:r>
    </w:p>
    <w:p w14:paraId="2020C77E" w14:textId="4D68E0DE" w:rsidR="00284D9D" w:rsidRPr="00CA5AC2" w:rsidRDefault="00803C3F" w:rsidP="00803C3F">
      <w:pPr>
        <w:widowControl/>
        <w:adjustRightInd/>
        <w:jc w:val="left"/>
        <w:textAlignment w:val="auto"/>
        <w:rPr>
          <w:rFonts w:hAnsi="HG丸ｺﾞｼｯｸM-PRO"/>
          <w:color w:val="000000" w:themeColor="text1"/>
          <w:sz w:val="22"/>
          <w:szCs w:val="21"/>
        </w:rPr>
      </w:pPr>
      <w:r w:rsidRPr="00CA5AC2">
        <w:rPr>
          <w:rFonts w:hAnsi="HG丸ｺﾞｼｯｸM-PRO"/>
          <w:color w:val="000000" w:themeColor="text1"/>
          <w:sz w:val="22"/>
          <w:szCs w:val="21"/>
        </w:rPr>
        <w:br w:type="page"/>
      </w:r>
    </w:p>
    <w:p w14:paraId="2491E6B2" w14:textId="6E9CFEB7" w:rsidR="00E94D98" w:rsidRPr="00CA5AC2" w:rsidRDefault="002C7686" w:rsidP="00540AC9">
      <w:pPr>
        <w:rPr>
          <w:rFonts w:hAnsi="HG丸ｺﾞｼｯｸM-PRO"/>
          <w:color w:val="000000" w:themeColor="text1"/>
          <w:sz w:val="36"/>
        </w:rPr>
      </w:pPr>
      <w:r w:rsidRPr="00CA5AC2">
        <w:rPr>
          <w:rFonts w:hAnsi="HG丸ｺﾞｼｯｸM-PRO" w:hint="eastAsia"/>
          <w:noProof/>
          <w:color w:val="auto"/>
          <w:sz w:val="22"/>
          <w:szCs w:val="21"/>
        </w:rPr>
        <w:lastRenderedPageBreak/>
        <mc:AlternateContent>
          <mc:Choice Requires="wpg">
            <w:drawing>
              <wp:anchor distT="0" distB="0" distL="114300" distR="114300" simplePos="0" relativeHeight="251634176" behindDoc="0" locked="0" layoutInCell="1" allowOverlap="1" wp14:anchorId="45D33C00" wp14:editId="722C7E56">
                <wp:simplePos x="0" y="0"/>
                <wp:positionH relativeFrom="column">
                  <wp:posOffset>-331533</wp:posOffset>
                </wp:positionH>
                <wp:positionV relativeFrom="paragraph">
                  <wp:posOffset>-420551</wp:posOffset>
                </wp:positionV>
                <wp:extent cx="6150624" cy="8420986"/>
                <wp:effectExtent l="0" t="57150" r="59690" b="0"/>
                <wp:wrapNone/>
                <wp:docPr id="301" name="グループ化 301" title="第3期大阪府がん対策推進計画の基本的な考え方"/>
                <wp:cNvGraphicFramePr/>
                <a:graphic xmlns:a="http://schemas.openxmlformats.org/drawingml/2006/main">
                  <a:graphicData uri="http://schemas.microsoft.com/office/word/2010/wordprocessingGroup">
                    <wpg:wgp>
                      <wpg:cNvGrpSpPr/>
                      <wpg:grpSpPr>
                        <a:xfrm>
                          <a:off x="0" y="0"/>
                          <a:ext cx="6150624" cy="8420986"/>
                          <a:chOff x="0" y="-414669"/>
                          <a:chExt cx="6150624" cy="8421410"/>
                        </a:xfrm>
                      </wpg:grpSpPr>
                      <wpg:grpSp>
                        <wpg:cNvPr id="24" name="グループ化 24"/>
                        <wpg:cNvGrpSpPr/>
                        <wpg:grpSpPr>
                          <a:xfrm>
                            <a:off x="0" y="118652"/>
                            <a:ext cx="6150624" cy="7888089"/>
                            <a:chOff x="-1" y="-689508"/>
                            <a:chExt cx="7531331" cy="8650189"/>
                          </a:xfrm>
                        </wpg:grpSpPr>
                        <wps:wsp>
                          <wps:cNvPr id="29" name="正方形/長方形 29" descr="1　がんの予防・早期発見&#10;(1) がんの予防&#10;① たばこ対策&#10;② 喫煙以外の生活習慣の改善&#10;③ がんに関する感染症対策&#10;(2) 肝炎肝がん対策の推進&#10;　①肝炎・肝がんに関する正しい知識の普及啓発&#10;　②肝炎ウイルス検査の受検促進 &#10;　③肝炎肝がん医療の推進&#10;　④肝炎肝がんに関する普及啓発の推進&#10;(3) がん検診によるがんの早期発見&#10;①市町村におけるがん検診受診率の向上&#10;②がん検診の精度管理の充実&#10;③職域におけるがん検診の推進 "/>
                          <wps:cNvSpPr/>
                          <wps:spPr>
                            <a:xfrm>
                              <a:off x="145763" y="-125897"/>
                              <a:ext cx="7366581" cy="2361143"/>
                            </a:xfrm>
                            <a:prstGeom prst="rect">
                              <a:avLst/>
                            </a:prstGeom>
                            <a:solidFill>
                              <a:schemeClr val="accent5">
                                <a:lumMod val="40000"/>
                                <a:lumOff val="60000"/>
                              </a:schemeClr>
                            </a:solidFill>
                          </wps:spPr>
                          <wps:txbx>
                            <w:txbxContent>
                              <w:p w14:paraId="5380D841" w14:textId="77777777" w:rsidR="00C27765" w:rsidRPr="007F0146" w:rsidRDefault="00C27765" w:rsidP="00663C87">
                                <w:pPr>
                                  <w:pStyle w:val="Web"/>
                                  <w:spacing w:before="0" w:beforeAutospacing="0" w:after="0" w:afterAutospacing="0" w:line="24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b/>
                                    <w:bCs/>
                                    <w:color w:val="000000" w:themeColor="text1"/>
                                    <w:kern w:val="2"/>
                                  </w:rPr>
                                  <w:t xml:space="preserve">1　</w:t>
                                </w:r>
                                <w:r w:rsidRPr="007F0146">
                                  <w:rPr>
                                    <w:rFonts w:asciiTheme="minorEastAsia" w:eastAsiaTheme="minorEastAsia" w:hAnsiTheme="minorEastAsia" w:cs="Meiryo UI" w:hint="eastAsia"/>
                                    <w:b/>
                                    <w:bCs/>
                                    <w:color w:val="000000" w:themeColor="text1"/>
                                    <w:kern w:val="2"/>
                                    <w:sz w:val="22"/>
                                    <w:u w:val="single"/>
                                  </w:rPr>
                                  <w:t>がんの予防・早期発見</w:t>
                                </w:r>
                              </w:p>
                              <w:p w14:paraId="10F51BBE" w14:textId="3C8AA06A" w:rsidR="00C27765" w:rsidRPr="007F0146" w:rsidRDefault="00C27765"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(1) </w:t>
                                </w:r>
                                <w:r w:rsidRPr="007F0146">
                                  <w:rPr>
                                    <w:rFonts w:asciiTheme="minorEastAsia" w:eastAsiaTheme="minorEastAsia" w:hAnsiTheme="minorEastAsia" w:cs="Meiryo UI" w:hint="eastAsia"/>
                                    <w:b/>
                                    <w:bCs/>
                                    <w:color w:val="000000" w:themeColor="text1"/>
                                    <w:kern w:val="2"/>
                                    <w:sz w:val="18"/>
                                    <w:szCs w:val="18"/>
                                  </w:rPr>
                                  <w:t>がんの予防</w:t>
                                </w:r>
                              </w:p>
                              <w:p w14:paraId="2636119B" w14:textId="77777777" w:rsidR="00C27765" w:rsidRPr="007F0146" w:rsidRDefault="00C27765" w:rsidP="00663C87">
                                <w:pPr>
                                  <w:pStyle w:val="Web"/>
                                  <w:spacing w:before="0" w:beforeAutospacing="0" w:after="0" w:afterAutospacing="0" w:line="23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①</w:t>
                                </w: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たばこ対策</w:t>
                                </w:r>
                              </w:p>
                              <w:p w14:paraId="034E2906" w14:textId="77777777" w:rsidR="00C27765" w:rsidRPr="00077EC5" w:rsidRDefault="00C27765" w:rsidP="00663C87">
                                <w:pPr>
                                  <w:pStyle w:val="Web"/>
                                  <w:spacing w:before="0" w:beforeAutospacing="0" w:after="0" w:afterAutospacing="0" w:line="23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②</w:t>
                                </w: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喫煙以外の生活習慣の改善</w:t>
                                </w:r>
                              </w:p>
                              <w:p w14:paraId="68888A1E" w14:textId="74B91547" w:rsidR="00C27765" w:rsidRPr="00077EC5" w:rsidRDefault="00C27765" w:rsidP="00663C87">
                                <w:pPr>
                                  <w:pStyle w:val="Web"/>
                                  <w:spacing w:before="0" w:beforeAutospacing="0" w:after="0" w:afterAutospacing="0" w:line="23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③</w:t>
                                </w: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がんに</w:t>
                                </w:r>
                                <w:r w:rsidRPr="007F0146">
                                  <w:rPr>
                                    <w:rFonts w:asciiTheme="minorEastAsia" w:eastAsiaTheme="minorEastAsia" w:hAnsiTheme="minorEastAsia" w:cs="Meiryo UI"/>
                                    <w:color w:val="000000" w:themeColor="text1"/>
                                    <w:kern w:val="2"/>
                                    <w:sz w:val="16"/>
                                    <w:szCs w:val="16"/>
                                  </w:rPr>
                                  <w:t>関する感染症対策</w:t>
                                </w:r>
                              </w:p>
                              <w:p w14:paraId="592790EB" w14:textId="382651B4" w:rsidR="00C27765" w:rsidRPr="00FA5566" w:rsidRDefault="00C27765"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(2) </w:t>
                                </w:r>
                                <w:r w:rsidRPr="007F0146">
                                  <w:rPr>
                                    <w:rFonts w:asciiTheme="minorEastAsia" w:eastAsiaTheme="minorEastAsia" w:hAnsiTheme="minorEastAsia" w:cs="Meiryo UI" w:hint="eastAsia"/>
                                    <w:b/>
                                    <w:bCs/>
                                    <w:color w:val="000000" w:themeColor="text1"/>
                                    <w:kern w:val="2"/>
                                    <w:sz w:val="18"/>
                                    <w:szCs w:val="18"/>
                                  </w:rPr>
                                  <w:t>肝炎肝がん対策の推進</w:t>
                                </w:r>
                              </w:p>
                              <w:p w14:paraId="5DEF670E" w14:textId="77777777" w:rsidR="00C27765" w:rsidRPr="007F0146" w:rsidRDefault="00C27765"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hint="eastAsia"/>
                                    <w:b/>
                                    <w:bCs/>
                                    <w:color w:val="000000" w:themeColor="text1"/>
                                    <w:kern w:val="2"/>
                                    <w:sz w:val="16"/>
                                    <w:szCs w:val="16"/>
                                  </w:rPr>
                                  <w:t xml:space="preserve">　</w:t>
                                </w:r>
                                <w:r w:rsidRPr="007F0146">
                                  <w:rPr>
                                    <w:rFonts w:asciiTheme="minorEastAsia" w:eastAsiaTheme="minorEastAsia" w:hAnsiTheme="minorEastAsia" w:cs="Meiryo UI" w:hint="eastAsia"/>
                                    <w:bCs/>
                                    <w:color w:val="000000" w:themeColor="text1"/>
                                    <w:kern w:val="2"/>
                                    <w:sz w:val="16"/>
                                    <w:szCs w:val="16"/>
                                  </w:rPr>
                                  <w:t>①肝炎・肝がんに</w:t>
                                </w:r>
                                <w:r w:rsidRPr="007F0146">
                                  <w:rPr>
                                    <w:rFonts w:asciiTheme="minorEastAsia" w:eastAsiaTheme="minorEastAsia" w:hAnsiTheme="minorEastAsia" w:cs="Meiryo UI"/>
                                    <w:bCs/>
                                    <w:color w:val="000000" w:themeColor="text1"/>
                                    <w:kern w:val="2"/>
                                    <w:sz w:val="16"/>
                                    <w:szCs w:val="16"/>
                                  </w:rPr>
                                  <w:t>関する</w:t>
                                </w:r>
                                <w:r w:rsidRPr="007F0146">
                                  <w:rPr>
                                    <w:rFonts w:asciiTheme="minorEastAsia" w:eastAsiaTheme="minorEastAsia" w:hAnsiTheme="minorEastAsia" w:cs="Meiryo UI" w:hint="eastAsia"/>
                                    <w:bCs/>
                                    <w:color w:val="000000" w:themeColor="text1"/>
                                    <w:kern w:val="2"/>
                                    <w:sz w:val="16"/>
                                    <w:szCs w:val="16"/>
                                  </w:rPr>
                                  <w:t>正しい知識</w:t>
                                </w:r>
                                <w:r w:rsidRPr="007F0146">
                                  <w:rPr>
                                    <w:rFonts w:asciiTheme="minorEastAsia" w:eastAsiaTheme="minorEastAsia" w:hAnsiTheme="minorEastAsia" w:cs="Meiryo UI"/>
                                    <w:bCs/>
                                    <w:color w:val="000000" w:themeColor="text1"/>
                                    <w:kern w:val="2"/>
                                    <w:sz w:val="16"/>
                                    <w:szCs w:val="16"/>
                                  </w:rPr>
                                  <w:t>の普及啓発</w:t>
                                </w:r>
                              </w:p>
                              <w:p w14:paraId="44515C34" w14:textId="0EE3BE85" w:rsidR="00C27765" w:rsidRPr="007F0146" w:rsidRDefault="00C27765"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hint="eastAsia"/>
                                    <w:bCs/>
                                    <w:color w:val="000000" w:themeColor="text1"/>
                                    <w:kern w:val="2"/>
                                    <w:sz w:val="16"/>
                                    <w:szCs w:val="16"/>
                                  </w:rPr>
                                  <w:t xml:space="preserve">　②肝炎ウイルス検査の</w:t>
                                </w:r>
                                <w:r>
                                  <w:rPr>
                                    <w:rFonts w:asciiTheme="minorEastAsia" w:eastAsiaTheme="minorEastAsia" w:hAnsiTheme="minorEastAsia" w:cs="Meiryo UI" w:hint="eastAsia"/>
                                    <w:bCs/>
                                    <w:color w:val="000000" w:themeColor="text1"/>
                                    <w:kern w:val="2"/>
                                    <w:sz w:val="16"/>
                                    <w:szCs w:val="16"/>
                                  </w:rPr>
                                  <w:t>受検</w:t>
                                </w:r>
                                <w:r w:rsidRPr="007F0146">
                                  <w:rPr>
                                    <w:rFonts w:asciiTheme="minorEastAsia" w:eastAsiaTheme="minorEastAsia" w:hAnsiTheme="minorEastAsia" w:cs="Meiryo UI" w:hint="eastAsia"/>
                                    <w:bCs/>
                                    <w:color w:val="000000" w:themeColor="text1"/>
                                    <w:kern w:val="2"/>
                                    <w:sz w:val="16"/>
                                    <w:szCs w:val="16"/>
                                  </w:rPr>
                                  <w:t>促進</w:t>
                                </w:r>
                                <w:r w:rsidRPr="007F0146">
                                  <w:rPr>
                                    <w:rFonts w:asciiTheme="minorEastAsia" w:eastAsiaTheme="minorEastAsia" w:hAnsiTheme="minorEastAsia" w:cs="Meiryo UI"/>
                                    <w:bCs/>
                                    <w:color w:val="000000" w:themeColor="text1"/>
                                    <w:kern w:val="2"/>
                                    <w:sz w:val="16"/>
                                    <w:szCs w:val="16"/>
                                  </w:rPr>
                                  <w:t xml:space="preserve"> </w:t>
                                </w:r>
                              </w:p>
                              <w:p w14:paraId="004B01C0" w14:textId="77777777" w:rsidR="00C27765" w:rsidRPr="007F0146" w:rsidRDefault="00C27765" w:rsidP="00663C87">
                                <w:pPr>
                                  <w:pStyle w:val="Web"/>
                                  <w:spacing w:before="0" w:beforeAutospacing="0" w:after="0" w:afterAutospacing="0" w:line="230" w:lineRule="exact"/>
                                  <w:ind w:firstLine="102"/>
                                  <w:rPr>
                                    <w:rFonts w:asciiTheme="minorEastAsia" w:eastAsiaTheme="minorEastAsia" w:hAnsiTheme="minorEastAsia" w:cs="Meiryo UI"/>
                                    <w:bCs/>
                                    <w:color w:val="000000" w:themeColor="text1"/>
                                    <w:kern w:val="2"/>
                                    <w:sz w:val="16"/>
                                    <w:szCs w:val="16"/>
                                  </w:rPr>
                                </w:pPr>
                                <w:r w:rsidRPr="007F0146">
                                  <w:rPr>
                                    <w:rFonts w:asciiTheme="minorEastAsia" w:eastAsiaTheme="minorEastAsia" w:hAnsiTheme="minorEastAsia" w:cs="Meiryo UI" w:hint="eastAsia"/>
                                    <w:b/>
                                    <w:bCs/>
                                    <w:color w:val="000000" w:themeColor="text1"/>
                                    <w:kern w:val="2"/>
                                    <w:sz w:val="16"/>
                                    <w:szCs w:val="16"/>
                                  </w:rPr>
                                  <w:t xml:space="preserve">　</w:t>
                                </w:r>
                                <w:r w:rsidRPr="007F0146">
                                  <w:rPr>
                                    <w:rFonts w:asciiTheme="minorEastAsia" w:eastAsiaTheme="minorEastAsia" w:hAnsiTheme="minorEastAsia" w:cs="Meiryo UI"/>
                                    <w:bCs/>
                                    <w:color w:val="000000" w:themeColor="text1"/>
                                    <w:kern w:val="2"/>
                                    <w:sz w:val="16"/>
                                    <w:szCs w:val="16"/>
                                  </w:rPr>
                                  <w:t>③肝炎肝がん医療</w:t>
                                </w:r>
                                <w:r w:rsidRPr="007F0146">
                                  <w:rPr>
                                    <w:rFonts w:asciiTheme="minorEastAsia" w:eastAsiaTheme="minorEastAsia" w:hAnsiTheme="minorEastAsia" w:cs="Meiryo UI" w:hint="eastAsia"/>
                                    <w:bCs/>
                                    <w:color w:val="000000" w:themeColor="text1"/>
                                    <w:kern w:val="2"/>
                                    <w:sz w:val="16"/>
                                    <w:szCs w:val="16"/>
                                  </w:rPr>
                                  <w:t>の推進</w:t>
                                </w:r>
                              </w:p>
                              <w:p w14:paraId="588EC178" w14:textId="77777777" w:rsidR="00C27765" w:rsidRPr="007F0146" w:rsidRDefault="00C27765" w:rsidP="00663C87">
                                <w:pPr>
                                  <w:pStyle w:val="Web"/>
                                  <w:spacing w:before="0" w:beforeAutospacing="0" w:after="0" w:afterAutospacing="0" w:line="230" w:lineRule="exact"/>
                                  <w:ind w:firstLine="102"/>
                                  <w:rPr>
                                    <w:rFonts w:asciiTheme="minorEastAsia" w:eastAsiaTheme="minorEastAsia" w:hAnsiTheme="minorEastAsia"/>
                                    <w:color w:val="000000" w:themeColor="text1"/>
                                  </w:rPr>
                                </w:pPr>
                                <w:r w:rsidRPr="007F0146">
                                  <w:rPr>
                                    <w:rFonts w:asciiTheme="minorEastAsia" w:eastAsiaTheme="minorEastAsia" w:hAnsiTheme="minorEastAsia" w:cs="Meiryo UI" w:hint="eastAsia"/>
                                    <w:bCs/>
                                    <w:color w:val="000000" w:themeColor="text1"/>
                                    <w:kern w:val="2"/>
                                    <w:sz w:val="16"/>
                                    <w:szCs w:val="16"/>
                                  </w:rPr>
                                  <w:t xml:space="preserve">　④肝炎肝がんに関する普及啓発の推進</w:t>
                                </w:r>
                              </w:p>
                              <w:p w14:paraId="77A10490" w14:textId="77777777" w:rsidR="00C27765" w:rsidRPr="007F0146" w:rsidRDefault="00C27765"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w:t>
                                </w:r>
                                <w:r w:rsidRPr="007F0146">
                                  <w:rPr>
                                    <w:rFonts w:asciiTheme="minorEastAsia" w:eastAsiaTheme="minorEastAsia" w:hAnsiTheme="minorEastAsia" w:cs="Meiryo UI" w:hint="eastAsia"/>
                                    <w:b/>
                                    <w:bCs/>
                                    <w:color w:val="000000" w:themeColor="text1"/>
                                    <w:kern w:val="2"/>
                                    <w:sz w:val="18"/>
                                    <w:szCs w:val="18"/>
                                  </w:rPr>
                                  <w:t>3</w:t>
                                </w:r>
                                <w:r w:rsidRPr="007F0146">
                                  <w:rPr>
                                    <w:rFonts w:asciiTheme="minorEastAsia" w:eastAsiaTheme="minorEastAsia" w:hAnsiTheme="minorEastAsia" w:cs="Meiryo UI"/>
                                    <w:b/>
                                    <w:bCs/>
                                    <w:color w:val="000000" w:themeColor="text1"/>
                                    <w:kern w:val="2"/>
                                    <w:sz w:val="18"/>
                                    <w:szCs w:val="18"/>
                                  </w:rPr>
                                  <w:t xml:space="preserve">) </w:t>
                                </w:r>
                                <w:r w:rsidRPr="007F0146">
                                  <w:rPr>
                                    <w:rFonts w:asciiTheme="minorEastAsia" w:eastAsiaTheme="minorEastAsia" w:hAnsiTheme="minorEastAsia" w:cs="Meiryo UI" w:hint="eastAsia"/>
                                    <w:b/>
                                    <w:bCs/>
                                    <w:color w:val="000000" w:themeColor="text1"/>
                                    <w:kern w:val="2"/>
                                    <w:sz w:val="18"/>
                                    <w:szCs w:val="18"/>
                                  </w:rPr>
                                  <w:t>がん検診によるがんの早期発見</w:t>
                                </w:r>
                              </w:p>
                              <w:p w14:paraId="77390D15" w14:textId="77777777" w:rsidR="00C27765" w:rsidRPr="007F0146" w:rsidRDefault="00C27765" w:rsidP="00663C87">
                                <w:pPr>
                                  <w:pStyle w:val="Web"/>
                                  <w:spacing w:before="0" w:beforeAutospacing="0" w:after="0" w:afterAutospacing="0" w:line="23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①市町村におけるがん検診受診率の向上</w:t>
                                </w:r>
                              </w:p>
                              <w:p w14:paraId="62B7D9BC" w14:textId="77777777" w:rsidR="00C27765" w:rsidRPr="007F0146" w:rsidRDefault="00C27765" w:rsidP="00663C87">
                                <w:pPr>
                                  <w:pStyle w:val="Web"/>
                                  <w:spacing w:before="0" w:beforeAutospacing="0" w:after="0" w:afterAutospacing="0" w:line="23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②がん検診の精度管理の充実</w:t>
                                </w:r>
                              </w:p>
                              <w:p w14:paraId="72085E30" w14:textId="406C34D0" w:rsidR="00C27765" w:rsidRPr="007F0146" w:rsidRDefault="00C27765" w:rsidP="00663C87">
                                <w:pPr>
                                  <w:pStyle w:val="Web"/>
                                  <w:spacing w:before="0" w:beforeAutospacing="0" w:after="0" w:afterAutospacing="0" w:line="23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③職域におけるがん検診の推進</w:t>
                                </w:r>
                                <w:r w:rsidRPr="007F0146">
                                  <w:rPr>
                                    <w:rFonts w:asciiTheme="minorEastAsia" w:eastAsiaTheme="minorEastAsia" w:hAnsiTheme="minorEastAsia" w:cs="Meiryo UI"/>
                                    <w:color w:val="000000" w:themeColor="text1"/>
                                    <w:kern w:val="2"/>
                                    <w:sz w:val="16"/>
                                    <w:szCs w:val="16"/>
                                  </w:rPr>
                                  <w:t xml:space="preserve"> </w:t>
                                </w:r>
                              </w:p>
                            </w:txbxContent>
                          </wps:txbx>
                          <wps:bodyPr wrap="square">
                            <a:noAutofit/>
                          </wps:bodyPr>
                        </wps:wsp>
                        <wps:wsp>
                          <wps:cNvPr id="25" name="正方形/長方形 25" descr="2　がん医療の充実&#10;(1) 医療提供体制の充実&#10;　 ①がん診療拠点病院の機能強化&#10;   ②がん医療連携体制の充実&#10;　 ③人材育成の充実&#10;(2) 小児･AYA世代のがん・高齢者のがん・希少がん等の対策&#10;   ①小児・AYA世代のがん&#10;　 ②高齢者のがん医療&#10;　 ③希少がん等&#10;(3) 新たな治療法の活用&#10;2　がん医療の充実&#10;(1) 医療提供体制の充実&#10;　 ①がん診療拠点病院の機能強化&#10;   ②がん医療連携体制の充実&#10;(2) 小児･AYA世代のがん・高齢者のがん・希少がん等の対策&#10;   ①小児・AYA世代のがん&#10;　 ②高齢者のがん医療&#10;③希少がん等&#10;(3) 高度・専門的な医療の活用&#10;(4) 緩和ケアの推進&#10;　 ①緩和ケアの普及啓発&#10;　 ②質の高い緩和ケア提供体制の確保&#10;　 ③緩和ケアに関する人材育成&#10;④社会連携に基づく緩和ケア&#10;"/>
                          <wps:cNvSpPr/>
                          <wps:spPr>
                            <a:xfrm>
                              <a:off x="159209" y="2374288"/>
                              <a:ext cx="7372121" cy="2243763"/>
                            </a:xfrm>
                            <a:prstGeom prst="rect">
                              <a:avLst/>
                            </a:prstGeom>
                            <a:solidFill>
                              <a:schemeClr val="accent5">
                                <a:lumMod val="40000"/>
                                <a:lumOff val="60000"/>
                              </a:schemeClr>
                            </a:solidFill>
                          </wps:spPr>
                          <wps:txbx>
                            <w:txbxContent>
                              <w:p w14:paraId="70AC9122" w14:textId="77777777" w:rsidR="00C27765" w:rsidRPr="007F0146" w:rsidRDefault="00C27765" w:rsidP="00663C87">
                                <w:pPr>
                                  <w:pStyle w:val="Web"/>
                                  <w:spacing w:before="0" w:beforeAutospacing="0" w:after="0" w:afterAutospacing="0" w:line="240" w:lineRule="exact"/>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rPr>
                                  <w:t xml:space="preserve">2　</w:t>
                                </w:r>
                                <w:r w:rsidRPr="007F0146">
                                  <w:rPr>
                                    <w:rFonts w:asciiTheme="minorEastAsia" w:eastAsiaTheme="minorEastAsia" w:hAnsiTheme="minorEastAsia" w:cs="Meiryo UI" w:hint="eastAsia"/>
                                    <w:b/>
                                    <w:bCs/>
                                    <w:color w:val="000000" w:themeColor="text1"/>
                                    <w:kern w:val="2"/>
                                    <w:sz w:val="22"/>
                                    <w:u w:val="single"/>
                                  </w:rPr>
                                  <w:t>がん医療の充実</w:t>
                                </w:r>
                              </w:p>
                              <w:p w14:paraId="2748B17A"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(1) </w:t>
                                </w:r>
                                <w:r w:rsidRPr="007F0146">
                                  <w:rPr>
                                    <w:rFonts w:asciiTheme="minorEastAsia" w:eastAsiaTheme="minorEastAsia" w:hAnsiTheme="minorEastAsia" w:cs="Meiryo UI" w:hint="eastAsia"/>
                                    <w:b/>
                                    <w:bCs/>
                                    <w:color w:val="000000" w:themeColor="text1"/>
                                    <w:kern w:val="2"/>
                                    <w:sz w:val="18"/>
                                    <w:szCs w:val="18"/>
                                  </w:rPr>
                                  <w:t>医療提供体制の充実</w:t>
                                </w:r>
                              </w:p>
                              <w:p w14:paraId="2ACD4CFE"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①</w:t>
                                </w:r>
                                <w:r w:rsidRPr="007F0146">
                                  <w:rPr>
                                    <w:rFonts w:asciiTheme="minorEastAsia" w:eastAsiaTheme="minorEastAsia" w:hAnsiTheme="minorEastAsia" w:cs="Meiryo UI" w:hint="eastAsia"/>
                                    <w:color w:val="000000" w:themeColor="text1"/>
                                    <w:spacing w:val="-12"/>
                                    <w:kern w:val="2"/>
                                    <w:sz w:val="16"/>
                                    <w:szCs w:val="16"/>
                                  </w:rPr>
                                  <w:t>がん診療拠点病院の機能強化</w:t>
                                </w:r>
                              </w:p>
                              <w:p w14:paraId="210F848B"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②がん医療連携体制の充実</w:t>
                                </w:r>
                              </w:p>
                              <w:p w14:paraId="6B5C7AEC"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b/>
                                    <w:color w:val="000000" w:themeColor="text1"/>
                                    <w:sz w:val="16"/>
                                  </w:rPr>
                                </w:pPr>
                                <w:r w:rsidRPr="007F0146">
                                  <w:rPr>
                                    <w:rFonts w:asciiTheme="minorEastAsia" w:eastAsiaTheme="minorEastAsia" w:hAnsiTheme="minorEastAsia" w:cs="Meiryo UI"/>
                                    <w:b/>
                                    <w:bCs/>
                                    <w:color w:val="000000" w:themeColor="text1"/>
                                    <w:spacing w:val="-20"/>
                                    <w:kern w:val="2"/>
                                    <w:sz w:val="20"/>
                                    <w:szCs w:val="20"/>
                                  </w:rPr>
                                  <w:t>(2)</w:t>
                                </w:r>
                                <w:r w:rsidRPr="007F0146">
                                  <w:rPr>
                                    <w:rFonts w:asciiTheme="minorEastAsia" w:eastAsiaTheme="minorEastAsia" w:hAnsiTheme="minorEastAsia"/>
                                    <w:b/>
                                    <w:color w:val="000000" w:themeColor="text1"/>
                                    <w:sz w:val="16"/>
                                  </w:rPr>
                                  <w:t xml:space="preserve"> </w:t>
                                </w:r>
                                <w:r w:rsidRPr="007F0146">
                                  <w:rPr>
                                    <w:rFonts w:asciiTheme="minorEastAsia" w:eastAsiaTheme="minorEastAsia" w:hAnsiTheme="minorEastAsia" w:hint="eastAsia"/>
                                    <w:b/>
                                    <w:color w:val="000000" w:themeColor="text1"/>
                                    <w:sz w:val="16"/>
                                  </w:rPr>
                                  <w:t>小児･</w:t>
                                </w:r>
                                <w:r w:rsidRPr="007F0146">
                                  <w:rPr>
                                    <w:rFonts w:asciiTheme="minorEastAsia" w:eastAsiaTheme="minorEastAsia" w:hAnsiTheme="minorEastAsia"/>
                                    <w:b/>
                                    <w:color w:val="000000" w:themeColor="text1"/>
                                    <w:sz w:val="16"/>
                                  </w:rPr>
                                  <w:t>AYA世代のがん・高齢者</w:t>
                                </w:r>
                                <w:r w:rsidRPr="007F0146">
                                  <w:rPr>
                                    <w:rFonts w:asciiTheme="minorEastAsia" w:eastAsiaTheme="minorEastAsia" w:hAnsiTheme="minorEastAsia" w:hint="eastAsia"/>
                                    <w:b/>
                                    <w:color w:val="000000" w:themeColor="text1"/>
                                    <w:sz w:val="16"/>
                                  </w:rPr>
                                  <w:t>のがん</w:t>
                                </w:r>
                                <w:r w:rsidRPr="007F0146">
                                  <w:rPr>
                                    <w:rFonts w:asciiTheme="minorEastAsia" w:eastAsiaTheme="minorEastAsia" w:hAnsiTheme="minorEastAsia"/>
                                    <w:b/>
                                    <w:color w:val="000000" w:themeColor="text1"/>
                                    <w:sz w:val="16"/>
                                  </w:rPr>
                                  <w:t>・希少がん等の対策</w:t>
                                </w:r>
                              </w:p>
                              <w:p w14:paraId="55E492F0"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①小児・AYA世代のがん</w:t>
                                </w:r>
                              </w:p>
                              <w:p w14:paraId="3CE5EDE9"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②高齢者のがん医療</w:t>
                                </w:r>
                              </w:p>
                              <w:p w14:paraId="5BE4CCA0" w14:textId="77777777" w:rsidR="00C27765" w:rsidRPr="007F0146" w:rsidRDefault="00C27765" w:rsidP="00663C87">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③</w:t>
                                </w:r>
                                <w:r w:rsidRPr="007F0146">
                                  <w:rPr>
                                    <w:rFonts w:asciiTheme="minorEastAsia" w:eastAsiaTheme="minorEastAsia" w:hAnsiTheme="minorEastAsia" w:cs="Meiryo UI"/>
                                    <w:color w:val="000000" w:themeColor="text1"/>
                                    <w:kern w:val="2"/>
                                    <w:sz w:val="16"/>
                                    <w:szCs w:val="16"/>
                                  </w:rPr>
                                  <w:t>希少がん等</w:t>
                                </w:r>
                              </w:p>
                              <w:p w14:paraId="738AECD0"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olor w:val="000000" w:themeColor="text1"/>
                                    <w:sz w:val="18"/>
                                    <w:szCs w:val="18"/>
                                  </w:rPr>
                                </w:pPr>
                                <w:r w:rsidRPr="007F0146">
                                  <w:rPr>
                                    <w:rFonts w:asciiTheme="minorEastAsia" w:eastAsiaTheme="minorEastAsia" w:hAnsiTheme="minorEastAsia" w:cs="Meiryo UI"/>
                                    <w:b/>
                                    <w:bCs/>
                                    <w:color w:val="000000" w:themeColor="text1"/>
                                    <w:kern w:val="2"/>
                                    <w:sz w:val="18"/>
                                    <w:szCs w:val="18"/>
                                  </w:rPr>
                                  <w:t xml:space="preserve">(3) </w:t>
                                </w:r>
                                <w:r w:rsidRPr="007F0146">
                                  <w:rPr>
                                    <w:rFonts w:asciiTheme="minorEastAsia" w:eastAsiaTheme="minorEastAsia" w:hAnsiTheme="minorEastAsia" w:cs="Meiryo UI" w:hint="eastAsia"/>
                                    <w:b/>
                                    <w:bCs/>
                                    <w:color w:val="000000" w:themeColor="text1"/>
                                    <w:kern w:val="2"/>
                                    <w:sz w:val="16"/>
                                    <w:szCs w:val="16"/>
                                  </w:rPr>
                                  <w:t>高度</w:t>
                                </w:r>
                                <w:r w:rsidRPr="007F0146">
                                  <w:rPr>
                                    <w:rFonts w:asciiTheme="minorEastAsia" w:eastAsiaTheme="minorEastAsia" w:hAnsiTheme="minorEastAsia" w:cs="Meiryo UI"/>
                                    <w:b/>
                                    <w:bCs/>
                                    <w:color w:val="000000" w:themeColor="text1"/>
                                    <w:kern w:val="2"/>
                                    <w:sz w:val="16"/>
                                    <w:szCs w:val="16"/>
                                  </w:rPr>
                                  <w:t>・専門的な医療の活用</w:t>
                                </w:r>
                              </w:p>
                              <w:p w14:paraId="33ABEDD6"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olor w:val="000000" w:themeColor="text1"/>
                                    <w:sz w:val="18"/>
                                    <w:szCs w:val="18"/>
                                  </w:rPr>
                                </w:pPr>
                                <w:r w:rsidRPr="007F0146">
                                  <w:rPr>
                                    <w:rFonts w:asciiTheme="minorEastAsia" w:eastAsiaTheme="minorEastAsia" w:hAnsiTheme="minorEastAsia" w:cs="Meiryo UI"/>
                                    <w:b/>
                                    <w:bCs/>
                                    <w:color w:val="000000" w:themeColor="text1"/>
                                    <w:kern w:val="2"/>
                                    <w:sz w:val="18"/>
                                    <w:szCs w:val="18"/>
                                  </w:rPr>
                                  <w:t>(</w:t>
                                </w:r>
                                <w:r w:rsidRPr="007F0146">
                                  <w:rPr>
                                    <w:rFonts w:asciiTheme="minorEastAsia" w:eastAsiaTheme="minorEastAsia" w:hAnsiTheme="minorEastAsia" w:cs="Meiryo UI" w:hint="eastAsia"/>
                                    <w:b/>
                                    <w:bCs/>
                                    <w:color w:val="000000" w:themeColor="text1"/>
                                    <w:kern w:val="2"/>
                                    <w:sz w:val="18"/>
                                    <w:szCs w:val="18"/>
                                  </w:rPr>
                                  <w:t>4</w:t>
                                </w:r>
                                <w:r w:rsidRPr="007F0146">
                                  <w:rPr>
                                    <w:rFonts w:asciiTheme="minorEastAsia" w:eastAsiaTheme="minorEastAsia" w:hAnsiTheme="minorEastAsia" w:cs="Meiryo UI"/>
                                    <w:b/>
                                    <w:bCs/>
                                    <w:color w:val="000000" w:themeColor="text1"/>
                                    <w:kern w:val="2"/>
                                    <w:sz w:val="18"/>
                                    <w:szCs w:val="18"/>
                                  </w:rPr>
                                  <w:t xml:space="preserve">) </w:t>
                                </w:r>
                                <w:r w:rsidRPr="007F0146">
                                  <w:rPr>
                                    <w:rFonts w:asciiTheme="minorEastAsia" w:eastAsiaTheme="minorEastAsia" w:hAnsiTheme="minorEastAsia" w:cs="Meiryo UI" w:hint="eastAsia"/>
                                    <w:b/>
                                    <w:bCs/>
                                    <w:color w:val="000000" w:themeColor="text1"/>
                                    <w:kern w:val="2"/>
                                    <w:sz w:val="18"/>
                                    <w:szCs w:val="18"/>
                                  </w:rPr>
                                  <w:t>緩和ケアの推進</w:t>
                                </w:r>
                              </w:p>
                              <w:p w14:paraId="65CFF166"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①緩和ケアの普及啓発</w:t>
                                </w:r>
                              </w:p>
                              <w:p w14:paraId="756CBAE8"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s="Meiryo UI"/>
                                    <w:color w:val="000000" w:themeColor="text1"/>
                                    <w:spacing w:val="-10"/>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②</w:t>
                                </w:r>
                                <w:r w:rsidRPr="007F0146">
                                  <w:rPr>
                                    <w:rFonts w:asciiTheme="minorEastAsia" w:eastAsiaTheme="minorEastAsia" w:hAnsiTheme="minorEastAsia" w:cs="Meiryo UI" w:hint="eastAsia"/>
                                    <w:color w:val="000000" w:themeColor="text1"/>
                                    <w:spacing w:val="-10"/>
                                    <w:kern w:val="2"/>
                                    <w:sz w:val="16"/>
                                    <w:szCs w:val="16"/>
                                  </w:rPr>
                                  <w:t>質の高い緩和ケア提供体制の確保</w:t>
                                </w:r>
                              </w:p>
                              <w:p w14:paraId="674B42DA" w14:textId="76DF9542" w:rsidR="00C27765" w:rsidRPr="007F0146" w:rsidRDefault="00C27765" w:rsidP="00663C87">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③緩和ケアに関する人材育成</w:t>
                                </w:r>
                              </w:p>
                              <w:p w14:paraId="7A6DEED9" w14:textId="6FDEFFE2" w:rsidR="00C27765" w:rsidRPr="007F0146" w:rsidRDefault="00C27765" w:rsidP="0019245E">
                                <w:pPr>
                                  <w:pStyle w:val="Web"/>
                                  <w:spacing w:before="0" w:beforeAutospacing="0" w:after="0" w:afterAutospacing="0" w:line="22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④</w:t>
                                </w:r>
                                <w:r w:rsidRPr="007F0146">
                                  <w:rPr>
                                    <w:rFonts w:asciiTheme="minorEastAsia" w:eastAsiaTheme="minorEastAsia" w:hAnsiTheme="minorEastAsia" w:cs="Meiryo UI" w:hint="eastAsia"/>
                                    <w:color w:val="000000" w:themeColor="text1"/>
                                    <w:kern w:val="2"/>
                                    <w:sz w:val="16"/>
                                    <w:szCs w:val="16"/>
                                  </w:rPr>
                                  <w:t>社会</w:t>
                                </w:r>
                                <w:r w:rsidRPr="007F0146">
                                  <w:rPr>
                                    <w:rFonts w:asciiTheme="minorEastAsia" w:eastAsiaTheme="minorEastAsia" w:hAnsiTheme="minorEastAsia" w:cs="Meiryo UI"/>
                                    <w:color w:val="000000" w:themeColor="text1"/>
                                    <w:kern w:val="2"/>
                                    <w:sz w:val="16"/>
                                    <w:szCs w:val="16"/>
                                  </w:rPr>
                                  <w:t>連携に基づく緩和ケア</w:t>
                                </w:r>
                              </w:p>
                              <w:p w14:paraId="4D5086AD" w14:textId="77777777" w:rsidR="00C27765" w:rsidRPr="007F0146" w:rsidRDefault="00C27765" w:rsidP="00663C87">
                                <w:pPr>
                                  <w:pStyle w:val="Web"/>
                                  <w:spacing w:before="0" w:beforeAutospacing="0" w:after="0" w:afterAutospacing="0" w:line="24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④</w:t>
                                </w:r>
                                <w:r w:rsidRPr="007F0146">
                                  <w:rPr>
                                    <w:rFonts w:asciiTheme="minorEastAsia" w:eastAsiaTheme="minorEastAsia" w:hAnsiTheme="minorEastAsia" w:cs="Meiryo UI" w:hint="eastAsia"/>
                                    <w:color w:val="000000" w:themeColor="text1"/>
                                    <w:kern w:val="2"/>
                                    <w:sz w:val="16"/>
                                    <w:szCs w:val="16"/>
                                  </w:rPr>
                                  <w:t>社会</w:t>
                                </w:r>
                                <w:r w:rsidRPr="007F0146">
                                  <w:rPr>
                                    <w:rFonts w:asciiTheme="minorEastAsia" w:eastAsiaTheme="minorEastAsia" w:hAnsiTheme="minorEastAsia" w:cs="Meiryo UI"/>
                                    <w:color w:val="000000" w:themeColor="text1"/>
                                    <w:kern w:val="2"/>
                                    <w:sz w:val="16"/>
                                    <w:szCs w:val="16"/>
                                  </w:rPr>
                                  <w:t>連携に基づく緩和ケア</w:t>
                                </w:r>
                              </w:p>
                              <w:p w14:paraId="1463138C" w14:textId="7983CF11" w:rsidR="00C27765" w:rsidRPr="007F0146" w:rsidRDefault="00C27765" w:rsidP="00820588">
                                <w:pPr>
                                  <w:pStyle w:val="Web"/>
                                  <w:spacing w:before="0" w:beforeAutospacing="0" w:after="0" w:afterAutospacing="0" w:line="240" w:lineRule="exact"/>
                                  <w:rPr>
                                    <w:rFonts w:asciiTheme="minorEastAsia" w:eastAsiaTheme="minorEastAsia" w:hAnsiTheme="minorEastAsia"/>
                                    <w:color w:val="000000" w:themeColor="text1"/>
                                  </w:rPr>
                                </w:pPr>
                              </w:p>
                            </w:txbxContent>
                          </wps:txbx>
                          <wps:bodyPr wrap="square">
                            <a:noAutofit/>
                          </wps:bodyPr>
                        </wps:wsp>
                        <wps:wsp>
                          <wps:cNvPr id="30" name="正方形/長方形 30" descr="3　患者支援の充実&#10;(1) がん患者の相談支援&#10; 　①がん相談支援センターの認知度及び質の向上&#10;(2) がん患者への情報提供&#10;①情報提供&#10;(3) がん患者等の社会的な問題への対策&#10;①小児・AYA世代における療養環境への支援 &#10;②全ての働く世代のがん患者の就労支援の推進&#10;　 ③高齢者の支援&#10;　 ④妊よう性温存治療について&#10;   ⑤アピアランスケアの充実"/>
                          <wps:cNvSpPr/>
                          <wps:spPr>
                            <a:xfrm>
                              <a:off x="137495" y="4703804"/>
                              <a:ext cx="7376081" cy="1975791"/>
                            </a:xfrm>
                            <a:prstGeom prst="rect">
                              <a:avLst/>
                            </a:prstGeom>
                            <a:solidFill>
                              <a:schemeClr val="accent5">
                                <a:lumMod val="40000"/>
                                <a:lumOff val="60000"/>
                              </a:schemeClr>
                            </a:solidFill>
                          </wps:spPr>
                          <wps:txbx>
                            <w:txbxContent>
                              <w:p w14:paraId="60F9F88E" w14:textId="77777777" w:rsidR="00266842" w:rsidRPr="007F0146" w:rsidRDefault="00266842" w:rsidP="00266842">
                                <w:pPr>
                                  <w:pStyle w:val="Web"/>
                                  <w:spacing w:before="0" w:beforeAutospacing="0" w:after="0" w:afterAutospacing="0" w:line="280" w:lineRule="exact"/>
                                  <w:rPr>
                                    <w:rFonts w:asciiTheme="minorEastAsia" w:eastAsiaTheme="minorEastAsia" w:hAnsiTheme="minorEastAsia"/>
                                    <w:color w:val="000000" w:themeColor="text1"/>
                                  </w:rPr>
                                </w:pPr>
                                <w:r w:rsidRPr="007F0146">
                                  <w:rPr>
                                    <w:rFonts w:asciiTheme="minorEastAsia" w:eastAsiaTheme="minorEastAsia" w:hAnsiTheme="minorEastAsia" w:cs="Meiryo UI" w:hint="eastAsia"/>
                                    <w:b/>
                                    <w:bCs/>
                                    <w:color w:val="000000" w:themeColor="text1"/>
                                    <w:kern w:val="2"/>
                                  </w:rPr>
                                  <w:t xml:space="preserve">3　</w:t>
                                </w:r>
                                <w:r w:rsidRPr="007F0146">
                                  <w:rPr>
                                    <w:rFonts w:asciiTheme="minorEastAsia" w:eastAsiaTheme="minorEastAsia" w:hAnsiTheme="minorEastAsia" w:cs="Meiryo UI" w:hint="eastAsia"/>
                                    <w:b/>
                                    <w:bCs/>
                                    <w:color w:val="000000" w:themeColor="text1"/>
                                    <w:kern w:val="2"/>
                                    <w:sz w:val="22"/>
                                    <w:u w:val="single"/>
                                  </w:rPr>
                                  <w:t>患者支援の充実</w:t>
                                </w:r>
                              </w:p>
                              <w:p w14:paraId="70C1537F" w14:textId="77777777" w:rsidR="00266842" w:rsidRPr="007F0146" w:rsidRDefault="00266842" w:rsidP="00266842">
                                <w:pPr>
                                  <w:pStyle w:val="Web"/>
                                  <w:spacing w:before="0" w:beforeAutospacing="0" w:after="0" w:afterAutospacing="0" w:line="240" w:lineRule="exact"/>
                                  <w:ind w:firstLineChars="50" w:firstLine="9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(1) </w:t>
                                </w:r>
                                <w:r w:rsidRPr="007F0146">
                                  <w:rPr>
                                    <w:rFonts w:asciiTheme="minorEastAsia" w:eastAsiaTheme="minorEastAsia" w:hAnsiTheme="minorEastAsia" w:cs="Meiryo UI" w:hint="eastAsia"/>
                                    <w:b/>
                                    <w:bCs/>
                                    <w:color w:val="000000" w:themeColor="text1"/>
                                    <w:kern w:val="2"/>
                                    <w:sz w:val="18"/>
                                    <w:szCs w:val="18"/>
                                  </w:rPr>
                                  <w:t>がん患者の相談支援</w:t>
                                </w:r>
                              </w:p>
                              <w:p w14:paraId="43AD2F44" w14:textId="77777777" w:rsidR="00266842" w:rsidRPr="007F0146" w:rsidRDefault="00266842" w:rsidP="00266842">
                                <w:pPr>
                                  <w:pStyle w:val="Web"/>
                                  <w:spacing w:before="0" w:beforeAutospacing="0" w:after="0" w:afterAutospacing="0" w:line="24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①がん相談支援センターの認知度</w:t>
                                </w:r>
                                <w:r w:rsidRPr="007F0146">
                                  <w:rPr>
                                    <w:rFonts w:asciiTheme="minorEastAsia" w:eastAsiaTheme="minorEastAsia" w:hAnsiTheme="minorEastAsia" w:cs="Meiryo UI"/>
                                    <w:color w:val="000000" w:themeColor="text1"/>
                                    <w:kern w:val="2"/>
                                    <w:sz w:val="16"/>
                                    <w:szCs w:val="16"/>
                                  </w:rPr>
                                  <w:t>及び</w:t>
                                </w:r>
                                <w:r w:rsidRPr="007F0146">
                                  <w:rPr>
                                    <w:rFonts w:asciiTheme="minorEastAsia" w:eastAsiaTheme="minorEastAsia" w:hAnsiTheme="minorEastAsia" w:cs="Meiryo UI" w:hint="eastAsia"/>
                                    <w:color w:val="000000" w:themeColor="text1"/>
                                    <w:kern w:val="2"/>
                                    <w:sz w:val="16"/>
                                    <w:szCs w:val="16"/>
                                  </w:rPr>
                                  <w:t>質</w:t>
                                </w:r>
                                <w:r w:rsidRPr="007F0146">
                                  <w:rPr>
                                    <w:rFonts w:asciiTheme="minorEastAsia" w:eastAsiaTheme="minorEastAsia" w:hAnsiTheme="minorEastAsia" w:cs="Meiryo UI"/>
                                    <w:color w:val="000000" w:themeColor="text1"/>
                                    <w:kern w:val="2"/>
                                    <w:sz w:val="16"/>
                                    <w:szCs w:val="16"/>
                                  </w:rPr>
                                  <w:t>の向上</w:t>
                                </w:r>
                              </w:p>
                              <w:p w14:paraId="65FB0E8E" w14:textId="77777777" w:rsidR="00266842" w:rsidRPr="007F0146" w:rsidRDefault="00266842" w:rsidP="00266842">
                                <w:pPr>
                                  <w:pStyle w:val="Web"/>
                                  <w:spacing w:before="0" w:beforeAutospacing="0" w:after="0" w:afterAutospacing="0" w:line="240" w:lineRule="exact"/>
                                  <w:ind w:firstLineChars="50" w:firstLine="90"/>
                                  <w:rPr>
                                    <w:rFonts w:asciiTheme="minorEastAsia" w:eastAsiaTheme="minorEastAsia" w:hAnsiTheme="minorEastAsia" w:cs="Meiryo UI"/>
                                    <w:b/>
                                    <w:bCs/>
                                    <w:color w:val="000000" w:themeColor="text1"/>
                                    <w:kern w:val="2"/>
                                    <w:sz w:val="18"/>
                                    <w:szCs w:val="18"/>
                                  </w:rPr>
                                </w:pPr>
                                <w:r w:rsidRPr="007F0146">
                                  <w:rPr>
                                    <w:rFonts w:asciiTheme="minorEastAsia" w:eastAsiaTheme="minorEastAsia" w:hAnsiTheme="minorEastAsia" w:cs="Meiryo UI"/>
                                    <w:b/>
                                    <w:bCs/>
                                    <w:color w:val="000000" w:themeColor="text1"/>
                                    <w:kern w:val="2"/>
                                    <w:sz w:val="18"/>
                                    <w:szCs w:val="18"/>
                                  </w:rPr>
                                  <w:t xml:space="preserve">(2) </w:t>
                                </w:r>
                                <w:r w:rsidRPr="007F0146">
                                  <w:rPr>
                                    <w:rFonts w:asciiTheme="minorEastAsia" w:eastAsiaTheme="minorEastAsia" w:hAnsiTheme="minorEastAsia" w:cs="Meiryo UI" w:hint="eastAsia"/>
                                    <w:b/>
                                    <w:bCs/>
                                    <w:color w:val="000000" w:themeColor="text1"/>
                                    <w:kern w:val="2"/>
                                    <w:sz w:val="18"/>
                                    <w:szCs w:val="18"/>
                                  </w:rPr>
                                  <w:t>がん患者への情報提供</w:t>
                                </w:r>
                              </w:p>
                              <w:p w14:paraId="6B6A4908" w14:textId="77777777" w:rsidR="00266842" w:rsidRPr="007F0146" w:rsidRDefault="00266842" w:rsidP="00266842">
                                <w:pPr>
                                  <w:pStyle w:val="Web"/>
                                  <w:spacing w:before="0" w:beforeAutospacing="0" w:after="0" w:afterAutospacing="0" w:line="240" w:lineRule="exact"/>
                                  <w:ind w:firstLineChars="150" w:firstLine="240"/>
                                  <w:rPr>
                                    <w:rFonts w:asciiTheme="minorEastAsia" w:eastAsiaTheme="minorEastAsia" w:hAnsiTheme="minorEastAsia" w:cs="Meiryo UI"/>
                                    <w:bCs/>
                                    <w:color w:val="000000" w:themeColor="text1"/>
                                    <w:kern w:val="2"/>
                                    <w:sz w:val="18"/>
                                    <w:szCs w:val="18"/>
                                  </w:rPr>
                                </w:pPr>
                                <w:r w:rsidRPr="007F0146">
                                  <w:rPr>
                                    <w:rFonts w:asciiTheme="minorEastAsia" w:eastAsiaTheme="minorEastAsia" w:hAnsiTheme="minorEastAsia" w:cs="Meiryo UI" w:hint="eastAsia"/>
                                    <w:bCs/>
                                    <w:color w:val="000000" w:themeColor="text1"/>
                                    <w:kern w:val="2"/>
                                    <w:sz w:val="16"/>
                                    <w:szCs w:val="16"/>
                                  </w:rPr>
                                  <w:t>①情報提供</w:t>
                                </w:r>
                              </w:p>
                              <w:p w14:paraId="6780A3E0" w14:textId="77777777" w:rsidR="00266842" w:rsidRPr="007F0146" w:rsidRDefault="00266842" w:rsidP="00266842">
                                <w:pPr>
                                  <w:pStyle w:val="Web"/>
                                  <w:spacing w:before="0" w:beforeAutospacing="0" w:after="0" w:afterAutospacing="0" w:line="240" w:lineRule="exact"/>
                                  <w:ind w:firstLineChars="50" w:firstLine="9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(3) </w:t>
                                </w:r>
                                <w:r w:rsidRPr="007F0146">
                                  <w:rPr>
                                    <w:rFonts w:asciiTheme="minorEastAsia" w:eastAsiaTheme="minorEastAsia" w:hAnsiTheme="minorEastAsia" w:cs="Meiryo UI" w:hint="eastAsia"/>
                                    <w:b/>
                                    <w:bCs/>
                                    <w:color w:val="000000" w:themeColor="text1"/>
                                    <w:kern w:val="2"/>
                                    <w:sz w:val="18"/>
                                    <w:szCs w:val="18"/>
                                  </w:rPr>
                                  <w:t>がん患者</w:t>
                                </w:r>
                                <w:r w:rsidRPr="007F0146">
                                  <w:rPr>
                                    <w:rFonts w:asciiTheme="minorEastAsia" w:eastAsiaTheme="minorEastAsia" w:hAnsiTheme="minorEastAsia" w:cs="Meiryo UI"/>
                                    <w:b/>
                                    <w:bCs/>
                                    <w:color w:val="000000" w:themeColor="text1"/>
                                    <w:kern w:val="2"/>
                                    <w:sz w:val="18"/>
                                    <w:szCs w:val="18"/>
                                  </w:rPr>
                                  <w:t>等の</w:t>
                                </w:r>
                                <w:r w:rsidRPr="007F0146">
                                  <w:rPr>
                                    <w:rFonts w:asciiTheme="minorEastAsia" w:eastAsiaTheme="minorEastAsia" w:hAnsiTheme="minorEastAsia" w:cs="Meiryo UI" w:hint="eastAsia"/>
                                    <w:b/>
                                    <w:bCs/>
                                    <w:color w:val="000000" w:themeColor="text1"/>
                                    <w:kern w:val="2"/>
                                    <w:sz w:val="18"/>
                                    <w:szCs w:val="18"/>
                                  </w:rPr>
                                  <w:t>社会的</w:t>
                                </w:r>
                                <w:r w:rsidRPr="007F0146">
                                  <w:rPr>
                                    <w:rFonts w:asciiTheme="minorEastAsia" w:eastAsiaTheme="minorEastAsia" w:hAnsiTheme="minorEastAsia" w:cs="Meiryo UI"/>
                                    <w:b/>
                                    <w:bCs/>
                                    <w:color w:val="000000" w:themeColor="text1"/>
                                    <w:kern w:val="2"/>
                                    <w:sz w:val="18"/>
                                    <w:szCs w:val="18"/>
                                  </w:rPr>
                                  <w:t>な問題への対策</w:t>
                                </w:r>
                              </w:p>
                              <w:p w14:paraId="4D1BBED6" w14:textId="77777777" w:rsidR="00266842" w:rsidRPr="007F0146" w:rsidRDefault="00266842" w:rsidP="00266842">
                                <w:pPr>
                                  <w:pStyle w:val="Web"/>
                                  <w:spacing w:before="0" w:beforeAutospacing="0" w:after="0" w:afterAutospacing="0" w:line="24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①小児・</w:t>
                                </w:r>
                                <w:r w:rsidRPr="007F0146">
                                  <w:rPr>
                                    <w:rFonts w:asciiTheme="minorEastAsia" w:eastAsiaTheme="minorEastAsia" w:hAnsiTheme="minorEastAsia" w:cs="Meiryo UI"/>
                                    <w:color w:val="000000" w:themeColor="text1"/>
                                    <w:kern w:val="2"/>
                                    <w:sz w:val="16"/>
                                    <w:szCs w:val="16"/>
                                  </w:rPr>
                                  <w:t>AYA世代</w:t>
                                </w:r>
                                <w:r w:rsidRPr="007F0146">
                                  <w:rPr>
                                    <w:rFonts w:asciiTheme="minorEastAsia" w:eastAsiaTheme="minorEastAsia" w:hAnsiTheme="minorEastAsia" w:cs="Meiryo UI" w:hint="eastAsia"/>
                                    <w:color w:val="000000" w:themeColor="text1"/>
                                    <w:kern w:val="2"/>
                                    <w:sz w:val="16"/>
                                    <w:szCs w:val="16"/>
                                  </w:rPr>
                                  <w:t>に</w:t>
                                </w:r>
                                <w:r w:rsidRPr="007F0146">
                                  <w:rPr>
                                    <w:rFonts w:asciiTheme="minorEastAsia" w:eastAsiaTheme="minorEastAsia" w:hAnsiTheme="minorEastAsia" w:cs="Meiryo UI"/>
                                    <w:color w:val="000000" w:themeColor="text1"/>
                                    <w:kern w:val="2"/>
                                    <w:sz w:val="16"/>
                                    <w:szCs w:val="16"/>
                                  </w:rPr>
                                  <w:t xml:space="preserve">おける療養環境への支援 </w:t>
                                </w:r>
                              </w:p>
                              <w:p w14:paraId="3C74F840" w14:textId="77777777" w:rsidR="00266842" w:rsidRPr="007F0146" w:rsidRDefault="00266842" w:rsidP="00266842">
                                <w:pPr>
                                  <w:pStyle w:val="Web"/>
                                  <w:spacing w:before="0" w:beforeAutospacing="0" w:after="0" w:afterAutospacing="0" w:line="24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②全ての働く世代のがん患者の就労支援の推進</w:t>
                                </w:r>
                              </w:p>
                              <w:p w14:paraId="6E64874A" w14:textId="77777777" w:rsidR="00266842" w:rsidRPr="007F0146" w:rsidRDefault="00266842" w:rsidP="00266842">
                                <w:pPr>
                                  <w:pStyle w:val="Web"/>
                                  <w:spacing w:before="0" w:beforeAutospacing="0" w:after="0" w:afterAutospacing="0" w:line="24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③高齢者の支援</w:t>
                                </w:r>
                              </w:p>
                              <w:p w14:paraId="21A70C22" w14:textId="77777777" w:rsidR="00266842" w:rsidRPr="007F0146" w:rsidRDefault="00266842" w:rsidP="00266842">
                                <w:pPr>
                                  <w:pStyle w:val="Web"/>
                                  <w:spacing w:before="0" w:beforeAutospacing="0" w:after="0" w:afterAutospacing="0" w:line="24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④妊よう性温存治療</w:t>
                                </w:r>
                                <w:r w:rsidRPr="007F0146">
                                  <w:rPr>
                                    <w:rFonts w:asciiTheme="minorEastAsia" w:eastAsiaTheme="minorEastAsia" w:hAnsiTheme="minorEastAsia" w:cs="Meiryo UI"/>
                                    <w:color w:val="000000" w:themeColor="text1"/>
                                    <w:kern w:val="2"/>
                                    <w:sz w:val="16"/>
                                    <w:szCs w:val="16"/>
                                  </w:rPr>
                                  <w:t>について</w:t>
                                </w:r>
                              </w:p>
                              <w:p w14:paraId="22A6154D" w14:textId="20893DB5" w:rsidR="00C27765" w:rsidRPr="007F0146" w:rsidRDefault="00266842" w:rsidP="00266842">
                                <w:pPr>
                                  <w:pStyle w:val="Web"/>
                                  <w:spacing w:before="0" w:beforeAutospacing="0" w:after="0" w:afterAutospacing="0" w:line="24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⑤アピアランスケア</w:t>
                                </w:r>
                                <w:r w:rsidRPr="007F0146">
                                  <w:rPr>
                                    <w:rFonts w:asciiTheme="minorEastAsia" w:eastAsiaTheme="minorEastAsia" w:hAnsiTheme="minorEastAsia" w:cs="Meiryo UI"/>
                                    <w:color w:val="000000" w:themeColor="text1"/>
                                    <w:kern w:val="2"/>
                                    <w:sz w:val="16"/>
                                    <w:szCs w:val="16"/>
                                  </w:rPr>
                                  <w:t>の充実</w:t>
                                </w:r>
                              </w:p>
                              <w:p w14:paraId="61619644" w14:textId="5B8B3002" w:rsidR="00C27765" w:rsidRPr="007F0146" w:rsidRDefault="00C27765" w:rsidP="009C0342">
                                <w:pPr>
                                  <w:pStyle w:val="Web"/>
                                  <w:spacing w:before="0" w:beforeAutospacing="0" w:after="0" w:afterAutospacing="0" w:line="240" w:lineRule="exact"/>
                                  <w:rPr>
                                    <w:rFonts w:asciiTheme="minorEastAsia" w:eastAsiaTheme="minorEastAsia" w:hAnsiTheme="minorEastAsia"/>
                                    <w:color w:val="000000" w:themeColor="text1"/>
                                  </w:rPr>
                                </w:pPr>
                              </w:p>
                            </w:txbxContent>
                          </wps:txbx>
                          <wps:bodyPr wrap="square">
                            <a:noAutofit/>
                          </wps:bodyPr>
                        </wps:wsp>
                        <wps:wsp>
                          <wps:cNvPr id="43" name="正方形/長方形 43" descr="5　データの基盤整備・活用&#10;(1) がん登録の推進&#10;①がん登録の精度向上&#10;②がん登録による情報の提供&#10;③がん登録による情報の活用&#10;"/>
                          <wps:cNvSpPr/>
                          <wps:spPr>
                            <a:xfrm>
                              <a:off x="119141" y="6809276"/>
                              <a:ext cx="7366593" cy="1151405"/>
                            </a:xfrm>
                            <a:prstGeom prst="rect">
                              <a:avLst/>
                            </a:prstGeom>
                            <a:solidFill>
                              <a:schemeClr val="accent5">
                                <a:lumMod val="40000"/>
                                <a:lumOff val="60000"/>
                              </a:schemeClr>
                            </a:solidFill>
                          </wps:spPr>
                          <wps:txbx>
                            <w:txbxContent>
                              <w:p w14:paraId="238C5E53" w14:textId="77777777" w:rsidR="00C27765" w:rsidRPr="007F0146" w:rsidRDefault="00C27765" w:rsidP="00590F71">
                                <w:pPr>
                                  <w:pStyle w:val="Web"/>
                                  <w:spacing w:before="0" w:beforeAutospacing="0" w:after="0" w:afterAutospacing="0" w:line="300" w:lineRule="exact"/>
                                  <w:rPr>
                                    <w:rFonts w:asciiTheme="minorEastAsia" w:eastAsiaTheme="minorEastAsia" w:hAnsiTheme="minorEastAsia"/>
                                    <w:color w:val="000000" w:themeColor="text1"/>
                                    <w:sz w:val="21"/>
                                  </w:rPr>
                                </w:pPr>
                                <w:r w:rsidRPr="007F0146">
                                  <w:rPr>
                                    <w:rFonts w:asciiTheme="minorEastAsia" w:eastAsiaTheme="minorEastAsia" w:hAnsiTheme="minorEastAsia" w:cs="Meiryo UI" w:hint="eastAsia"/>
                                    <w:b/>
                                    <w:bCs/>
                                    <w:color w:val="000000" w:themeColor="text1"/>
                                    <w:kern w:val="2"/>
                                    <w:szCs w:val="20"/>
                                  </w:rPr>
                                  <w:t xml:space="preserve">5　</w:t>
                                </w:r>
                                <w:r w:rsidRPr="007F0146">
                                  <w:rPr>
                                    <w:rFonts w:asciiTheme="minorEastAsia" w:eastAsiaTheme="minorEastAsia" w:hAnsiTheme="minorEastAsia" w:cs="Meiryo UI" w:hint="eastAsia"/>
                                    <w:b/>
                                    <w:bCs/>
                                    <w:color w:val="000000" w:themeColor="text1"/>
                                    <w:kern w:val="2"/>
                                    <w:sz w:val="22"/>
                                    <w:szCs w:val="20"/>
                                    <w:u w:val="single"/>
                                  </w:rPr>
                                  <w:t>データの基盤整備</w:t>
                                </w:r>
                                <w:r w:rsidRPr="007F0146">
                                  <w:rPr>
                                    <w:rFonts w:asciiTheme="minorEastAsia" w:eastAsiaTheme="minorEastAsia" w:hAnsiTheme="minorEastAsia" w:cs="Meiryo UI"/>
                                    <w:b/>
                                    <w:bCs/>
                                    <w:color w:val="000000" w:themeColor="text1"/>
                                    <w:kern w:val="2"/>
                                    <w:sz w:val="22"/>
                                    <w:szCs w:val="20"/>
                                    <w:u w:val="single"/>
                                  </w:rPr>
                                  <w:t>・活用</w:t>
                                </w:r>
                              </w:p>
                              <w:p w14:paraId="5B0B5338" w14:textId="77777777" w:rsidR="00C27765" w:rsidRPr="007F0146" w:rsidRDefault="00C27765" w:rsidP="00590F71">
                                <w:pPr>
                                  <w:pStyle w:val="Web"/>
                                  <w:spacing w:before="0" w:beforeAutospacing="0" w:after="0" w:afterAutospacing="0" w:line="300" w:lineRule="exact"/>
                                  <w:ind w:firstLineChars="50" w:firstLine="90"/>
                                  <w:rPr>
                                    <w:rFonts w:asciiTheme="minorEastAsia" w:eastAsiaTheme="minorEastAsia" w:hAnsiTheme="minorEastAsia" w:cs="Meiryo UI"/>
                                    <w:b/>
                                    <w:color w:val="000000" w:themeColor="text1"/>
                                    <w:kern w:val="2"/>
                                    <w:sz w:val="18"/>
                                    <w:szCs w:val="18"/>
                                  </w:rPr>
                                </w:pPr>
                                <w:r w:rsidRPr="007F0146">
                                  <w:rPr>
                                    <w:rFonts w:asciiTheme="minorEastAsia" w:eastAsiaTheme="minorEastAsia" w:hAnsiTheme="minorEastAsia" w:cs="Meiryo UI"/>
                                    <w:b/>
                                    <w:bCs/>
                                    <w:color w:val="000000" w:themeColor="text1"/>
                                    <w:kern w:val="2"/>
                                    <w:sz w:val="18"/>
                                    <w:szCs w:val="18"/>
                                  </w:rPr>
                                  <w:t xml:space="preserve">(1) </w:t>
                                </w:r>
                                <w:r w:rsidRPr="007F0146">
                                  <w:rPr>
                                    <w:rFonts w:asciiTheme="minorEastAsia" w:eastAsiaTheme="minorEastAsia" w:hAnsiTheme="minorEastAsia" w:cs="Meiryo UI" w:hint="eastAsia"/>
                                    <w:b/>
                                    <w:color w:val="000000" w:themeColor="text1"/>
                                    <w:kern w:val="2"/>
                                    <w:sz w:val="18"/>
                                    <w:szCs w:val="18"/>
                                  </w:rPr>
                                  <w:t>がん登録</w:t>
                                </w:r>
                                <w:r w:rsidRPr="007F0146">
                                  <w:rPr>
                                    <w:rFonts w:asciiTheme="minorEastAsia" w:eastAsiaTheme="minorEastAsia" w:hAnsiTheme="minorEastAsia" w:cs="Meiryo UI"/>
                                    <w:b/>
                                    <w:color w:val="000000" w:themeColor="text1"/>
                                    <w:kern w:val="2"/>
                                    <w:sz w:val="18"/>
                                    <w:szCs w:val="18"/>
                                  </w:rPr>
                                  <w:t>の推進</w:t>
                                </w:r>
                              </w:p>
                              <w:p w14:paraId="5C84669B" w14:textId="77777777" w:rsidR="00C27765" w:rsidRPr="007F0146" w:rsidRDefault="00C27765" w:rsidP="00590F71">
                                <w:pPr>
                                  <w:pStyle w:val="Web"/>
                                  <w:spacing w:before="0" w:beforeAutospacing="0" w:after="0" w:afterAutospacing="0" w:line="300" w:lineRule="exact"/>
                                  <w:ind w:firstLineChars="150" w:firstLine="240"/>
                                  <w:rPr>
                                    <w:rFonts w:asciiTheme="minorEastAsia" w:eastAsiaTheme="minorEastAsia" w:hAnsiTheme="minorEastAsia"/>
                                    <w:color w:val="000000" w:themeColor="text1"/>
                                    <w:sz w:val="16"/>
                                    <w:szCs w:val="16"/>
                                  </w:rPr>
                                </w:pPr>
                                <w:r w:rsidRPr="007F0146">
                                  <w:rPr>
                                    <w:rFonts w:asciiTheme="minorEastAsia" w:eastAsiaTheme="minorEastAsia" w:hAnsiTheme="minorEastAsia" w:hint="eastAsia"/>
                                    <w:color w:val="000000" w:themeColor="text1"/>
                                    <w:sz w:val="16"/>
                                    <w:szCs w:val="16"/>
                                  </w:rPr>
                                  <w:t>①がん登録</w:t>
                                </w:r>
                                <w:r w:rsidRPr="007F0146">
                                  <w:rPr>
                                    <w:rFonts w:asciiTheme="minorEastAsia" w:eastAsiaTheme="minorEastAsia" w:hAnsiTheme="minorEastAsia"/>
                                    <w:color w:val="000000" w:themeColor="text1"/>
                                    <w:sz w:val="16"/>
                                    <w:szCs w:val="16"/>
                                  </w:rPr>
                                  <w:t>の精度向上</w:t>
                                </w:r>
                              </w:p>
                              <w:p w14:paraId="5E612B4A" w14:textId="77777777" w:rsidR="00C27765" w:rsidRPr="007F0146" w:rsidRDefault="00C27765" w:rsidP="00590F71">
                                <w:pPr>
                                  <w:pStyle w:val="Web"/>
                                  <w:spacing w:before="0" w:beforeAutospacing="0" w:after="0" w:afterAutospacing="0" w:line="300" w:lineRule="exact"/>
                                  <w:ind w:firstLineChars="150" w:firstLine="240"/>
                                  <w:rPr>
                                    <w:rFonts w:asciiTheme="minorEastAsia" w:eastAsiaTheme="minorEastAsia" w:hAnsiTheme="minorEastAsia"/>
                                    <w:color w:val="000000" w:themeColor="text1"/>
                                    <w:sz w:val="16"/>
                                    <w:szCs w:val="16"/>
                                  </w:rPr>
                                </w:pPr>
                                <w:r w:rsidRPr="007F0146">
                                  <w:rPr>
                                    <w:rFonts w:asciiTheme="minorEastAsia" w:eastAsiaTheme="minorEastAsia" w:hAnsiTheme="minorEastAsia" w:hint="eastAsia"/>
                                    <w:color w:val="000000" w:themeColor="text1"/>
                                    <w:sz w:val="16"/>
                                    <w:szCs w:val="16"/>
                                  </w:rPr>
                                  <w:t>②</w:t>
                                </w:r>
                                <w:r w:rsidRPr="007F0146">
                                  <w:rPr>
                                    <w:rFonts w:asciiTheme="minorEastAsia" w:eastAsiaTheme="minorEastAsia" w:hAnsiTheme="minorEastAsia"/>
                                    <w:color w:val="000000" w:themeColor="text1"/>
                                    <w:sz w:val="16"/>
                                    <w:szCs w:val="16"/>
                                  </w:rPr>
                                  <w:t>がん登録による情報の提供</w:t>
                                </w:r>
                              </w:p>
                              <w:p w14:paraId="50C68DB3" w14:textId="77777777" w:rsidR="00C27765" w:rsidRPr="007F0146" w:rsidRDefault="00C27765" w:rsidP="00590F71">
                                <w:pPr>
                                  <w:pStyle w:val="Web"/>
                                  <w:spacing w:before="0" w:beforeAutospacing="0" w:after="0" w:afterAutospacing="0" w:line="300" w:lineRule="exact"/>
                                  <w:ind w:firstLineChars="150" w:firstLine="240"/>
                                  <w:rPr>
                                    <w:rFonts w:asciiTheme="minorEastAsia" w:eastAsiaTheme="minorEastAsia" w:hAnsiTheme="minorEastAsia"/>
                                    <w:color w:val="000000" w:themeColor="text1"/>
                                    <w:sz w:val="16"/>
                                    <w:szCs w:val="16"/>
                                  </w:rPr>
                                </w:pPr>
                                <w:r w:rsidRPr="007F0146">
                                  <w:rPr>
                                    <w:rFonts w:asciiTheme="minorEastAsia" w:eastAsiaTheme="minorEastAsia" w:hAnsiTheme="minorEastAsia" w:hint="eastAsia"/>
                                    <w:color w:val="000000" w:themeColor="text1"/>
                                    <w:sz w:val="16"/>
                                    <w:szCs w:val="16"/>
                                  </w:rPr>
                                  <w:t>③</w:t>
                                </w:r>
                                <w:r w:rsidRPr="007F0146">
                                  <w:rPr>
                                    <w:rFonts w:asciiTheme="minorEastAsia" w:eastAsiaTheme="minorEastAsia" w:hAnsiTheme="minorEastAsia"/>
                                    <w:color w:val="000000" w:themeColor="text1"/>
                                    <w:sz w:val="16"/>
                                    <w:szCs w:val="16"/>
                                  </w:rPr>
                                  <w:t>がん登録による情報の</w:t>
                                </w:r>
                                <w:r w:rsidRPr="007F0146">
                                  <w:rPr>
                                    <w:rFonts w:asciiTheme="minorEastAsia" w:eastAsiaTheme="minorEastAsia" w:hAnsiTheme="minorEastAsia" w:hint="eastAsia"/>
                                    <w:color w:val="000000" w:themeColor="text1"/>
                                    <w:sz w:val="16"/>
                                    <w:szCs w:val="16"/>
                                  </w:rPr>
                                  <w:t>活用</w:t>
                                </w:r>
                              </w:p>
                              <w:p w14:paraId="6D746DBE" w14:textId="77777777" w:rsidR="00C27765" w:rsidRPr="007F0146" w:rsidRDefault="00C27765" w:rsidP="009C0342">
                                <w:pPr>
                                  <w:pStyle w:val="Web"/>
                                  <w:spacing w:before="0" w:beforeAutospacing="0" w:after="0" w:afterAutospacing="0" w:line="300" w:lineRule="exact"/>
                                  <w:ind w:firstLineChars="50" w:firstLine="120"/>
                                  <w:rPr>
                                    <w:rFonts w:asciiTheme="minorEastAsia" w:eastAsiaTheme="minorEastAsia" w:hAnsiTheme="minorEastAsia"/>
                                    <w:color w:val="000000" w:themeColor="text1"/>
                                  </w:rPr>
                                </w:pPr>
                              </w:p>
                            </w:txbxContent>
                          </wps:txbx>
                          <wps:bodyPr wrap="square" tIns="72000">
                            <a:noAutofit/>
                          </wps:bodyPr>
                        </wps:wsp>
                        <wps:wsp>
                          <wps:cNvPr id="45" name="テキスト ボックス 3" descr="【目標】（モニタリング指標）"/>
                          <wps:cNvSpPr txBox="1"/>
                          <wps:spPr>
                            <a:xfrm>
                              <a:off x="3932249" y="-689508"/>
                              <a:ext cx="3331210" cy="548640"/>
                            </a:xfrm>
                            <a:prstGeom prst="rect">
                              <a:avLst/>
                            </a:prstGeom>
                            <a:solidFill>
                              <a:schemeClr val="accent6">
                                <a:lumMod val="40000"/>
                                <a:lumOff val="60000"/>
                              </a:schemeClr>
                            </a:solidFill>
                          </wps:spPr>
                          <wps:txbx>
                            <w:txbxContent>
                              <w:p w14:paraId="0317A4D3" w14:textId="77777777" w:rsidR="00C27765" w:rsidRPr="00540AC9" w:rsidRDefault="00C27765" w:rsidP="00820588">
                                <w:pPr>
                                  <w:pStyle w:val="Web"/>
                                  <w:spacing w:before="0" w:beforeAutospacing="0" w:after="0" w:afterAutospacing="0"/>
                                  <w:jc w:val="center"/>
                                  <w:rPr>
                                    <w:rFonts w:asciiTheme="majorEastAsia" w:eastAsiaTheme="majorEastAsia" w:hAnsiTheme="majorEastAsia"/>
                                  </w:rPr>
                                </w:pPr>
                                <w:r w:rsidRPr="00540AC9">
                                  <w:rPr>
                                    <w:rFonts w:asciiTheme="majorEastAsia" w:eastAsiaTheme="majorEastAsia" w:hAnsiTheme="majorEastAsia" w:cs="Meiryo UI" w:hint="eastAsia"/>
                                    <w:b/>
                                    <w:bCs/>
                                    <w:color w:val="000000" w:themeColor="text1"/>
                                    <w:kern w:val="24"/>
                                    <w:sz w:val="28"/>
                                    <w:szCs w:val="28"/>
                                  </w:rPr>
                                  <w:t>【目標】（モニタリング指標）</w:t>
                                </w:r>
                              </w:p>
                            </w:txbxContent>
                          </wps:txbx>
                          <wps:bodyPr wrap="square" rtlCol="0">
                            <a:noAutofit/>
                          </wps:bodyPr>
                        </wps:wsp>
                        <wps:wsp>
                          <wps:cNvPr id="49" name="テキスト ボックス 6" descr="第４期大阪府がん対策推進計画&#10;個別取組体系（基本的な取組み）&#10;"/>
                          <wps:cNvSpPr txBox="1"/>
                          <wps:spPr>
                            <a:xfrm>
                              <a:off x="-1" y="-578333"/>
                              <a:ext cx="3626385" cy="548640"/>
                            </a:xfrm>
                            <a:prstGeom prst="rect">
                              <a:avLst/>
                            </a:prstGeom>
                            <a:noFill/>
                          </wps:spPr>
                          <wps:txbx>
                            <w:txbxContent>
                              <w:p w14:paraId="4C3D6EB0" w14:textId="3827D723" w:rsidR="00C27765" w:rsidRPr="007F0146" w:rsidRDefault="00C27765" w:rsidP="00540AC9">
                                <w:pPr>
                                  <w:pStyle w:val="Web"/>
                                  <w:spacing w:before="0" w:beforeAutospacing="0" w:after="0" w:afterAutospacing="0" w:line="280" w:lineRule="exact"/>
                                  <w:jc w:val="center"/>
                                  <w:rPr>
                                    <w:rFonts w:asciiTheme="majorEastAsia" w:eastAsiaTheme="majorEastAsia" w:hAnsiTheme="majorEastAsia"/>
                                    <w:color w:val="000000" w:themeColor="text1"/>
                                    <w:sz w:val="36"/>
                                  </w:rPr>
                                </w:pPr>
                                <w:r w:rsidRPr="007F0146">
                                  <w:rPr>
                                    <w:rFonts w:asciiTheme="majorEastAsia" w:eastAsiaTheme="majorEastAsia" w:hAnsiTheme="majorEastAsia" w:cs="Meiryo UI" w:hint="eastAsia"/>
                                    <w:b/>
                                    <w:bCs/>
                                    <w:color w:val="000000" w:themeColor="text1"/>
                                    <w:kern w:val="24"/>
                                    <w:sz w:val="28"/>
                                    <w:szCs w:val="21"/>
                                  </w:rPr>
                                  <w:t>第４期大阪府がん対策推進計画</w:t>
                                </w:r>
                              </w:p>
                              <w:p w14:paraId="6BCC3445" w14:textId="77777777" w:rsidR="00C27765" w:rsidRPr="007F0146" w:rsidRDefault="00C27765" w:rsidP="00540AC9">
                                <w:pPr>
                                  <w:pStyle w:val="Web"/>
                                  <w:spacing w:before="0" w:beforeAutospacing="0" w:after="0" w:afterAutospacing="0" w:line="280" w:lineRule="exact"/>
                                  <w:jc w:val="center"/>
                                  <w:rPr>
                                    <w:rFonts w:asciiTheme="majorEastAsia" w:eastAsiaTheme="majorEastAsia" w:hAnsiTheme="majorEastAsia"/>
                                    <w:color w:val="000000" w:themeColor="text1"/>
                                    <w:sz w:val="36"/>
                                  </w:rPr>
                                </w:pPr>
                                <w:r w:rsidRPr="007F0146">
                                  <w:rPr>
                                    <w:rFonts w:asciiTheme="majorEastAsia" w:eastAsiaTheme="majorEastAsia" w:hAnsiTheme="majorEastAsia" w:cs="Meiryo UI" w:hint="eastAsia"/>
                                    <w:b/>
                                    <w:bCs/>
                                    <w:color w:val="000000" w:themeColor="text1"/>
                                    <w:kern w:val="24"/>
                                    <w:sz w:val="28"/>
                                    <w:szCs w:val="21"/>
                                  </w:rPr>
                                  <w:t>個別取組体系（基本的な取組み）</w:t>
                                </w:r>
                              </w:p>
                            </w:txbxContent>
                          </wps:txbx>
                          <wps:bodyPr wrap="square" rtlCol="0">
                            <a:noAutofit/>
                          </wps:bodyPr>
                        </wps:wsp>
                        <wpg:grpSp>
                          <wpg:cNvPr id="51" name="グループ化 51"/>
                          <wpg:cNvGrpSpPr/>
                          <wpg:grpSpPr>
                            <a:xfrm>
                              <a:off x="3733768" y="-92748"/>
                              <a:ext cx="3779652" cy="5800903"/>
                              <a:chOff x="3733768" y="-92748"/>
                              <a:chExt cx="3779652" cy="5800903"/>
                            </a:xfrm>
                          </wpg:grpSpPr>
                          <wps:wsp>
                            <wps:cNvPr id="193" name="正方形/長方形 193" descr="○がん検診受診率の向上&#10;○精密検査受診率の向上"/>
                            <wps:cNvSpPr/>
                            <wps:spPr>
                              <a:xfrm>
                                <a:off x="3812273" y="1663420"/>
                                <a:ext cx="3456996" cy="518294"/>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65CCB6" w14:textId="77777777" w:rsidR="00C27765" w:rsidRPr="00456192" w:rsidRDefault="00C27765"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○がん検診受診率の向上</w:t>
                                  </w:r>
                                </w:p>
                                <w:p w14:paraId="716B2E64" w14:textId="18CA3EAC" w:rsidR="00C27765" w:rsidRPr="00456192" w:rsidRDefault="00C27765"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w:t>
                                  </w:r>
                                  <w:r>
                                    <w:rPr>
                                      <w:rFonts w:ascii="ＭＳ 明朝" w:eastAsiaTheme="minorEastAsia" w:hAnsi="ＭＳ 明朝" w:cstheme="minorBidi" w:hint="eastAsia"/>
                                      <w:b/>
                                      <w:bCs/>
                                      <w:color w:val="000000" w:themeColor="dark1"/>
                                      <w:kern w:val="24"/>
                                      <w:sz w:val="20"/>
                                      <w:szCs w:val="20"/>
                                    </w:rPr>
                                    <w:t>精密検査受診率</w:t>
                                  </w:r>
                                  <w:r w:rsidRPr="00456192">
                                    <w:rPr>
                                      <w:rFonts w:ascii="ＭＳ 明朝" w:eastAsiaTheme="minorEastAsia" w:hAnsi="ＭＳ 明朝" w:cstheme="minorBidi" w:hint="eastAsia"/>
                                      <w:b/>
                                      <w:bCs/>
                                      <w:color w:val="000000" w:themeColor="dark1"/>
                                      <w:kern w:val="24"/>
                                      <w:sz w:val="20"/>
                                      <w:szCs w:val="20"/>
                                    </w:rPr>
                                    <w:t>の向上</w:t>
                                  </w:r>
                                </w:p>
                              </w:txbxContent>
                            </wps:txbx>
                            <wps:bodyPr rtlCol="0" anchor="ctr"/>
                          </wps:wsp>
                          <wps:wsp>
                            <wps:cNvPr id="194" name="正方形/長方形 194" descr="○肝炎ウイルス検査累積受検者数の増加&#10;○肝炎ウイルス精密検査受診率の向上"/>
                            <wps:cNvSpPr/>
                            <wps:spPr>
                              <a:xfrm>
                                <a:off x="3809563" y="1124806"/>
                                <a:ext cx="3466863" cy="504055"/>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4CA31B" w14:textId="6E0F972D" w:rsidR="00C27765" w:rsidRPr="00456192" w:rsidRDefault="00C27765" w:rsidP="00540AC9">
                                  <w:pPr>
                                    <w:spacing w:line="240" w:lineRule="exact"/>
                                    <w:rPr>
                                      <w:rFonts w:asciiTheme="minorEastAsia" w:eastAsiaTheme="minorEastAsia" w:hAnsiTheme="minorEastAsia"/>
                                      <w:b/>
                                      <w:sz w:val="20"/>
                                    </w:rPr>
                                  </w:pPr>
                                  <w:r>
                                    <w:rPr>
                                      <w:rFonts w:asciiTheme="minorEastAsia" w:eastAsiaTheme="minorEastAsia" w:hAnsiTheme="minorEastAsia" w:hint="eastAsia"/>
                                      <w:b/>
                                      <w:sz w:val="20"/>
                                    </w:rPr>
                                    <w:t>○肝炎ウイルス検査累積受検</w:t>
                                  </w:r>
                                  <w:r w:rsidRPr="00456192">
                                    <w:rPr>
                                      <w:rFonts w:asciiTheme="minorEastAsia" w:eastAsiaTheme="minorEastAsia" w:hAnsiTheme="minorEastAsia" w:hint="eastAsia"/>
                                      <w:b/>
                                      <w:sz w:val="20"/>
                                    </w:rPr>
                                    <w:t>者数の増加</w:t>
                                  </w:r>
                                </w:p>
                                <w:p w14:paraId="6619FA8E" w14:textId="6E77D789" w:rsidR="00C27765" w:rsidRPr="00456192" w:rsidRDefault="00C27765" w:rsidP="00540AC9">
                                  <w:pPr>
                                    <w:spacing w:line="240" w:lineRule="exact"/>
                                    <w:rPr>
                                      <w:rFonts w:asciiTheme="minorEastAsia" w:eastAsiaTheme="minorEastAsia" w:hAnsiTheme="minorEastAsia"/>
                                      <w:b/>
                                      <w:sz w:val="20"/>
                                    </w:rPr>
                                  </w:pPr>
                                  <w:r w:rsidRPr="00456192">
                                    <w:rPr>
                                      <w:rFonts w:asciiTheme="minorEastAsia" w:eastAsiaTheme="minorEastAsia" w:hAnsiTheme="minorEastAsia" w:hint="eastAsia"/>
                                      <w:b/>
                                      <w:sz w:val="20"/>
                                    </w:rPr>
                                    <w:t>○肝炎ウイルス</w:t>
                                  </w:r>
                                  <w:r>
                                    <w:rPr>
                                      <w:rFonts w:asciiTheme="minorEastAsia" w:eastAsiaTheme="minorEastAsia" w:hAnsiTheme="minorEastAsia" w:hint="eastAsia"/>
                                      <w:b/>
                                      <w:sz w:val="20"/>
                                    </w:rPr>
                                    <w:t>精密検査受診率</w:t>
                                  </w:r>
                                  <w:r w:rsidRPr="00456192">
                                    <w:rPr>
                                      <w:rFonts w:asciiTheme="minorEastAsia" w:eastAsiaTheme="minorEastAsia" w:hAnsiTheme="minorEastAsia" w:hint="eastAsia"/>
                                      <w:b/>
                                      <w:sz w:val="20"/>
                                    </w:rPr>
                                    <w:t>の向上</w:t>
                                  </w:r>
                                </w:p>
                              </w:txbxContent>
                            </wps:txbx>
                            <wps:bodyPr rtlCol="0" anchor="ctr"/>
                          </wps:wsp>
                          <wps:wsp>
                            <wps:cNvPr id="203" name="正方形/長方形 203" descr="＜モニタリング指標＞&#10;・がん診療連携拠点病院のカバー率&#10;・がん患者の５年相対生存率&#10;・がん診断症例数、悪性腫瘍手術件数&#10;　放射線治療延べ患者数、外来化学療法延べ患者数&#10;・診断から治療開始日までの平均日数&#10;・がん治療連携計画策定料加算の件数&#10;・小児・AYA世代の５年実測生存率&#10;・長期フォローアップについて説明を受けた人の割合&#10;・指定医療機関の妊孕性温存治療実施件数、カウンセリング件数&#10;・緩和ケアチームの新規診療症例数　・緩和ケア研修受講率&#10;・在宅緩和ケアに取り組む医療機関数&#10;・がん患者の緩和ケアに対する理解度の向上&#10;"/>
                            <wps:cNvSpPr/>
                            <wps:spPr>
                              <a:xfrm>
                                <a:off x="3799049" y="2587051"/>
                                <a:ext cx="3714371" cy="2344850"/>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14:paraId="662F64F5" w14:textId="77777777" w:rsidR="00C27765" w:rsidRPr="007F0146" w:rsidRDefault="00C27765" w:rsidP="00C202F1">
                                  <w:pPr>
                                    <w:pStyle w:val="Web"/>
                                    <w:spacing w:before="0" w:beforeAutospacing="0" w:after="0" w:afterAutospacing="0" w:line="22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＜モニタリング指標＞</w:t>
                                  </w:r>
                                </w:p>
                                <w:p w14:paraId="3DD63BC0" w14:textId="7DB697FE"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b/>
                                      <w:bCs/>
                                      <w:color w:val="000000" w:themeColor="text1"/>
                                      <w:kern w:val="24"/>
                                      <w:sz w:val="16"/>
                                      <w:szCs w:val="16"/>
                                    </w:rPr>
                                    <w:t>がん診療連携拠点病院のカバー率</w:t>
                                  </w:r>
                                </w:p>
                                <w:p w14:paraId="60D0BD59" w14:textId="77777777"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b/>
                                      <w:bCs/>
                                      <w:color w:val="000000" w:themeColor="text1"/>
                                      <w:kern w:val="24"/>
                                      <w:sz w:val="16"/>
                                      <w:szCs w:val="16"/>
                                    </w:rPr>
                                    <w:t>がん患者の５年相対生存率</w:t>
                                  </w:r>
                                </w:p>
                                <w:p w14:paraId="42FCE409" w14:textId="3C931654" w:rsidR="00C27765" w:rsidRPr="007F0146" w:rsidRDefault="00C27765"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・がん</w:t>
                                  </w:r>
                                  <w:r w:rsidRPr="007F0146">
                                    <w:rPr>
                                      <w:rFonts w:ascii="ＭＳ 明朝" w:eastAsiaTheme="minorEastAsia" w:hAnsi="ＭＳ 明朝" w:cstheme="minorBidi"/>
                                      <w:b/>
                                      <w:bCs/>
                                      <w:color w:val="000000" w:themeColor="text1"/>
                                      <w:kern w:val="24"/>
                                      <w:sz w:val="16"/>
                                      <w:szCs w:val="16"/>
                                    </w:rPr>
                                    <w:t>診断症例数</w:t>
                                  </w:r>
                                  <w:r w:rsidRPr="007F0146">
                                    <w:rPr>
                                      <w:rFonts w:ascii="ＭＳ 明朝" w:eastAsiaTheme="minorEastAsia" w:hAnsi="ＭＳ 明朝" w:cstheme="minorBidi" w:hint="eastAsia"/>
                                      <w:b/>
                                      <w:bCs/>
                                      <w:color w:val="000000" w:themeColor="text1"/>
                                      <w:kern w:val="24"/>
                                      <w:sz w:val="16"/>
                                      <w:szCs w:val="16"/>
                                    </w:rPr>
                                    <w:t>、悪性腫瘍手術件数</w:t>
                                  </w:r>
                                </w:p>
                                <w:p w14:paraId="7AC50BE7" w14:textId="77777777" w:rsidR="00C27765" w:rsidRPr="007F0146" w:rsidRDefault="00C27765"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 xml:space="preserve">　放射線治療延べ患者数、外来化学療法延べ患者数</w:t>
                                  </w:r>
                                </w:p>
                                <w:p w14:paraId="1C454703" w14:textId="77777777"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・診断から治療開始</w:t>
                                  </w:r>
                                  <w:r w:rsidRPr="007F0146">
                                    <w:rPr>
                                      <w:rFonts w:ascii="ＭＳ 明朝" w:eastAsiaTheme="minorEastAsia" w:hAnsi="ＭＳ 明朝" w:cstheme="minorBidi"/>
                                      <w:b/>
                                      <w:bCs/>
                                      <w:color w:val="000000" w:themeColor="text1"/>
                                      <w:kern w:val="24"/>
                                      <w:sz w:val="16"/>
                                      <w:szCs w:val="16"/>
                                    </w:rPr>
                                    <w:t>日までの平均日数</w:t>
                                  </w:r>
                                </w:p>
                                <w:p w14:paraId="28C20BF1" w14:textId="77777777"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・がん治療</w:t>
                                  </w:r>
                                  <w:r w:rsidRPr="007F0146">
                                    <w:rPr>
                                      <w:rFonts w:ascii="ＭＳ 明朝" w:eastAsiaTheme="minorEastAsia" w:hAnsi="ＭＳ 明朝" w:cstheme="minorBidi"/>
                                      <w:b/>
                                      <w:bCs/>
                                      <w:color w:val="000000" w:themeColor="text1"/>
                                      <w:kern w:val="24"/>
                                      <w:sz w:val="16"/>
                                      <w:szCs w:val="16"/>
                                    </w:rPr>
                                    <w:t>連携計画策定料加算の件数</w:t>
                                  </w:r>
                                </w:p>
                                <w:p w14:paraId="3750EBD3" w14:textId="77777777"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・小児・</w:t>
                                  </w:r>
                                  <w:r w:rsidRPr="007F0146">
                                    <w:rPr>
                                      <w:rFonts w:ascii="ＭＳ 明朝" w:eastAsiaTheme="minorEastAsia" w:hAnsi="ＭＳ 明朝" w:cstheme="minorBidi"/>
                                      <w:b/>
                                      <w:bCs/>
                                      <w:color w:val="000000" w:themeColor="text1"/>
                                      <w:kern w:val="24"/>
                                      <w:sz w:val="16"/>
                                      <w:szCs w:val="16"/>
                                    </w:rPr>
                                    <w:t>AYA世代の５年実測生存率</w:t>
                                  </w:r>
                                </w:p>
                                <w:p w14:paraId="3673DE3C" w14:textId="4D0628A8"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b/>
                                      <w:bCs/>
                                      <w:color w:val="000000" w:themeColor="text1"/>
                                      <w:kern w:val="24"/>
                                      <w:sz w:val="16"/>
                                      <w:szCs w:val="16"/>
                                    </w:rPr>
                                    <w:t>長期フォローアップについて説明を受けた人の割合</w:t>
                                  </w:r>
                                </w:p>
                                <w:p w14:paraId="648D605C" w14:textId="7C043C88"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・指定医療機関の妊孕性温存治療実施</w:t>
                                  </w:r>
                                  <w:r w:rsidRPr="007F0146">
                                    <w:rPr>
                                      <w:rFonts w:ascii="ＭＳ 明朝" w:eastAsiaTheme="minorEastAsia" w:hAnsi="ＭＳ 明朝" w:cstheme="minorBidi"/>
                                      <w:b/>
                                      <w:bCs/>
                                      <w:color w:val="000000" w:themeColor="text1"/>
                                      <w:kern w:val="24"/>
                                      <w:sz w:val="16"/>
                                      <w:szCs w:val="16"/>
                                    </w:rPr>
                                    <w:t>件数、カウンセリング件数</w:t>
                                  </w:r>
                                </w:p>
                                <w:p w14:paraId="1EA3FEF7" w14:textId="22B95B84" w:rsidR="00C27765" w:rsidRPr="007F0146" w:rsidRDefault="00C27765"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・緩和ケアチームの新規診療症例数　・緩和ケア研修受講率</w:t>
                                  </w:r>
                                </w:p>
                                <w:p w14:paraId="14791350" w14:textId="77777777"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・在宅緩和ケアに取り組む医療機関数</w:t>
                                  </w:r>
                                </w:p>
                                <w:p w14:paraId="47B7BF5A" w14:textId="431BD8BF" w:rsidR="00C27765" w:rsidRPr="007F0146" w:rsidRDefault="00C27765"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b/>
                                      <w:bCs/>
                                      <w:color w:val="000000" w:themeColor="text1"/>
                                      <w:kern w:val="24"/>
                                      <w:sz w:val="16"/>
                                      <w:szCs w:val="16"/>
                                    </w:rPr>
                                    <w:t>がん患者の緩和ケアに対する理解度の向上</w:t>
                                  </w:r>
                                </w:p>
                              </w:txbxContent>
                            </wps:txbx>
                            <wps:bodyPr lIns="36000" tIns="0" rIns="0" bIns="0" rtlCol="0" anchor="ctr"/>
                          </wps:wsp>
                          <wps:wsp>
                            <wps:cNvPr id="206" name="正方形/長方形 206" descr="○20歳以上の者の喫煙率の減少&#10;○官公庁、学校など全面禁煙の割合の向上&#10;○望まない受動喫煙の機会を有する者の割合の減少&#10;"/>
                            <wps:cNvSpPr/>
                            <wps:spPr>
                              <a:xfrm>
                                <a:off x="3812273" y="-92748"/>
                                <a:ext cx="3464153" cy="647677"/>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CED33B" w14:textId="44FD315D" w:rsidR="00C27765" w:rsidRPr="007F0146" w:rsidRDefault="00C27765" w:rsidP="00FD1151">
                                  <w:pPr>
                                    <w:pStyle w:val="Web"/>
                                    <w:spacing w:before="0" w:beforeAutospacing="0" w:after="0" w:afterAutospacing="0" w:line="220" w:lineRule="exact"/>
                                    <w:rPr>
                                      <w:color w:val="000000" w:themeColor="text1"/>
                                    </w:rPr>
                                  </w:pPr>
                                  <w:r w:rsidRPr="007F0146">
                                    <w:rPr>
                                      <w:rFonts w:ascii="ＭＳ 明朝" w:eastAsiaTheme="minorEastAsia" w:hAnsi="ＭＳ 明朝" w:cstheme="minorBidi" w:hint="eastAsia"/>
                                      <w:b/>
                                      <w:bCs/>
                                      <w:color w:val="000000" w:themeColor="text1"/>
                                      <w:kern w:val="24"/>
                                      <w:sz w:val="20"/>
                                      <w:szCs w:val="20"/>
                                    </w:rPr>
                                    <w:t>○20歳以上</w:t>
                                  </w:r>
                                  <w:r w:rsidRPr="007F0146">
                                    <w:rPr>
                                      <w:rFonts w:ascii="ＭＳ 明朝" w:eastAsiaTheme="minorEastAsia" w:hAnsi="ＭＳ 明朝" w:cstheme="minorBidi"/>
                                      <w:b/>
                                      <w:bCs/>
                                      <w:color w:val="000000" w:themeColor="text1"/>
                                      <w:kern w:val="24"/>
                                      <w:sz w:val="20"/>
                                      <w:szCs w:val="20"/>
                                    </w:rPr>
                                    <w:t>の者</w:t>
                                  </w:r>
                                  <w:r w:rsidRPr="007F0146">
                                    <w:rPr>
                                      <w:rFonts w:ascii="ＭＳ 明朝" w:eastAsiaTheme="minorEastAsia" w:hAnsi="ＭＳ 明朝" w:cstheme="minorBidi" w:hint="eastAsia"/>
                                      <w:b/>
                                      <w:bCs/>
                                      <w:color w:val="000000" w:themeColor="text1"/>
                                      <w:kern w:val="24"/>
                                      <w:sz w:val="20"/>
                                      <w:szCs w:val="20"/>
                                    </w:rPr>
                                    <w:t>の喫煙率の減少</w:t>
                                  </w:r>
                                </w:p>
                                <w:p w14:paraId="308A3A87" w14:textId="77777777" w:rsidR="00C27765" w:rsidRPr="007F0146" w:rsidRDefault="00C27765" w:rsidP="00FD1151">
                                  <w:pPr>
                                    <w:pStyle w:val="Web"/>
                                    <w:spacing w:before="0" w:beforeAutospacing="0" w:after="0" w:afterAutospacing="0" w:line="220" w:lineRule="exact"/>
                                    <w:rPr>
                                      <w:color w:val="000000" w:themeColor="text1"/>
                                    </w:rPr>
                                  </w:pPr>
                                  <w:r w:rsidRPr="007F0146">
                                    <w:rPr>
                                      <w:rFonts w:ascii="ＭＳ 明朝" w:eastAsiaTheme="minorEastAsia" w:hAnsi="ＭＳ 明朝" w:cstheme="minorBidi" w:hint="eastAsia"/>
                                      <w:b/>
                                      <w:bCs/>
                                      <w:color w:val="000000" w:themeColor="text1"/>
                                      <w:kern w:val="24"/>
                                      <w:sz w:val="20"/>
                                      <w:szCs w:val="20"/>
                                    </w:rPr>
                                    <w:t>○官公庁、学校など全面禁煙の割合の向上</w:t>
                                  </w:r>
                                </w:p>
                                <w:p w14:paraId="41F41A72" w14:textId="4192DFEF" w:rsidR="00C27765" w:rsidRPr="007F0146" w:rsidRDefault="00C27765" w:rsidP="00FD1151">
                                  <w:pPr>
                                    <w:pStyle w:val="Web"/>
                                    <w:spacing w:before="0" w:beforeAutospacing="0" w:after="0" w:afterAutospacing="0" w:line="220" w:lineRule="exact"/>
                                    <w:rPr>
                                      <w:color w:val="000000" w:themeColor="text1"/>
                                      <w:sz w:val="21"/>
                                    </w:rPr>
                                  </w:pPr>
                                  <w:r w:rsidRPr="007F0146">
                                    <w:rPr>
                                      <w:rFonts w:ascii="ＭＳ 明朝" w:eastAsiaTheme="minorEastAsia" w:hAnsi="ＭＳ 明朝" w:cstheme="minorBidi" w:hint="eastAsia"/>
                                      <w:b/>
                                      <w:bCs/>
                                      <w:color w:val="000000" w:themeColor="text1"/>
                                      <w:kern w:val="24"/>
                                      <w:sz w:val="20"/>
                                      <w:szCs w:val="20"/>
                                    </w:rPr>
                                    <w:t>○</w:t>
                                  </w:r>
                                  <w:r w:rsidRPr="007F0146">
                                    <w:rPr>
                                      <w:rFonts w:ascii="ＭＳ 明朝" w:eastAsiaTheme="minorEastAsia" w:hAnsi="ＭＳ 明朝" w:cstheme="minorBidi" w:hint="eastAsia"/>
                                      <w:b/>
                                      <w:bCs/>
                                      <w:color w:val="000000" w:themeColor="text1"/>
                                      <w:kern w:val="24"/>
                                      <w:sz w:val="16"/>
                                      <w:szCs w:val="20"/>
                                    </w:rPr>
                                    <w:t>望まない受動喫煙の機会を有する者の割合の減少</w:t>
                                  </w:r>
                                </w:p>
                              </w:txbxContent>
                            </wps:txbx>
                            <wps:bodyPr rtlCol="0" anchor="ctr"/>
                          </wps:wsp>
                          <wps:wsp>
                            <wps:cNvPr id="207" name="正方形/長方形 207" descr="○がん患者の緩和ケアに対する満足度の向上"/>
                            <wps:cNvSpPr/>
                            <wps:spPr>
                              <a:xfrm>
                                <a:off x="3733768" y="2222717"/>
                                <a:ext cx="3555882" cy="316481"/>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314478" w14:textId="77777777" w:rsidR="00C27765" w:rsidRPr="00456192" w:rsidRDefault="00C27765"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○がん患者の緩和ケアに対する満足度の向上</w:t>
                                  </w:r>
                                </w:p>
                              </w:txbxContent>
                            </wps:txbx>
                            <wps:bodyPr rtlCol="0" anchor="ctr"/>
                          </wps:wsp>
                          <wps:wsp>
                            <wps:cNvPr id="208" name="正方形/長方形 208" descr="○がん患者のがん相談支援センターに対する認知度の向上"/>
                            <wps:cNvSpPr/>
                            <wps:spPr>
                              <a:xfrm>
                                <a:off x="3761012" y="5393118"/>
                                <a:ext cx="3555882" cy="315037"/>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4153F3" w14:textId="77777777" w:rsidR="00C27765" w:rsidRPr="00456192" w:rsidRDefault="00C27765" w:rsidP="00540AC9">
                                  <w:pPr>
                                    <w:pStyle w:val="Web"/>
                                    <w:spacing w:before="0" w:beforeAutospacing="0" w:after="0" w:afterAutospacing="0" w:line="280" w:lineRule="exact"/>
                                    <w:rPr>
                                      <w:rFonts w:asciiTheme="minorEastAsia" w:eastAsiaTheme="minorEastAsia" w:hAnsiTheme="minorEastAsia"/>
                                      <w:b/>
                                      <w:sz w:val="20"/>
                                      <w:szCs w:val="18"/>
                                    </w:rPr>
                                  </w:pPr>
                                  <w:r w:rsidRPr="00456192">
                                    <w:rPr>
                                      <w:rFonts w:asciiTheme="minorEastAsia" w:eastAsiaTheme="minorEastAsia" w:hAnsiTheme="minorEastAsia" w:cstheme="minorBidi" w:hint="eastAsia"/>
                                      <w:b/>
                                      <w:bCs/>
                                      <w:color w:val="000000" w:themeColor="dark1"/>
                                      <w:spacing w:val="-20"/>
                                      <w:kern w:val="24"/>
                                      <w:sz w:val="20"/>
                                      <w:szCs w:val="18"/>
                                    </w:rPr>
                                    <w:t>○がん患者のがん相談支援センターに対する認知度の向上</w:t>
                                  </w:r>
                                </w:p>
                              </w:txbxContent>
                            </wps:txbx>
                            <wps:bodyPr rtlCol="0" anchor="ctr"/>
                          </wps:wsp>
                        </wpg:grpSp>
                        <wps:wsp>
                          <wps:cNvPr id="210" name="正方形/長方形 210" descr="＜モニタリング指標＞&#10;・がん相談支援センターの相談件数（就労、アピアランスケアなど）&#10;・がん相談支援センターに従事する社会福祉士の配置割合&#10;・「大阪がん情報」へのアクセス件数"/>
                          <wps:cNvSpPr/>
                          <wps:spPr>
                            <a:xfrm>
                              <a:off x="3771383" y="5794969"/>
                              <a:ext cx="3631945" cy="729987"/>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14:paraId="7837DAAC" w14:textId="77777777" w:rsidR="00C27765" w:rsidRPr="007F0146" w:rsidRDefault="00C27765" w:rsidP="00C202F1">
                                <w:pPr>
                                  <w:pStyle w:val="Web"/>
                                  <w:spacing w:before="0" w:beforeAutospacing="0" w:after="0" w:afterAutospacing="0" w:line="22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＜モニタリング指標＞</w:t>
                                </w:r>
                              </w:p>
                              <w:p w14:paraId="7FBAE644" w14:textId="4588AF55" w:rsidR="00C27765" w:rsidRPr="007F0146" w:rsidRDefault="00C27765" w:rsidP="00C202F1">
                                <w:pPr>
                                  <w:pStyle w:val="Web"/>
                                  <w:spacing w:before="0" w:beforeAutospacing="0" w:after="0" w:afterAutospacing="0" w:line="22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w:t>
                                </w:r>
                                <w:r w:rsidRPr="007F0146">
                                  <w:rPr>
                                    <w:rFonts w:ascii="ＭＳ 明朝" w:eastAsiaTheme="minorEastAsia" w:hAnsi="ＭＳ 明朝" w:cstheme="minorBidi" w:hint="eastAsia"/>
                                    <w:b/>
                                    <w:bCs/>
                                    <w:color w:val="000000" w:themeColor="text1"/>
                                    <w:spacing w:val="-20"/>
                                    <w:kern w:val="24"/>
                                    <w:sz w:val="18"/>
                                    <w:szCs w:val="20"/>
                                  </w:rPr>
                                  <w:t>がん相談支援センターの相談件数（就労、アピアランスケアなど）</w:t>
                                </w:r>
                              </w:p>
                              <w:p w14:paraId="0B22738B" w14:textId="2BD8E983"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8"/>
                                    <w:szCs w:val="20"/>
                                  </w:rPr>
                                </w:pPr>
                                <w:r w:rsidRPr="007F0146">
                                  <w:rPr>
                                    <w:rFonts w:ascii="ＭＳ 明朝" w:eastAsiaTheme="minorEastAsia" w:hAnsi="ＭＳ 明朝" w:cstheme="minorBidi" w:hint="eastAsia"/>
                                    <w:b/>
                                    <w:bCs/>
                                    <w:color w:val="000000" w:themeColor="text1"/>
                                    <w:kern w:val="24"/>
                                    <w:sz w:val="18"/>
                                    <w:szCs w:val="20"/>
                                  </w:rPr>
                                  <w:t>・</w:t>
                                </w:r>
                                <w:r w:rsidRPr="007F0146">
                                  <w:rPr>
                                    <w:rFonts w:ascii="ＭＳ 明朝" w:eastAsiaTheme="minorEastAsia" w:hAnsi="ＭＳ 明朝" w:cstheme="minorBidi"/>
                                    <w:b/>
                                    <w:bCs/>
                                    <w:color w:val="000000" w:themeColor="text1"/>
                                    <w:spacing w:val="-20"/>
                                    <w:kern w:val="24"/>
                                    <w:sz w:val="18"/>
                                    <w:szCs w:val="20"/>
                                  </w:rPr>
                                  <w:t>がん相談支援センターに従事する社会福祉士の</w:t>
                                </w:r>
                                <w:r w:rsidRPr="007F0146">
                                  <w:rPr>
                                    <w:rFonts w:ascii="ＭＳ 明朝" w:eastAsiaTheme="minorEastAsia" w:hAnsi="ＭＳ 明朝" w:cstheme="minorBidi" w:hint="eastAsia"/>
                                    <w:b/>
                                    <w:bCs/>
                                    <w:color w:val="000000" w:themeColor="text1"/>
                                    <w:spacing w:val="-20"/>
                                    <w:kern w:val="24"/>
                                    <w:sz w:val="18"/>
                                    <w:szCs w:val="20"/>
                                  </w:rPr>
                                  <w:t>配置割合</w:t>
                                </w:r>
                              </w:p>
                              <w:p w14:paraId="4020E072" w14:textId="21FC7BA1" w:rsidR="00C27765" w:rsidRPr="007F0146" w:rsidRDefault="00C27765" w:rsidP="00C202F1">
                                <w:pPr>
                                  <w:pStyle w:val="Web"/>
                                  <w:spacing w:before="0" w:beforeAutospacing="0" w:after="0" w:afterAutospacing="0" w:line="22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w:t>
                                </w:r>
                                <w:r w:rsidRPr="007F0146">
                                  <w:rPr>
                                    <w:rFonts w:ascii="ＭＳ 明朝" w:eastAsiaTheme="minorEastAsia" w:hAnsi="ＭＳ 明朝" w:cstheme="minorBidi"/>
                                    <w:b/>
                                    <w:bCs/>
                                    <w:color w:val="000000" w:themeColor="text1"/>
                                    <w:kern w:val="24"/>
                                    <w:sz w:val="18"/>
                                    <w:szCs w:val="20"/>
                                  </w:rPr>
                                  <w:t>大阪がん情報」へのアクセス件数</w:t>
                                </w:r>
                              </w:p>
                            </w:txbxContent>
                          </wps:txbx>
                          <wps:bodyPr lIns="36000" tIns="0" rIns="0" bIns="0" rtlCol="0" anchor="ctr"/>
                        </wps:wsp>
                        <wps:wsp>
                          <wps:cNvPr id="212" name="直線コネクタ 212"/>
                          <wps:cNvCnPr>
                            <a:stCxn id="206" idx="3"/>
                          </wps:cNvCnPr>
                          <wps:spPr>
                            <a:xfrm flipV="1">
                              <a:off x="7276349" y="157232"/>
                              <a:ext cx="241741" cy="0"/>
                            </a:xfrm>
                            <a:prstGeom prst="line">
                              <a:avLst/>
                            </a:prstGeom>
                            <a:ln w="88900">
                              <a:tailEnd type="none"/>
                            </a:ln>
                          </wps:spPr>
                          <wps:style>
                            <a:lnRef idx="1">
                              <a:schemeClr val="accent1"/>
                            </a:lnRef>
                            <a:fillRef idx="0">
                              <a:schemeClr val="accent1"/>
                            </a:fillRef>
                            <a:effectRef idx="0">
                              <a:schemeClr val="accent1"/>
                            </a:effectRef>
                            <a:fontRef idx="minor">
                              <a:schemeClr val="tx1"/>
                            </a:fontRef>
                          </wps:style>
                          <wps:bodyPr/>
                        </wps:wsp>
                        <wps:wsp>
                          <wps:cNvPr id="213" name="直線コネクタ 213"/>
                          <wps:cNvCnPr/>
                          <wps:spPr>
                            <a:xfrm>
                              <a:off x="7289498" y="2363909"/>
                              <a:ext cx="241832" cy="0"/>
                            </a:xfrm>
                            <a:prstGeom prst="line">
                              <a:avLst/>
                            </a:prstGeom>
                            <a:ln w="88900">
                              <a:tailEnd type="none"/>
                            </a:ln>
                          </wps:spPr>
                          <wps:style>
                            <a:lnRef idx="1">
                              <a:schemeClr val="accent1"/>
                            </a:lnRef>
                            <a:fillRef idx="0">
                              <a:schemeClr val="accent1"/>
                            </a:fillRef>
                            <a:effectRef idx="0">
                              <a:schemeClr val="accent1"/>
                            </a:effectRef>
                            <a:fontRef idx="minor">
                              <a:schemeClr val="tx1"/>
                            </a:fontRef>
                          </wps:style>
                          <wps:bodyPr/>
                        </wps:wsp>
                        <wps:wsp>
                          <wps:cNvPr id="214" name="直線コネクタ 214"/>
                          <wps:cNvCnPr/>
                          <wps:spPr>
                            <a:xfrm>
                              <a:off x="7512326" y="112063"/>
                              <a:ext cx="479" cy="2302606"/>
                            </a:xfrm>
                            <a:prstGeom prst="line">
                              <a:avLst/>
                            </a:prstGeom>
                            <a:ln w="88900">
                              <a:tailEnd type="none"/>
                            </a:ln>
                          </wps:spPr>
                          <wps:style>
                            <a:lnRef idx="1">
                              <a:schemeClr val="accent1"/>
                            </a:lnRef>
                            <a:fillRef idx="0">
                              <a:schemeClr val="accent1"/>
                            </a:fillRef>
                            <a:effectRef idx="0">
                              <a:schemeClr val="accent1"/>
                            </a:effectRef>
                            <a:fontRef idx="minor">
                              <a:schemeClr val="tx1"/>
                            </a:fontRef>
                          </wps:style>
                          <wps:bodyPr/>
                        </wps:wsp>
                      </wpg:grpSp>
                      <wps:wsp>
                        <wps:cNvPr id="3084" name="Rectangle 4" descr="第４期大阪府がん対策推進計画の基本的な考え方"/>
                        <wps:cNvSpPr>
                          <a:spLocks noChangeArrowheads="1"/>
                        </wps:cNvSpPr>
                        <wps:spPr bwMode="auto">
                          <a:xfrm>
                            <a:off x="599677" y="-414669"/>
                            <a:ext cx="5167973" cy="359916"/>
                          </a:xfrm>
                          <a:prstGeom prst="rect">
                            <a:avLst/>
                          </a:prstGeom>
                          <a:solidFill>
                            <a:schemeClr val="tx2">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2F700F0" w14:textId="0E083A2C" w:rsidR="00C27765" w:rsidRPr="007F0146" w:rsidRDefault="00C27765" w:rsidP="00540AC9">
                              <w:pPr>
                                <w:pStyle w:val="Web"/>
                                <w:spacing w:before="0" w:beforeAutospacing="0" w:after="0" w:afterAutospacing="0" w:line="380" w:lineRule="exact"/>
                                <w:rPr>
                                  <w:color w:val="FFFFFF" w:themeColor="background1"/>
                                </w:rPr>
                              </w:pPr>
                              <w:r w:rsidRPr="007F0146">
                                <w:rPr>
                                  <w:rFonts w:ascii="Meiryo UI" w:eastAsia="Meiryo UI" w:hAnsi="Meiryo UI" w:cs="Meiryo UI" w:hint="eastAsia"/>
                                  <w:b/>
                                  <w:bCs/>
                                  <w:color w:val="FFFFFF" w:themeColor="background1"/>
                                  <w:kern w:val="24"/>
                                  <w:sz w:val="36"/>
                                  <w:szCs w:val="36"/>
                                  <w:u w:val="single"/>
                                </w:rPr>
                                <w:t>第４期大阪府がん対策推進計画の基本的な考え方</w:t>
                              </w:r>
                            </w:p>
                          </w:txbxContent>
                        </wps:txbx>
                        <wps:bodyPr wrap="square" tIns="0" bIns="0" anchor="ctr" anchorCtr="1"/>
                      </wps:wsp>
                    </wpg:wgp>
                  </a:graphicData>
                </a:graphic>
                <wp14:sizeRelH relativeFrom="margin">
                  <wp14:pctWidth>0</wp14:pctWidth>
                </wp14:sizeRelH>
                <wp14:sizeRelV relativeFrom="margin">
                  <wp14:pctHeight>0</wp14:pctHeight>
                </wp14:sizeRelV>
              </wp:anchor>
            </w:drawing>
          </mc:Choice>
          <mc:Fallback>
            <w:pict>
              <v:group w14:anchorId="45D33C00" id="グループ化 301" o:spid="_x0000_s1164" alt="タイトル: 第3期大阪府がん対策推進計画の基本的な考え方" style="position:absolute;left:0;text-align:left;margin-left:-26.1pt;margin-top:-33.1pt;width:484.3pt;height:663.05pt;z-index:251634176;mso-width-relative:margin;mso-height-relative:margin" coordorigin=",-4146" coordsize="61506,8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">
                <v:group id="グループ化 24" o:spid="_x0000_s1165" style="position:absolute;top:1186;width:61506;height:78881" coordorigin=",-6895" coordsize="75313,8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正方形/長方形 29" o:spid="_x0000_s1166" alt="1　がんの予防・早期発見&#10;(1) がんの予防&#10;① たばこ対策&#10;② 喫煙以外の生活習慣の改善&#10;③ がんに関する感染症対策&#10;(2) 肝炎肝がん対策の推進&#10;　①肝炎・肝がんに関する正しい知識の普及啓発&#10;　②肝炎ウイルス検査の受検促進 &#10;　③肝炎肝がん医療の推進&#10;　④肝炎肝がんに関する普及啓発の推進&#10;(3) がん検診によるがんの早期発見&#10;①市町村におけるがん検診受診率の向上&#10;②がん検診の精度管理の充実&#10;③職域におけるがん検診の推進 " style="position:absolute;left:1457;top:-1258;width:73666;height:23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" fillcolor="#b6dde8 [1304]" stroked="f">
                    <v:textbox>
                      <w:txbxContent>
                        <w:p w14:paraId="5380D841" w14:textId="77777777" w:rsidR="00C27765" w:rsidRPr="007F0146" w:rsidRDefault="00C27765" w:rsidP="00663C87">
                          <w:pPr>
                            <w:pStyle w:val="Web"/>
                            <w:spacing w:before="0" w:beforeAutospacing="0" w:after="0" w:afterAutospacing="0" w:line="24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b/>
                              <w:bCs/>
                              <w:color w:val="000000" w:themeColor="text1"/>
                              <w:kern w:val="2"/>
                            </w:rPr>
                            <w:t xml:space="preserve">1　</w:t>
                          </w:r>
                          <w:r w:rsidRPr="007F0146">
                            <w:rPr>
                              <w:rFonts w:asciiTheme="minorEastAsia" w:eastAsiaTheme="minorEastAsia" w:hAnsiTheme="minorEastAsia" w:cs="Meiryo UI" w:hint="eastAsia"/>
                              <w:b/>
                              <w:bCs/>
                              <w:color w:val="000000" w:themeColor="text1"/>
                              <w:kern w:val="2"/>
                              <w:sz w:val="22"/>
                              <w:u w:val="single"/>
                            </w:rPr>
                            <w:t>がんの予防・早期発見</w:t>
                          </w:r>
                        </w:p>
                        <w:p w14:paraId="10F51BBE" w14:textId="3C8AA06A" w:rsidR="00C27765" w:rsidRPr="007F0146" w:rsidRDefault="00C27765"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(1) </w:t>
                          </w:r>
                          <w:r w:rsidRPr="007F0146">
                            <w:rPr>
                              <w:rFonts w:asciiTheme="minorEastAsia" w:eastAsiaTheme="minorEastAsia" w:hAnsiTheme="minorEastAsia" w:cs="Meiryo UI" w:hint="eastAsia"/>
                              <w:b/>
                              <w:bCs/>
                              <w:color w:val="000000" w:themeColor="text1"/>
                              <w:kern w:val="2"/>
                              <w:sz w:val="18"/>
                              <w:szCs w:val="18"/>
                            </w:rPr>
                            <w:t>がんの予防</w:t>
                          </w:r>
                        </w:p>
                        <w:p w14:paraId="2636119B" w14:textId="77777777" w:rsidR="00C27765" w:rsidRPr="007F0146" w:rsidRDefault="00C27765" w:rsidP="00663C87">
                          <w:pPr>
                            <w:pStyle w:val="Web"/>
                            <w:spacing w:before="0" w:beforeAutospacing="0" w:after="0" w:afterAutospacing="0" w:line="23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①</w:t>
                          </w: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たばこ対策</w:t>
                          </w:r>
                        </w:p>
                        <w:p w14:paraId="034E2906" w14:textId="77777777" w:rsidR="00C27765" w:rsidRPr="00077EC5" w:rsidRDefault="00C27765" w:rsidP="00663C87">
                          <w:pPr>
                            <w:pStyle w:val="Web"/>
                            <w:spacing w:before="0" w:beforeAutospacing="0" w:after="0" w:afterAutospacing="0" w:line="23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②</w:t>
                          </w: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喫煙以外の生活習慣の改善</w:t>
                          </w:r>
                        </w:p>
                        <w:p w14:paraId="68888A1E" w14:textId="74B91547" w:rsidR="00C27765" w:rsidRPr="00077EC5" w:rsidRDefault="00C27765" w:rsidP="00663C87">
                          <w:pPr>
                            <w:pStyle w:val="Web"/>
                            <w:spacing w:before="0" w:beforeAutospacing="0" w:after="0" w:afterAutospacing="0" w:line="23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③</w:t>
                          </w: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がんに</w:t>
                          </w:r>
                          <w:r w:rsidRPr="007F0146">
                            <w:rPr>
                              <w:rFonts w:asciiTheme="minorEastAsia" w:eastAsiaTheme="minorEastAsia" w:hAnsiTheme="minorEastAsia" w:cs="Meiryo UI"/>
                              <w:color w:val="000000" w:themeColor="text1"/>
                              <w:kern w:val="2"/>
                              <w:sz w:val="16"/>
                              <w:szCs w:val="16"/>
                            </w:rPr>
                            <w:t>関する感染症対策</w:t>
                          </w:r>
                        </w:p>
                        <w:p w14:paraId="592790EB" w14:textId="382651B4" w:rsidR="00C27765" w:rsidRPr="00FA5566" w:rsidRDefault="00C27765"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(2) </w:t>
                          </w:r>
                          <w:r w:rsidRPr="007F0146">
                            <w:rPr>
                              <w:rFonts w:asciiTheme="minorEastAsia" w:eastAsiaTheme="minorEastAsia" w:hAnsiTheme="minorEastAsia" w:cs="Meiryo UI" w:hint="eastAsia"/>
                              <w:b/>
                              <w:bCs/>
                              <w:color w:val="000000" w:themeColor="text1"/>
                              <w:kern w:val="2"/>
                              <w:sz w:val="18"/>
                              <w:szCs w:val="18"/>
                            </w:rPr>
                            <w:t>肝炎肝がん対策の推進</w:t>
                          </w:r>
                        </w:p>
                        <w:p w14:paraId="5DEF670E" w14:textId="77777777" w:rsidR="00C27765" w:rsidRPr="007F0146" w:rsidRDefault="00C27765"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hint="eastAsia"/>
                              <w:b/>
                              <w:bCs/>
                              <w:color w:val="000000" w:themeColor="text1"/>
                              <w:kern w:val="2"/>
                              <w:sz w:val="16"/>
                              <w:szCs w:val="16"/>
                            </w:rPr>
                            <w:t xml:space="preserve">　</w:t>
                          </w:r>
                          <w:r w:rsidRPr="007F0146">
                            <w:rPr>
                              <w:rFonts w:asciiTheme="minorEastAsia" w:eastAsiaTheme="minorEastAsia" w:hAnsiTheme="minorEastAsia" w:cs="Meiryo UI" w:hint="eastAsia"/>
                              <w:bCs/>
                              <w:color w:val="000000" w:themeColor="text1"/>
                              <w:kern w:val="2"/>
                              <w:sz w:val="16"/>
                              <w:szCs w:val="16"/>
                            </w:rPr>
                            <w:t>①肝炎・肝がんに</w:t>
                          </w:r>
                          <w:r w:rsidRPr="007F0146">
                            <w:rPr>
                              <w:rFonts w:asciiTheme="minorEastAsia" w:eastAsiaTheme="minorEastAsia" w:hAnsiTheme="minorEastAsia" w:cs="Meiryo UI"/>
                              <w:bCs/>
                              <w:color w:val="000000" w:themeColor="text1"/>
                              <w:kern w:val="2"/>
                              <w:sz w:val="16"/>
                              <w:szCs w:val="16"/>
                            </w:rPr>
                            <w:t>関する</w:t>
                          </w:r>
                          <w:r w:rsidRPr="007F0146">
                            <w:rPr>
                              <w:rFonts w:asciiTheme="minorEastAsia" w:eastAsiaTheme="minorEastAsia" w:hAnsiTheme="minorEastAsia" w:cs="Meiryo UI" w:hint="eastAsia"/>
                              <w:bCs/>
                              <w:color w:val="000000" w:themeColor="text1"/>
                              <w:kern w:val="2"/>
                              <w:sz w:val="16"/>
                              <w:szCs w:val="16"/>
                            </w:rPr>
                            <w:t>正しい知識</w:t>
                          </w:r>
                          <w:r w:rsidRPr="007F0146">
                            <w:rPr>
                              <w:rFonts w:asciiTheme="minorEastAsia" w:eastAsiaTheme="minorEastAsia" w:hAnsiTheme="minorEastAsia" w:cs="Meiryo UI"/>
                              <w:bCs/>
                              <w:color w:val="000000" w:themeColor="text1"/>
                              <w:kern w:val="2"/>
                              <w:sz w:val="16"/>
                              <w:szCs w:val="16"/>
                            </w:rPr>
                            <w:t>の普及啓発</w:t>
                          </w:r>
                        </w:p>
                        <w:p w14:paraId="44515C34" w14:textId="0EE3BE85" w:rsidR="00C27765" w:rsidRPr="007F0146" w:rsidRDefault="00C27765"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hint="eastAsia"/>
                              <w:bCs/>
                              <w:color w:val="000000" w:themeColor="text1"/>
                              <w:kern w:val="2"/>
                              <w:sz w:val="16"/>
                              <w:szCs w:val="16"/>
                            </w:rPr>
                            <w:t xml:space="preserve">　②肝炎ウイルス検査の</w:t>
                          </w:r>
                          <w:r>
                            <w:rPr>
                              <w:rFonts w:asciiTheme="minorEastAsia" w:eastAsiaTheme="minorEastAsia" w:hAnsiTheme="minorEastAsia" w:cs="Meiryo UI" w:hint="eastAsia"/>
                              <w:bCs/>
                              <w:color w:val="000000" w:themeColor="text1"/>
                              <w:kern w:val="2"/>
                              <w:sz w:val="16"/>
                              <w:szCs w:val="16"/>
                            </w:rPr>
                            <w:t>受検</w:t>
                          </w:r>
                          <w:r w:rsidRPr="007F0146">
                            <w:rPr>
                              <w:rFonts w:asciiTheme="minorEastAsia" w:eastAsiaTheme="minorEastAsia" w:hAnsiTheme="minorEastAsia" w:cs="Meiryo UI" w:hint="eastAsia"/>
                              <w:bCs/>
                              <w:color w:val="000000" w:themeColor="text1"/>
                              <w:kern w:val="2"/>
                              <w:sz w:val="16"/>
                              <w:szCs w:val="16"/>
                            </w:rPr>
                            <w:t>促進</w:t>
                          </w:r>
                          <w:r w:rsidRPr="007F0146">
                            <w:rPr>
                              <w:rFonts w:asciiTheme="minorEastAsia" w:eastAsiaTheme="minorEastAsia" w:hAnsiTheme="minorEastAsia" w:cs="Meiryo UI"/>
                              <w:bCs/>
                              <w:color w:val="000000" w:themeColor="text1"/>
                              <w:kern w:val="2"/>
                              <w:sz w:val="16"/>
                              <w:szCs w:val="16"/>
                            </w:rPr>
                            <w:t xml:space="preserve"> </w:t>
                          </w:r>
                        </w:p>
                        <w:p w14:paraId="004B01C0" w14:textId="77777777" w:rsidR="00C27765" w:rsidRPr="007F0146" w:rsidRDefault="00C27765" w:rsidP="00663C87">
                          <w:pPr>
                            <w:pStyle w:val="Web"/>
                            <w:spacing w:before="0" w:beforeAutospacing="0" w:after="0" w:afterAutospacing="0" w:line="230" w:lineRule="exact"/>
                            <w:ind w:firstLine="102"/>
                            <w:rPr>
                              <w:rFonts w:asciiTheme="minorEastAsia" w:eastAsiaTheme="minorEastAsia" w:hAnsiTheme="minorEastAsia" w:cs="Meiryo UI"/>
                              <w:bCs/>
                              <w:color w:val="000000" w:themeColor="text1"/>
                              <w:kern w:val="2"/>
                              <w:sz w:val="16"/>
                              <w:szCs w:val="16"/>
                            </w:rPr>
                          </w:pPr>
                          <w:r w:rsidRPr="007F0146">
                            <w:rPr>
                              <w:rFonts w:asciiTheme="minorEastAsia" w:eastAsiaTheme="minorEastAsia" w:hAnsiTheme="minorEastAsia" w:cs="Meiryo UI" w:hint="eastAsia"/>
                              <w:b/>
                              <w:bCs/>
                              <w:color w:val="000000" w:themeColor="text1"/>
                              <w:kern w:val="2"/>
                              <w:sz w:val="16"/>
                              <w:szCs w:val="16"/>
                            </w:rPr>
                            <w:t xml:space="preserve">　</w:t>
                          </w:r>
                          <w:r w:rsidRPr="007F0146">
                            <w:rPr>
                              <w:rFonts w:asciiTheme="minorEastAsia" w:eastAsiaTheme="minorEastAsia" w:hAnsiTheme="minorEastAsia" w:cs="Meiryo UI"/>
                              <w:bCs/>
                              <w:color w:val="000000" w:themeColor="text1"/>
                              <w:kern w:val="2"/>
                              <w:sz w:val="16"/>
                              <w:szCs w:val="16"/>
                            </w:rPr>
                            <w:t>③肝炎肝がん医療</w:t>
                          </w:r>
                          <w:r w:rsidRPr="007F0146">
                            <w:rPr>
                              <w:rFonts w:asciiTheme="minorEastAsia" w:eastAsiaTheme="minorEastAsia" w:hAnsiTheme="minorEastAsia" w:cs="Meiryo UI" w:hint="eastAsia"/>
                              <w:bCs/>
                              <w:color w:val="000000" w:themeColor="text1"/>
                              <w:kern w:val="2"/>
                              <w:sz w:val="16"/>
                              <w:szCs w:val="16"/>
                            </w:rPr>
                            <w:t>の推進</w:t>
                          </w:r>
                        </w:p>
                        <w:p w14:paraId="588EC178" w14:textId="77777777" w:rsidR="00C27765" w:rsidRPr="007F0146" w:rsidRDefault="00C27765" w:rsidP="00663C87">
                          <w:pPr>
                            <w:pStyle w:val="Web"/>
                            <w:spacing w:before="0" w:beforeAutospacing="0" w:after="0" w:afterAutospacing="0" w:line="230" w:lineRule="exact"/>
                            <w:ind w:firstLine="102"/>
                            <w:rPr>
                              <w:rFonts w:asciiTheme="minorEastAsia" w:eastAsiaTheme="minorEastAsia" w:hAnsiTheme="minorEastAsia"/>
                              <w:color w:val="000000" w:themeColor="text1"/>
                            </w:rPr>
                          </w:pPr>
                          <w:r w:rsidRPr="007F0146">
                            <w:rPr>
                              <w:rFonts w:asciiTheme="minorEastAsia" w:eastAsiaTheme="minorEastAsia" w:hAnsiTheme="minorEastAsia" w:cs="Meiryo UI" w:hint="eastAsia"/>
                              <w:bCs/>
                              <w:color w:val="000000" w:themeColor="text1"/>
                              <w:kern w:val="2"/>
                              <w:sz w:val="16"/>
                              <w:szCs w:val="16"/>
                            </w:rPr>
                            <w:t xml:space="preserve">　④肝炎肝がんに関する普及啓発の推進</w:t>
                          </w:r>
                        </w:p>
                        <w:p w14:paraId="77A10490" w14:textId="77777777" w:rsidR="00C27765" w:rsidRPr="007F0146" w:rsidRDefault="00C27765"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w:t>
                          </w:r>
                          <w:r w:rsidRPr="007F0146">
                            <w:rPr>
                              <w:rFonts w:asciiTheme="minorEastAsia" w:eastAsiaTheme="minorEastAsia" w:hAnsiTheme="minorEastAsia" w:cs="Meiryo UI" w:hint="eastAsia"/>
                              <w:b/>
                              <w:bCs/>
                              <w:color w:val="000000" w:themeColor="text1"/>
                              <w:kern w:val="2"/>
                              <w:sz w:val="18"/>
                              <w:szCs w:val="18"/>
                            </w:rPr>
                            <w:t>3</w:t>
                          </w:r>
                          <w:r w:rsidRPr="007F0146">
                            <w:rPr>
                              <w:rFonts w:asciiTheme="minorEastAsia" w:eastAsiaTheme="minorEastAsia" w:hAnsiTheme="minorEastAsia" w:cs="Meiryo UI"/>
                              <w:b/>
                              <w:bCs/>
                              <w:color w:val="000000" w:themeColor="text1"/>
                              <w:kern w:val="2"/>
                              <w:sz w:val="18"/>
                              <w:szCs w:val="18"/>
                            </w:rPr>
                            <w:t xml:space="preserve">) </w:t>
                          </w:r>
                          <w:r w:rsidRPr="007F0146">
                            <w:rPr>
                              <w:rFonts w:asciiTheme="minorEastAsia" w:eastAsiaTheme="minorEastAsia" w:hAnsiTheme="minorEastAsia" w:cs="Meiryo UI" w:hint="eastAsia"/>
                              <w:b/>
                              <w:bCs/>
                              <w:color w:val="000000" w:themeColor="text1"/>
                              <w:kern w:val="2"/>
                              <w:sz w:val="18"/>
                              <w:szCs w:val="18"/>
                            </w:rPr>
                            <w:t>がん検診によるがんの早期発見</w:t>
                          </w:r>
                        </w:p>
                        <w:p w14:paraId="77390D15" w14:textId="77777777" w:rsidR="00C27765" w:rsidRPr="007F0146" w:rsidRDefault="00C27765" w:rsidP="00663C87">
                          <w:pPr>
                            <w:pStyle w:val="Web"/>
                            <w:spacing w:before="0" w:beforeAutospacing="0" w:after="0" w:afterAutospacing="0" w:line="23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①市町村におけるがん検診受診率の向上</w:t>
                          </w:r>
                        </w:p>
                        <w:p w14:paraId="62B7D9BC" w14:textId="77777777" w:rsidR="00C27765" w:rsidRPr="007F0146" w:rsidRDefault="00C27765" w:rsidP="00663C87">
                          <w:pPr>
                            <w:pStyle w:val="Web"/>
                            <w:spacing w:before="0" w:beforeAutospacing="0" w:after="0" w:afterAutospacing="0" w:line="23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②がん検診の精度管理の充実</w:t>
                          </w:r>
                        </w:p>
                        <w:p w14:paraId="72085E30" w14:textId="406C34D0" w:rsidR="00C27765" w:rsidRPr="007F0146" w:rsidRDefault="00C27765" w:rsidP="00663C87">
                          <w:pPr>
                            <w:pStyle w:val="Web"/>
                            <w:spacing w:before="0" w:beforeAutospacing="0" w:after="0" w:afterAutospacing="0" w:line="23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③職域におけるがん検診の推進</w:t>
                          </w:r>
                          <w:r w:rsidRPr="007F0146">
                            <w:rPr>
                              <w:rFonts w:asciiTheme="minorEastAsia" w:eastAsiaTheme="minorEastAsia" w:hAnsiTheme="minorEastAsia" w:cs="Meiryo UI"/>
                              <w:color w:val="000000" w:themeColor="text1"/>
                              <w:kern w:val="2"/>
                              <w:sz w:val="16"/>
                              <w:szCs w:val="16"/>
                            </w:rPr>
                            <w:t xml:space="preserve"> </w:t>
                          </w:r>
                        </w:p>
                      </w:txbxContent>
                    </v:textbox>
                  </v:rect>
                  <v:rect id="正方形/長方形 25" o:spid="_x0000_s1167" alt="2　がん医療の充実&#10;(1) 医療提供体制の充実&#10;　 ①がん診療拠点病院の機能強化&#10;   ②がん医療連携体制の充実&#10;　 ③人材育成の充実&#10;(2) 小児･AYA世代のがん・高齢者のがん・希少がん等の対策&#10;   ①小児・AYA世代のがん&#10;　 ②高齢者のがん医療&#10;　 ③希少がん等&#10;(3) 新たな治療法の活用&#10;2　がん医療の充実&#10;(1) 医療提供体制の充実&#10;　 ①がん診療拠点病院の機能強化&#10;   ②がん医療連携体制の充実&#10;(2) 小児･AYA世代のがん・高齢者のがん・希少がん等の対策&#10;   ①小児・AYA世代のがん&#10;　 ②高齢者のがん医療&#10;③希少がん等&#10;(3) 高度・専門的な医療の活用&#10;(4) 緩和ケアの推進&#10;　 ①緩和ケアの普及啓発&#10;　 ②質の高い緩和ケア提供体制の確保&#10;　 ③緩和ケアに関する人材育成&#10;④社会連携に基づく緩和ケア&#10;" style="position:absolute;left:1592;top:23742;width:73721;height:2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" fillcolor="#b6dde8 [1304]" stroked="f">
                    <v:textbox>
                      <w:txbxContent>
                        <w:p w14:paraId="70AC9122" w14:textId="77777777" w:rsidR="00C27765" w:rsidRPr="007F0146" w:rsidRDefault="00C27765" w:rsidP="00663C87">
                          <w:pPr>
                            <w:pStyle w:val="Web"/>
                            <w:spacing w:before="0" w:beforeAutospacing="0" w:after="0" w:afterAutospacing="0" w:line="240" w:lineRule="exact"/>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rPr>
                            <w:t xml:space="preserve">2　</w:t>
                          </w:r>
                          <w:r w:rsidRPr="007F0146">
                            <w:rPr>
                              <w:rFonts w:asciiTheme="minorEastAsia" w:eastAsiaTheme="minorEastAsia" w:hAnsiTheme="minorEastAsia" w:cs="Meiryo UI" w:hint="eastAsia"/>
                              <w:b/>
                              <w:bCs/>
                              <w:color w:val="000000" w:themeColor="text1"/>
                              <w:kern w:val="2"/>
                              <w:sz w:val="22"/>
                              <w:u w:val="single"/>
                            </w:rPr>
                            <w:t>がん医療の充実</w:t>
                          </w:r>
                        </w:p>
                        <w:p w14:paraId="2748B17A"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(1) </w:t>
                          </w:r>
                          <w:r w:rsidRPr="007F0146">
                            <w:rPr>
                              <w:rFonts w:asciiTheme="minorEastAsia" w:eastAsiaTheme="minorEastAsia" w:hAnsiTheme="minorEastAsia" w:cs="Meiryo UI" w:hint="eastAsia"/>
                              <w:b/>
                              <w:bCs/>
                              <w:color w:val="000000" w:themeColor="text1"/>
                              <w:kern w:val="2"/>
                              <w:sz w:val="18"/>
                              <w:szCs w:val="18"/>
                            </w:rPr>
                            <w:t>医療提供体制の充実</w:t>
                          </w:r>
                        </w:p>
                        <w:p w14:paraId="2ACD4CFE"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①</w:t>
                          </w:r>
                          <w:r w:rsidRPr="007F0146">
                            <w:rPr>
                              <w:rFonts w:asciiTheme="minorEastAsia" w:eastAsiaTheme="minorEastAsia" w:hAnsiTheme="minorEastAsia" w:cs="Meiryo UI" w:hint="eastAsia"/>
                              <w:color w:val="000000" w:themeColor="text1"/>
                              <w:spacing w:val="-12"/>
                              <w:kern w:val="2"/>
                              <w:sz w:val="16"/>
                              <w:szCs w:val="16"/>
                            </w:rPr>
                            <w:t>がん診療拠点病院の機能強化</w:t>
                          </w:r>
                        </w:p>
                        <w:p w14:paraId="210F848B"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②がん医療連携体制の充実</w:t>
                          </w:r>
                        </w:p>
                        <w:p w14:paraId="6B5C7AEC"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b/>
                              <w:color w:val="000000" w:themeColor="text1"/>
                              <w:sz w:val="16"/>
                            </w:rPr>
                          </w:pPr>
                          <w:r w:rsidRPr="007F0146">
                            <w:rPr>
                              <w:rFonts w:asciiTheme="minorEastAsia" w:eastAsiaTheme="minorEastAsia" w:hAnsiTheme="minorEastAsia" w:cs="Meiryo UI"/>
                              <w:b/>
                              <w:bCs/>
                              <w:color w:val="000000" w:themeColor="text1"/>
                              <w:spacing w:val="-20"/>
                              <w:kern w:val="2"/>
                              <w:sz w:val="20"/>
                              <w:szCs w:val="20"/>
                            </w:rPr>
                            <w:t>(2)</w:t>
                          </w:r>
                          <w:r w:rsidRPr="007F0146">
                            <w:rPr>
                              <w:rFonts w:asciiTheme="minorEastAsia" w:eastAsiaTheme="minorEastAsia" w:hAnsiTheme="minorEastAsia"/>
                              <w:b/>
                              <w:color w:val="000000" w:themeColor="text1"/>
                              <w:sz w:val="16"/>
                            </w:rPr>
                            <w:t xml:space="preserve"> </w:t>
                          </w:r>
                          <w:r w:rsidRPr="007F0146">
                            <w:rPr>
                              <w:rFonts w:asciiTheme="minorEastAsia" w:eastAsiaTheme="minorEastAsia" w:hAnsiTheme="minorEastAsia" w:hint="eastAsia"/>
                              <w:b/>
                              <w:color w:val="000000" w:themeColor="text1"/>
                              <w:sz w:val="16"/>
                            </w:rPr>
                            <w:t>小児･</w:t>
                          </w:r>
                          <w:r w:rsidRPr="007F0146">
                            <w:rPr>
                              <w:rFonts w:asciiTheme="minorEastAsia" w:eastAsiaTheme="minorEastAsia" w:hAnsiTheme="minorEastAsia"/>
                              <w:b/>
                              <w:color w:val="000000" w:themeColor="text1"/>
                              <w:sz w:val="16"/>
                            </w:rPr>
                            <w:t>AYA世代のがん・高齢者</w:t>
                          </w:r>
                          <w:r w:rsidRPr="007F0146">
                            <w:rPr>
                              <w:rFonts w:asciiTheme="minorEastAsia" w:eastAsiaTheme="minorEastAsia" w:hAnsiTheme="minorEastAsia" w:hint="eastAsia"/>
                              <w:b/>
                              <w:color w:val="000000" w:themeColor="text1"/>
                              <w:sz w:val="16"/>
                            </w:rPr>
                            <w:t>のがん</w:t>
                          </w:r>
                          <w:r w:rsidRPr="007F0146">
                            <w:rPr>
                              <w:rFonts w:asciiTheme="minorEastAsia" w:eastAsiaTheme="minorEastAsia" w:hAnsiTheme="minorEastAsia"/>
                              <w:b/>
                              <w:color w:val="000000" w:themeColor="text1"/>
                              <w:sz w:val="16"/>
                            </w:rPr>
                            <w:t>・希少がん等の対策</w:t>
                          </w:r>
                        </w:p>
                        <w:p w14:paraId="55E492F0"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①小児・AYA世代のがん</w:t>
                          </w:r>
                        </w:p>
                        <w:p w14:paraId="3CE5EDE9"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②高齢者のがん医療</w:t>
                          </w:r>
                        </w:p>
                        <w:p w14:paraId="5BE4CCA0" w14:textId="77777777" w:rsidR="00C27765" w:rsidRPr="007F0146" w:rsidRDefault="00C27765" w:rsidP="00663C87">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③</w:t>
                          </w:r>
                          <w:r w:rsidRPr="007F0146">
                            <w:rPr>
                              <w:rFonts w:asciiTheme="minorEastAsia" w:eastAsiaTheme="minorEastAsia" w:hAnsiTheme="minorEastAsia" w:cs="Meiryo UI"/>
                              <w:color w:val="000000" w:themeColor="text1"/>
                              <w:kern w:val="2"/>
                              <w:sz w:val="16"/>
                              <w:szCs w:val="16"/>
                            </w:rPr>
                            <w:t>希少がん等</w:t>
                          </w:r>
                        </w:p>
                        <w:p w14:paraId="738AECD0"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olor w:val="000000" w:themeColor="text1"/>
                              <w:sz w:val="18"/>
                              <w:szCs w:val="18"/>
                            </w:rPr>
                          </w:pPr>
                          <w:r w:rsidRPr="007F0146">
                            <w:rPr>
                              <w:rFonts w:asciiTheme="minorEastAsia" w:eastAsiaTheme="minorEastAsia" w:hAnsiTheme="minorEastAsia" w:cs="Meiryo UI"/>
                              <w:b/>
                              <w:bCs/>
                              <w:color w:val="000000" w:themeColor="text1"/>
                              <w:kern w:val="2"/>
                              <w:sz w:val="18"/>
                              <w:szCs w:val="18"/>
                            </w:rPr>
                            <w:t xml:space="preserve">(3) </w:t>
                          </w:r>
                          <w:r w:rsidRPr="007F0146">
                            <w:rPr>
                              <w:rFonts w:asciiTheme="minorEastAsia" w:eastAsiaTheme="minorEastAsia" w:hAnsiTheme="minorEastAsia" w:cs="Meiryo UI" w:hint="eastAsia"/>
                              <w:b/>
                              <w:bCs/>
                              <w:color w:val="000000" w:themeColor="text1"/>
                              <w:kern w:val="2"/>
                              <w:sz w:val="16"/>
                              <w:szCs w:val="16"/>
                            </w:rPr>
                            <w:t>高度</w:t>
                          </w:r>
                          <w:r w:rsidRPr="007F0146">
                            <w:rPr>
                              <w:rFonts w:asciiTheme="minorEastAsia" w:eastAsiaTheme="minorEastAsia" w:hAnsiTheme="minorEastAsia" w:cs="Meiryo UI"/>
                              <w:b/>
                              <w:bCs/>
                              <w:color w:val="000000" w:themeColor="text1"/>
                              <w:kern w:val="2"/>
                              <w:sz w:val="16"/>
                              <w:szCs w:val="16"/>
                            </w:rPr>
                            <w:t>・専門的な医療の活用</w:t>
                          </w:r>
                        </w:p>
                        <w:p w14:paraId="33ABEDD6"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olor w:val="000000" w:themeColor="text1"/>
                              <w:sz w:val="18"/>
                              <w:szCs w:val="18"/>
                            </w:rPr>
                          </w:pPr>
                          <w:r w:rsidRPr="007F0146">
                            <w:rPr>
                              <w:rFonts w:asciiTheme="minorEastAsia" w:eastAsiaTheme="minorEastAsia" w:hAnsiTheme="minorEastAsia" w:cs="Meiryo UI"/>
                              <w:b/>
                              <w:bCs/>
                              <w:color w:val="000000" w:themeColor="text1"/>
                              <w:kern w:val="2"/>
                              <w:sz w:val="18"/>
                              <w:szCs w:val="18"/>
                            </w:rPr>
                            <w:t>(</w:t>
                          </w:r>
                          <w:r w:rsidRPr="007F0146">
                            <w:rPr>
                              <w:rFonts w:asciiTheme="minorEastAsia" w:eastAsiaTheme="minorEastAsia" w:hAnsiTheme="minorEastAsia" w:cs="Meiryo UI" w:hint="eastAsia"/>
                              <w:b/>
                              <w:bCs/>
                              <w:color w:val="000000" w:themeColor="text1"/>
                              <w:kern w:val="2"/>
                              <w:sz w:val="18"/>
                              <w:szCs w:val="18"/>
                            </w:rPr>
                            <w:t>4</w:t>
                          </w:r>
                          <w:r w:rsidRPr="007F0146">
                            <w:rPr>
                              <w:rFonts w:asciiTheme="minorEastAsia" w:eastAsiaTheme="minorEastAsia" w:hAnsiTheme="minorEastAsia" w:cs="Meiryo UI"/>
                              <w:b/>
                              <w:bCs/>
                              <w:color w:val="000000" w:themeColor="text1"/>
                              <w:kern w:val="2"/>
                              <w:sz w:val="18"/>
                              <w:szCs w:val="18"/>
                            </w:rPr>
                            <w:t xml:space="preserve">) </w:t>
                          </w:r>
                          <w:r w:rsidRPr="007F0146">
                            <w:rPr>
                              <w:rFonts w:asciiTheme="minorEastAsia" w:eastAsiaTheme="minorEastAsia" w:hAnsiTheme="minorEastAsia" w:cs="Meiryo UI" w:hint="eastAsia"/>
                              <w:b/>
                              <w:bCs/>
                              <w:color w:val="000000" w:themeColor="text1"/>
                              <w:kern w:val="2"/>
                              <w:sz w:val="18"/>
                              <w:szCs w:val="18"/>
                            </w:rPr>
                            <w:t>緩和ケアの推進</w:t>
                          </w:r>
                        </w:p>
                        <w:p w14:paraId="65CFF166"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①緩和ケアの普及啓発</w:t>
                          </w:r>
                        </w:p>
                        <w:p w14:paraId="756CBAE8"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s="Meiryo UI"/>
                              <w:color w:val="000000" w:themeColor="text1"/>
                              <w:spacing w:val="-10"/>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②</w:t>
                          </w:r>
                          <w:r w:rsidRPr="007F0146">
                            <w:rPr>
                              <w:rFonts w:asciiTheme="minorEastAsia" w:eastAsiaTheme="minorEastAsia" w:hAnsiTheme="minorEastAsia" w:cs="Meiryo UI" w:hint="eastAsia"/>
                              <w:color w:val="000000" w:themeColor="text1"/>
                              <w:spacing w:val="-10"/>
                              <w:kern w:val="2"/>
                              <w:sz w:val="16"/>
                              <w:szCs w:val="16"/>
                            </w:rPr>
                            <w:t>質の高い緩和ケア提供体制の確保</w:t>
                          </w:r>
                        </w:p>
                        <w:p w14:paraId="674B42DA" w14:textId="76DF9542" w:rsidR="00C27765" w:rsidRPr="007F0146" w:rsidRDefault="00C27765" w:rsidP="00663C87">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③緩和ケアに関する人材育成</w:t>
                          </w:r>
                        </w:p>
                        <w:p w14:paraId="7A6DEED9" w14:textId="6FDEFFE2" w:rsidR="00C27765" w:rsidRPr="007F0146" w:rsidRDefault="00C27765" w:rsidP="0019245E">
                          <w:pPr>
                            <w:pStyle w:val="Web"/>
                            <w:spacing w:before="0" w:beforeAutospacing="0" w:after="0" w:afterAutospacing="0" w:line="22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④</w:t>
                          </w:r>
                          <w:r w:rsidRPr="007F0146">
                            <w:rPr>
                              <w:rFonts w:asciiTheme="minorEastAsia" w:eastAsiaTheme="minorEastAsia" w:hAnsiTheme="minorEastAsia" w:cs="Meiryo UI" w:hint="eastAsia"/>
                              <w:color w:val="000000" w:themeColor="text1"/>
                              <w:kern w:val="2"/>
                              <w:sz w:val="16"/>
                              <w:szCs w:val="16"/>
                            </w:rPr>
                            <w:t>社会</w:t>
                          </w:r>
                          <w:r w:rsidRPr="007F0146">
                            <w:rPr>
                              <w:rFonts w:asciiTheme="minorEastAsia" w:eastAsiaTheme="minorEastAsia" w:hAnsiTheme="minorEastAsia" w:cs="Meiryo UI"/>
                              <w:color w:val="000000" w:themeColor="text1"/>
                              <w:kern w:val="2"/>
                              <w:sz w:val="16"/>
                              <w:szCs w:val="16"/>
                            </w:rPr>
                            <w:t>連携に基づく緩和ケア</w:t>
                          </w:r>
                        </w:p>
                        <w:p w14:paraId="4D5086AD" w14:textId="77777777" w:rsidR="00C27765" w:rsidRPr="007F0146" w:rsidRDefault="00C27765" w:rsidP="00663C87">
                          <w:pPr>
                            <w:pStyle w:val="Web"/>
                            <w:spacing w:before="0" w:beforeAutospacing="0" w:after="0" w:afterAutospacing="0" w:line="24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④</w:t>
                          </w:r>
                          <w:r w:rsidRPr="007F0146">
                            <w:rPr>
                              <w:rFonts w:asciiTheme="minorEastAsia" w:eastAsiaTheme="minorEastAsia" w:hAnsiTheme="minorEastAsia" w:cs="Meiryo UI" w:hint="eastAsia"/>
                              <w:color w:val="000000" w:themeColor="text1"/>
                              <w:kern w:val="2"/>
                              <w:sz w:val="16"/>
                              <w:szCs w:val="16"/>
                            </w:rPr>
                            <w:t>社会</w:t>
                          </w:r>
                          <w:r w:rsidRPr="007F0146">
                            <w:rPr>
                              <w:rFonts w:asciiTheme="minorEastAsia" w:eastAsiaTheme="minorEastAsia" w:hAnsiTheme="minorEastAsia" w:cs="Meiryo UI"/>
                              <w:color w:val="000000" w:themeColor="text1"/>
                              <w:kern w:val="2"/>
                              <w:sz w:val="16"/>
                              <w:szCs w:val="16"/>
                            </w:rPr>
                            <w:t>連携に基づく緩和ケア</w:t>
                          </w:r>
                        </w:p>
                        <w:p w14:paraId="1463138C" w14:textId="7983CF11" w:rsidR="00C27765" w:rsidRPr="007F0146" w:rsidRDefault="00C27765" w:rsidP="00820588">
                          <w:pPr>
                            <w:pStyle w:val="Web"/>
                            <w:spacing w:before="0" w:beforeAutospacing="0" w:after="0" w:afterAutospacing="0" w:line="240" w:lineRule="exact"/>
                            <w:rPr>
                              <w:rFonts w:asciiTheme="minorEastAsia" w:eastAsiaTheme="minorEastAsia" w:hAnsiTheme="minorEastAsia"/>
                              <w:color w:val="000000" w:themeColor="text1"/>
                            </w:rPr>
                          </w:pPr>
                        </w:p>
                      </w:txbxContent>
                    </v:textbox>
                  </v:rect>
                  <v:rect id="正方形/長方形 30" o:spid="_x0000_s1168" alt="3　患者支援の充実&#10;(1) がん患者の相談支援&#10; 　①がん相談支援センターの認知度及び質の向上&#10;(2) がん患者への情報提供&#10;①情報提供&#10;(3) がん患者等の社会的な問題への対策&#10;①小児・AYA世代における療養環境への支援 &#10;②全ての働く世代のがん患者の就労支援の推進&#10;　 ③高齢者の支援&#10;　 ④妊よう性温存治療について&#10;   ⑤アピアランスケアの充実" style="position:absolute;left:1374;top:47038;width:73761;height:19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" fillcolor="#b6dde8 [1304]" stroked="f">
                    <v:textbox>
                      <w:txbxContent>
                        <w:p w14:paraId="60F9F88E" w14:textId="77777777" w:rsidR="00266842" w:rsidRPr="007F0146" w:rsidRDefault="00266842" w:rsidP="00266842">
                          <w:pPr>
                            <w:pStyle w:val="Web"/>
                            <w:spacing w:before="0" w:beforeAutospacing="0" w:after="0" w:afterAutospacing="0" w:line="280" w:lineRule="exact"/>
                            <w:rPr>
                              <w:rFonts w:asciiTheme="minorEastAsia" w:eastAsiaTheme="minorEastAsia" w:hAnsiTheme="minorEastAsia"/>
                              <w:color w:val="000000" w:themeColor="text1"/>
                            </w:rPr>
                          </w:pPr>
                          <w:r w:rsidRPr="007F0146">
                            <w:rPr>
                              <w:rFonts w:asciiTheme="minorEastAsia" w:eastAsiaTheme="minorEastAsia" w:hAnsiTheme="minorEastAsia" w:cs="Meiryo UI" w:hint="eastAsia"/>
                              <w:b/>
                              <w:bCs/>
                              <w:color w:val="000000" w:themeColor="text1"/>
                              <w:kern w:val="2"/>
                            </w:rPr>
                            <w:t xml:space="preserve">3　</w:t>
                          </w:r>
                          <w:r w:rsidRPr="007F0146">
                            <w:rPr>
                              <w:rFonts w:asciiTheme="minorEastAsia" w:eastAsiaTheme="minorEastAsia" w:hAnsiTheme="minorEastAsia" w:cs="Meiryo UI" w:hint="eastAsia"/>
                              <w:b/>
                              <w:bCs/>
                              <w:color w:val="000000" w:themeColor="text1"/>
                              <w:kern w:val="2"/>
                              <w:sz w:val="22"/>
                              <w:u w:val="single"/>
                            </w:rPr>
                            <w:t>患者支援の充実</w:t>
                          </w:r>
                        </w:p>
                        <w:p w14:paraId="70C1537F" w14:textId="77777777" w:rsidR="00266842" w:rsidRPr="007F0146" w:rsidRDefault="00266842" w:rsidP="00266842">
                          <w:pPr>
                            <w:pStyle w:val="Web"/>
                            <w:spacing w:before="0" w:beforeAutospacing="0" w:after="0" w:afterAutospacing="0" w:line="240" w:lineRule="exact"/>
                            <w:ind w:firstLineChars="50" w:firstLine="9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(1) </w:t>
                          </w:r>
                          <w:r w:rsidRPr="007F0146">
                            <w:rPr>
                              <w:rFonts w:asciiTheme="minorEastAsia" w:eastAsiaTheme="minorEastAsia" w:hAnsiTheme="minorEastAsia" w:cs="Meiryo UI" w:hint="eastAsia"/>
                              <w:b/>
                              <w:bCs/>
                              <w:color w:val="000000" w:themeColor="text1"/>
                              <w:kern w:val="2"/>
                              <w:sz w:val="18"/>
                              <w:szCs w:val="18"/>
                            </w:rPr>
                            <w:t>がん患者の相談支援</w:t>
                          </w:r>
                        </w:p>
                        <w:p w14:paraId="43AD2F44" w14:textId="77777777" w:rsidR="00266842" w:rsidRPr="007F0146" w:rsidRDefault="00266842" w:rsidP="00266842">
                          <w:pPr>
                            <w:pStyle w:val="Web"/>
                            <w:spacing w:before="0" w:beforeAutospacing="0" w:after="0" w:afterAutospacing="0" w:line="24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①がん相談支援センターの認知度</w:t>
                          </w:r>
                          <w:r w:rsidRPr="007F0146">
                            <w:rPr>
                              <w:rFonts w:asciiTheme="minorEastAsia" w:eastAsiaTheme="minorEastAsia" w:hAnsiTheme="minorEastAsia" w:cs="Meiryo UI"/>
                              <w:color w:val="000000" w:themeColor="text1"/>
                              <w:kern w:val="2"/>
                              <w:sz w:val="16"/>
                              <w:szCs w:val="16"/>
                            </w:rPr>
                            <w:t>及び</w:t>
                          </w:r>
                          <w:r w:rsidRPr="007F0146">
                            <w:rPr>
                              <w:rFonts w:asciiTheme="minorEastAsia" w:eastAsiaTheme="minorEastAsia" w:hAnsiTheme="minorEastAsia" w:cs="Meiryo UI" w:hint="eastAsia"/>
                              <w:color w:val="000000" w:themeColor="text1"/>
                              <w:kern w:val="2"/>
                              <w:sz w:val="16"/>
                              <w:szCs w:val="16"/>
                            </w:rPr>
                            <w:t>質</w:t>
                          </w:r>
                          <w:r w:rsidRPr="007F0146">
                            <w:rPr>
                              <w:rFonts w:asciiTheme="minorEastAsia" w:eastAsiaTheme="minorEastAsia" w:hAnsiTheme="minorEastAsia" w:cs="Meiryo UI"/>
                              <w:color w:val="000000" w:themeColor="text1"/>
                              <w:kern w:val="2"/>
                              <w:sz w:val="16"/>
                              <w:szCs w:val="16"/>
                            </w:rPr>
                            <w:t>の向上</w:t>
                          </w:r>
                        </w:p>
                        <w:p w14:paraId="65FB0E8E" w14:textId="77777777" w:rsidR="00266842" w:rsidRPr="007F0146" w:rsidRDefault="00266842" w:rsidP="00266842">
                          <w:pPr>
                            <w:pStyle w:val="Web"/>
                            <w:spacing w:before="0" w:beforeAutospacing="0" w:after="0" w:afterAutospacing="0" w:line="240" w:lineRule="exact"/>
                            <w:ind w:firstLineChars="50" w:firstLine="90"/>
                            <w:rPr>
                              <w:rFonts w:asciiTheme="minorEastAsia" w:eastAsiaTheme="minorEastAsia" w:hAnsiTheme="minorEastAsia" w:cs="Meiryo UI"/>
                              <w:b/>
                              <w:bCs/>
                              <w:color w:val="000000" w:themeColor="text1"/>
                              <w:kern w:val="2"/>
                              <w:sz w:val="18"/>
                              <w:szCs w:val="18"/>
                            </w:rPr>
                          </w:pPr>
                          <w:r w:rsidRPr="007F0146">
                            <w:rPr>
                              <w:rFonts w:asciiTheme="minorEastAsia" w:eastAsiaTheme="minorEastAsia" w:hAnsiTheme="minorEastAsia" w:cs="Meiryo UI"/>
                              <w:b/>
                              <w:bCs/>
                              <w:color w:val="000000" w:themeColor="text1"/>
                              <w:kern w:val="2"/>
                              <w:sz w:val="18"/>
                              <w:szCs w:val="18"/>
                            </w:rPr>
                            <w:t xml:space="preserve">(2) </w:t>
                          </w:r>
                          <w:r w:rsidRPr="007F0146">
                            <w:rPr>
                              <w:rFonts w:asciiTheme="minorEastAsia" w:eastAsiaTheme="minorEastAsia" w:hAnsiTheme="minorEastAsia" w:cs="Meiryo UI" w:hint="eastAsia"/>
                              <w:b/>
                              <w:bCs/>
                              <w:color w:val="000000" w:themeColor="text1"/>
                              <w:kern w:val="2"/>
                              <w:sz w:val="18"/>
                              <w:szCs w:val="18"/>
                            </w:rPr>
                            <w:t>がん患者への情報提供</w:t>
                          </w:r>
                        </w:p>
                        <w:p w14:paraId="6B6A4908" w14:textId="77777777" w:rsidR="00266842" w:rsidRPr="007F0146" w:rsidRDefault="00266842" w:rsidP="00266842">
                          <w:pPr>
                            <w:pStyle w:val="Web"/>
                            <w:spacing w:before="0" w:beforeAutospacing="0" w:after="0" w:afterAutospacing="0" w:line="240" w:lineRule="exact"/>
                            <w:ind w:firstLineChars="150" w:firstLine="240"/>
                            <w:rPr>
                              <w:rFonts w:asciiTheme="minorEastAsia" w:eastAsiaTheme="minorEastAsia" w:hAnsiTheme="minorEastAsia" w:cs="Meiryo UI"/>
                              <w:bCs/>
                              <w:color w:val="000000" w:themeColor="text1"/>
                              <w:kern w:val="2"/>
                              <w:sz w:val="18"/>
                              <w:szCs w:val="18"/>
                            </w:rPr>
                          </w:pPr>
                          <w:r w:rsidRPr="007F0146">
                            <w:rPr>
                              <w:rFonts w:asciiTheme="minorEastAsia" w:eastAsiaTheme="minorEastAsia" w:hAnsiTheme="minorEastAsia" w:cs="Meiryo UI" w:hint="eastAsia"/>
                              <w:bCs/>
                              <w:color w:val="000000" w:themeColor="text1"/>
                              <w:kern w:val="2"/>
                              <w:sz w:val="16"/>
                              <w:szCs w:val="16"/>
                            </w:rPr>
                            <w:t>①情報提供</w:t>
                          </w:r>
                        </w:p>
                        <w:p w14:paraId="6780A3E0" w14:textId="77777777" w:rsidR="00266842" w:rsidRPr="007F0146" w:rsidRDefault="00266842" w:rsidP="00266842">
                          <w:pPr>
                            <w:pStyle w:val="Web"/>
                            <w:spacing w:before="0" w:beforeAutospacing="0" w:after="0" w:afterAutospacing="0" w:line="240" w:lineRule="exact"/>
                            <w:ind w:firstLineChars="50" w:firstLine="9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(3) </w:t>
                          </w:r>
                          <w:r w:rsidRPr="007F0146">
                            <w:rPr>
                              <w:rFonts w:asciiTheme="minorEastAsia" w:eastAsiaTheme="minorEastAsia" w:hAnsiTheme="minorEastAsia" w:cs="Meiryo UI" w:hint="eastAsia"/>
                              <w:b/>
                              <w:bCs/>
                              <w:color w:val="000000" w:themeColor="text1"/>
                              <w:kern w:val="2"/>
                              <w:sz w:val="18"/>
                              <w:szCs w:val="18"/>
                            </w:rPr>
                            <w:t>がん患者</w:t>
                          </w:r>
                          <w:r w:rsidRPr="007F0146">
                            <w:rPr>
                              <w:rFonts w:asciiTheme="minorEastAsia" w:eastAsiaTheme="minorEastAsia" w:hAnsiTheme="minorEastAsia" w:cs="Meiryo UI"/>
                              <w:b/>
                              <w:bCs/>
                              <w:color w:val="000000" w:themeColor="text1"/>
                              <w:kern w:val="2"/>
                              <w:sz w:val="18"/>
                              <w:szCs w:val="18"/>
                            </w:rPr>
                            <w:t>等の</w:t>
                          </w:r>
                          <w:r w:rsidRPr="007F0146">
                            <w:rPr>
                              <w:rFonts w:asciiTheme="minorEastAsia" w:eastAsiaTheme="minorEastAsia" w:hAnsiTheme="minorEastAsia" w:cs="Meiryo UI" w:hint="eastAsia"/>
                              <w:b/>
                              <w:bCs/>
                              <w:color w:val="000000" w:themeColor="text1"/>
                              <w:kern w:val="2"/>
                              <w:sz w:val="18"/>
                              <w:szCs w:val="18"/>
                            </w:rPr>
                            <w:t>社会的</w:t>
                          </w:r>
                          <w:r w:rsidRPr="007F0146">
                            <w:rPr>
                              <w:rFonts w:asciiTheme="minorEastAsia" w:eastAsiaTheme="minorEastAsia" w:hAnsiTheme="minorEastAsia" w:cs="Meiryo UI"/>
                              <w:b/>
                              <w:bCs/>
                              <w:color w:val="000000" w:themeColor="text1"/>
                              <w:kern w:val="2"/>
                              <w:sz w:val="18"/>
                              <w:szCs w:val="18"/>
                            </w:rPr>
                            <w:t>な問題への対策</w:t>
                          </w:r>
                        </w:p>
                        <w:p w14:paraId="4D1BBED6" w14:textId="77777777" w:rsidR="00266842" w:rsidRPr="007F0146" w:rsidRDefault="00266842" w:rsidP="00266842">
                          <w:pPr>
                            <w:pStyle w:val="Web"/>
                            <w:spacing w:before="0" w:beforeAutospacing="0" w:after="0" w:afterAutospacing="0" w:line="24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①小児・</w:t>
                          </w:r>
                          <w:r w:rsidRPr="007F0146">
                            <w:rPr>
                              <w:rFonts w:asciiTheme="minorEastAsia" w:eastAsiaTheme="minorEastAsia" w:hAnsiTheme="minorEastAsia" w:cs="Meiryo UI"/>
                              <w:color w:val="000000" w:themeColor="text1"/>
                              <w:kern w:val="2"/>
                              <w:sz w:val="16"/>
                              <w:szCs w:val="16"/>
                            </w:rPr>
                            <w:t>AYA世代</w:t>
                          </w:r>
                          <w:r w:rsidRPr="007F0146">
                            <w:rPr>
                              <w:rFonts w:asciiTheme="minorEastAsia" w:eastAsiaTheme="minorEastAsia" w:hAnsiTheme="minorEastAsia" w:cs="Meiryo UI" w:hint="eastAsia"/>
                              <w:color w:val="000000" w:themeColor="text1"/>
                              <w:kern w:val="2"/>
                              <w:sz w:val="16"/>
                              <w:szCs w:val="16"/>
                            </w:rPr>
                            <w:t>に</w:t>
                          </w:r>
                          <w:r w:rsidRPr="007F0146">
                            <w:rPr>
                              <w:rFonts w:asciiTheme="minorEastAsia" w:eastAsiaTheme="minorEastAsia" w:hAnsiTheme="minorEastAsia" w:cs="Meiryo UI"/>
                              <w:color w:val="000000" w:themeColor="text1"/>
                              <w:kern w:val="2"/>
                              <w:sz w:val="16"/>
                              <w:szCs w:val="16"/>
                            </w:rPr>
                            <w:t xml:space="preserve">おける療養環境への支援 </w:t>
                          </w:r>
                        </w:p>
                        <w:p w14:paraId="3C74F840" w14:textId="77777777" w:rsidR="00266842" w:rsidRPr="007F0146" w:rsidRDefault="00266842" w:rsidP="00266842">
                          <w:pPr>
                            <w:pStyle w:val="Web"/>
                            <w:spacing w:before="0" w:beforeAutospacing="0" w:after="0" w:afterAutospacing="0" w:line="24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②全ての働く世代のがん患者の就労支援の推進</w:t>
                          </w:r>
                        </w:p>
                        <w:p w14:paraId="6E64874A" w14:textId="77777777" w:rsidR="00266842" w:rsidRPr="007F0146" w:rsidRDefault="00266842" w:rsidP="00266842">
                          <w:pPr>
                            <w:pStyle w:val="Web"/>
                            <w:spacing w:before="0" w:beforeAutospacing="0" w:after="0" w:afterAutospacing="0" w:line="24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③高齢者の支援</w:t>
                          </w:r>
                        </w:p>
                        <w:p w14:paraId="21A70C22" w14:textId="77777777" w:rsidR="00266842" w:rsidRPr="007F0146" w:rsidRDefault="00266842" w:rsidP="00266842">
                          <w:pPr>
                            <w:pStyle w:val="Web"/>
                            <w:spacing w:before="0" w:beforeAutospacing="0" w:after="0" w:afterAutospacing="0" w:line="24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④妊よう性温存治療</w:t>
                          </w:r>
                          <w:r w:rsidRPr="007F0146">
                            <w:rPr>
                              <w:rFonts w:asciiTheme="minorEastAsia" w:eastAsiaTheme="minorEastAsia" w:hAnsiTheme="minorEastAsia" w:cs="Meiryo UI"/>
                              <w:color w:val="000000" w:themeColor="text1"/>
                              <w:kern w:val="2"/>
                              <w:sz w:val="16"/>
                              <w:szCs w:val="16"/>
                            </w:rPr>
                            <w:t>について</w:t>
                          </w:r>
                        </w:p>
                        <w:p w14:paraId="22A6154D" w14:textId="20893DB5" w:rsidR="00C27765" w:rsidRPr="007F0146" w:rsidRDefault="00266842" w:rsidP="00266842">
                          <w:pPr>
                            <w:pStyle w:val="Web"/>
                            <w:spacing w:before="0" w:beforeAutospacing="0" w:after="0" w:afterAutospacing="0" w:line="24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⑤アピアランスケア</w:t>
                          </w:r>
                          <w:r w:rsidRPr="007F0146">
                            <w:rPr>
                              <w:rFonts w:asciiTheme="minorEastAsia" w:eastAsiaTheme="minorEastAsia" w:hAnsiTheme="minorEastAsia" w:cs="Meiryo UI"/>
                              <w:color w:val="000000" w:themeColor="text1"/>
                              <w:kern w:val="2"/>
                              <w:sz w:val="16"/>
                              <w:szCs w:val="16"/>
                            </w:rPr>
                            <w:t>の充実</w:t>
                          </w:r>
                        </w:p>
                        <w:p w14:paraId="61619644" w14:textId="5B8B3002" w:rsidR="00C27765" w:rsidRPr="007F0146" w:rsidRDefault="00C27765" w:rsidP="009C0342">
                          <w:pPr>
                            <w:pStyle w:val="Web"/>
                            <w:spacing w:before="0" w:beforeAutospacing="0" w:after="0" w:afterAutospacing="0" w:line="240" w:lineRule="exact"/>
                            <w:rPr>
                              <w:rFonts w:asciiTheme="minorEastAsia" w:eastAsiaTheme="minorEastAsia" w:hAnsiTheme="minorEastAsia"/>
                              <w:color w:val="000000" w:themeColor="text1"/>
                            </w:rPr>
                          </w:pPr>
                        </w:p>
                      </w:txbxContent>
                    </v:textbox>
                  </v:rect>
                  <v:rect id="正方形/長方形 43" o:spid="_x0000_s1169" alt="5　データの基盤整備・活用&#10;(1) がん登録の推進&#10;①がん登録の精度向上&#10;②がん登録による情報の提供&#10;③がん登録による情報の活用&#10;" style="position:absolute;left:1191;top:68092;width:73666;height:1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" fillcolor="#b6dde8 [1304]" stroked="f">
                    <v:textbox inset=",2mm">
                      <w:txbxContent>
                        <w:p w14:paraId="238C5E53" w14:textId="77777777" w:rsidR="00C27765" w:rsidRPr="007F0146" w:rsidRDefault="00C27765" w:rsidP="00590F71">
                          <w:pPr>
                            <w:pStyle w:val="Web"/>
                            <w:spacing w:before="0" w:beforeAutospacing="0" w:after="0" w:afterAutospacing="0" w:line="300" w:lineRule="exact"/>
                            <w:rPr>
                              <w:rFonts w:asciiTheme="minorEastAsia" w:eastAsiaTheme="minorEastAsia" w:hAnsiTheme="minorEastAsia"/>
                              <w:color w:val="000000" w:themeColor="text1"/>
                              <w:sz w:val="21"/>
                            </w:rPr>
                          </w:pPr>
                          <w:r w:rsidRPr="007F0146">
                            <w:rPr>
                              <w:rFonts w:asciiTheme="minorEastAsia" w:eastAsiaTheme="minorEastAsia" w:hAnsiTheme="minorEastAsia" w:cs="Meiryo UI" w:hint="eastAsia"/>
                              <w:b/>
                              <w:bCs/>
                              <w:color w:val="000000" w:themeColor="text1"/>
                              <w:kern w:val="2"/>
                              <w:szCs w:val="20"/>
                            </w:rPr>
                            <w:t xml:space="preserve">5　</w:t>
                          </w:r>
                          <w:r w:rsidRPr="007F0146">
                            <w:rPr>
                              <w:rFonts w:asciiTheme="minorEastAsia" w:eastAsiaTheme="minorEastAsia" w:hAnsiTheme="minorEastAsia" w:cs="Meiryo UI" w:hint="eastAsia"/>
                              <w:b/>
                              <w:bCs/>
                              <w:color w:val="000000" w:themeColor="text1"/>
                              <w:kern w:val="2"/>
                              <w:sz w:val="22"/>
                              <w:szCs w:val="20"/>
                              <w:u w:val="single"/>
                            </w:rPr>
                            <w:t>データの基盤整備</w:t>
                          </w:r>
                          <w:r w:rsidRPr="007F0146">
                            <w:rPr>
                              <w:rFonts w:asciiTheme="minorEastAsia" w:eastAsiaTheme="minorEastAsia" w:hAnsiTheme="minorEastAsia" w:cs="Meiryo UI"/>
                              <w:b/>
                              <w:bCs/>
                              <w:color w:val="000000" w:themeColor="text1"/>
                              <w:kern w:val="2"/>
                              <w:sz w:val="22"/>
                              <w:szCs w:val="20"/>
                              <w:u w:val="single"/>
                            </w:rPr>
                            <w:t>・活用</w:t>
                          </w:r>
                        </w:p>
                        <w:p w14:paraId="5B0B5338" w14:textId="77777777" w:rsidR="00C27765" w:rsidRPr="007F0146" w:rsidRDefault="00C27765" w:rsidP="00590F71">
                          <w:pPr>
                            <w:pStyle w:val="Web"/>
                            <w:spacing w:before="0" w:beforeAutospacing="0" w:after="0" w:afterAutospacing="0" w:line="300" w:lineRule="exact"/>
                            <w:ind w:firstLineChars="50" w:firstLine="90"/>
                            <w:rPr>
                              <w:rFonts w:asciiTheme="minorEastAsia" w:eastAsiaTheme="minorEastAsia" w:hAnsiTheme="minorEastAsia" w:cs="Meiryo UI"/>
                              <w:b/>
                              <w:color w:val="000000" w:themeColor="text1"/>
                              <w:kern w:val="2"/>
                              <w:sz w:val="18"/>
                              <w:szCs w:val="18"/>
                            </w:rPr>
                          </w:pPr>
                          <w:r w:rsidRPr="007F0146">
                            <w:rPr>
                              <w:rFonts w:asciiTheme="minorEastAsia" w:eastAsiaTheme="minorEastAsia" w:hAnsiTheme="minorEastAsia" w:cs="Meiryo UI"/>
                              <w:b/>
                              <w:bCs/>
                              <w:color w:val="000000" w:themeColor="text1"/>
                              <w:kern w:val="2"/>
                              <w:sz w:val="18"/>
                              <w:szCs w:val="18"/>
                            </w:rPr>
                            <w:t xml:space="preserve">(1) </w:t>
                          </w:r>
                          <w:r w:rsidRPr="007F0146">
                            <w:rPr>
                              <w:rFonts w:asciiTheme="minorEastAsia" w:eastAsiaTheme="minorEastAsia" w:hAnsiTheme="minorEastAsia" w:cs="Meiryo UI" w:hint="eastAsia"/>
                              <w:b/>
                              <w:color w:val="000000" w:themeColor="text1"/>
                              <w:kern w:val="2"/>
                              <w:sz w:val="18"/>
                              <w:szCs w:val="18"/>
                            </w:rPr>
                            <w:t>がん登録</w:t>
                          </w:r>
                          <w:r w:rsidRPr="007F0146">
                            <w:rPr>
                              <w:rFonts w:asciiTheme="minorEastAsia" w:eastAsiaTheme="minorEastAsia" w:hAnsiTheme="minorEastAsia" w:cs="Meiryo UI"/>
                              <w:b/>
                              <w:color w:val="000000" w:themeColor="text1"/>
                              <w:kern w:val="2"/>
                              <w:sz w:val="18"/>
                              <w:szCs w:val="18"/>
                            </w:rPr>
                            <w:t>の推進</w:t>
                          </w:r>
                        </w:p>
                        <w:p w14:paraId="5C84669B" w14:textId="77777777" w:rsidR="00C27765" w:rsidRPr="007F0146" w:rsidRDefault="00C27765" w:rsidP="00590F71">
                          <w:pPr>
                            <w:pStyle w:val="Web"/>
                            <w:spacing w:before="0" w:beforeAutospacing="0" w:after="0" w:afterAutospacing="0" w:line="300" w:lineRule="exact"/>
                            <w:ind w:firstLineChars="150" w:firstLine="240"/>
                            <w:rPr>
                              <w:rFonts w:asciiTheme="minorEastAsia" w:eastAsiaTheme="minorEastAsia" w:hAnsiTheme="minorEastAsia"/>
                              <w:color w:val="000000" w:themeColor="text1"/>
                              <w:sz w:val="16"/>
                              <w:szCs w:val="16"/>
                            </w:rPr>
                          </w:pPr>
                          <w:r w:rsidRPr="007F0146">
                            <w:rPr>
                              <w:rFonts w:asciiTheme="minorEastAsia" w:eastAsiaTheme="minorEastAsia" w:hAnsiTheme="minorEastAsia" w:hint="eastAsia"/>
                              <w:color w:val="000000" w:themeColor="text1"/>
                              <w:sz w:val="16"/>
                              <w:szCs w:val="16"/>
                            </w:rPr>
                            <w:t>①がん登録</w:t>
                          </w:r>
                          <w:r w:rsidRPr="007F0146">
                            <w:rPr>
                              <w:rFonts w:asciiTheme="minorEastAsia" w:eastAsiaTheme="minorEastAsia" w:hAnsiTheme="minorEastAsia"/>
                              <w:color w:val="000000" w:themeColor="text1"/>
                              <w:sz w:val="16"/>
                              <w:szCs w:val="16"/>
                            </w:rPr>
                            <w:t>の精度向上</w:t>
                          </w:r>
                        </w:p>
                        <w:p w14:paraId="5E612B4A" w14:textId="77777777" w:rsidR="00C27765" w:rsidRPr="007F0146" w:rsidRDefault="00C27765" w:rsidP="00590F71">
                          <w:pPr>
                            <w:pStyle w:val="Web"/>
                            <w:spacing w:before="0" w:beforeAutospacing="0" w:after="0" w:afterAutospacing="0" w:line="300" w:lineRule="exact"/>
                            <w:ind w:firstLineChars="150" w:firstLine="240"/>
                            <w:rPr>
                              <w:rFonts w:asciiTheme="minorEastAsia" w:eastAsiaTheme="minorEastAsia" w:hAnsiTheme="minorEastAsia"/>
                              <w:color w:val="000000" w:themeColor="text1"/>
                              <w:sz w:val="16"/>
                              <w:szCs w:val="16"/>
                            </w:rPr>
                          </w:pPr>
                          <w:r w:rsidRPr="007F0146">
                            <w:rPr>
                              <w:rFonts w:asciiTheme="minorEastAsia" w:eastAsiaTheme="minorEastAsia" w:hAnsiTheme="minorEastAsia" w:hint="eastAsia"/>
                              <w:color w:val="000000" w:themeColor="text1"/>
                              <w:sz w:val="16"/>
                              <w:szCs w:val="16"/>
                            </w:rPr>
                            <w:t>②</w:t>
                          </w:r>
                          <w:r w:rsidRPr="007F0146">
                            <w:rPr>
                              <w:rFonts w:asciiTheme="minorEastAsia" w:eastAsiaTheme="minorEastAsia" w:hAnsiTheme="minorEastAsia"/>
                              <w:color w:val="000000" w:themeColor="text1"/>
                              <w:sz w:val="16"/>
                              <w:szCs w:val="16"/>
                            </w:rPr>
                            <w:t>がん登録による情報の提供</w:t>
                          </w:r>
                        </w:p>
                        <w:p w14:paraId="50C68DB3" w14:textId="77777777" w:rsidR="00C27765" w:rsidRPr="007F0146" w:rsidRDefault="00C27765" w:rsidP="00590F71">
                          <w:pPr>
                            <w:pStyle w:val="Web"/>
                            <w:spacing w:before="0" w:beforeAutospacing="0" w:after="0" w:afterAutospacing="0" w:line="300" w:lineRule="exact"/>
                            <w:ind w:firstLineChars="150" w:firstLine="240"/>
                            <w:rPr>
                              <w:rFonts w:asciiTheme="minorEastAsia" w:eastAsiaTheme="minorEastAsia" w:hAnsiTheme="minorEastAsia"/>
                              <w:color w:val="000000" w:themeColor="text1"/>
                              <w:sz w:val="16"/>
                              <w:szCs w:val="16"/>
                            </w:rPr>
                          </w:pPr>
                          <w:r w:rsidRPr="007F0146">
                            <w:rPr>
                              <w:rFonts w:asciiTheme="minorEastAsia" w:eastAsiaTheme="minorEastAsia" w:hAnsiTheme="minorEastAsia" w:hint="eastAsia"/>
                              <w:color w:val="000000" w:themeColor="text1"/>
                              <w:sz w:val="16"/>
                              <w:szCs w:val="16"/>
                            </w:rPr>
                            <w:t>③</w:t>
                          </w:r>
                          <w:r w:rsidRPr="007F0146">
                            <w:rPr>
                              <w:rFonts w:asciiTheme="minorEastAsia" w:eastAsiaTheme="minorEastAsia" w:hAnsiTheme="minorEastAsia"/>
                              <w:color w:val="000000" w:themeColor="text1"/>
                              <w:sz w:val="16"/>
                              <w:szCs w:val="16"/>
                            </w:rPr>
                            <w:t>がん登録による情報の</w:t>
                          </w:r>
                          <w:r w:rsidRPr="007F0146">
                            <w:rPr>
                              <w:rFonts w:asciiTheme="minorEastAsia" w:eastAsiaTheme="minorEastAsia" w:hAnsiTheme="minorEastAsia" w:hint="eastAsia"/>
                              <w:color w:val="000000" w:themeColor="text1"/>
                              <w:sz w:val="16"/>
                              <w:szCs w:val="16"/>
                            </w:rPr>
                            <w:t>活用</w:t>
                          </w:r>
                        </w:p>
                        <w:p w14:paraId="6D746DBE" w14:textId="77777777" w:rsidR="00C27765" w:rsidRPr="007F0146" w:rsidRDefault="00C27765" w:rsidP="009C0342">
                          <w:pPr>
                            <w:pStyle w:val="Web"/>
                            <w:spacing w:before="0" w:beforeAutospacing="0" w:after="0" w:afterAutospacing="0" w:line="300" w:lineRule="exact"/>
                            <w:ind w:firstLineChars="50" w:firstLine="120"/>
                            <w:rPr>
                              <w:rFonts w:asciiTheme="minorEastAsia" w:eastAsiaTheme="minorEastAsia" w:hAnsiTheme="minorEastAsia"/>
                              <w:color w:val="000000" w:themeColor="text1"/>
                            </w:rPr>
                          </w:pPr>
                        </w:p>
                      </w:txbxContent>
                    </v:textbox>
                  </v:rect>
                  <v:shape id="_x0000_s1170" type="#_x0000_t202" alt="【目標】（モニタリング指標）" style="position:absolute;left:39322;top:-6895;width:33312;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" fillcolor="#fbd4b4 [1305]" stroked="f">
                    <v:textbox>
                      <w:txbxContent>
                        <w:p w14:paraId="0317A4D3" w14:textId="77777777" w:rsidR="00C27765" w:rsidRPr="00540AC9" w:rsidRDefault="00C27765" w:rsidP="00820588">
                          <w:pPr>
                            <w:pStyle w:val="Web"/>
                            <w:spacing w:before="0" w:beforeAutospacing="0" w:after="0" w:afterAutospacing="0"/>
                            <w:jc w:val="center"/>
                            <w:rPr>
                              <w:rFonts w:asciiTheme="majorEastAsia" w:eastAsiaTheme="majorEastAsia" w:hAnsiTheme="majorEastAsia"/>
                            </w:rPr>
                          </w:pPr>
                          <w:r w:rsidRPr="00540AC9">
                            <w:rPr>
                              <w:rFonts w:asciiTheme="majorEastAsia" w:eastAsiaTheme="majorEastAsia" w:hAnsiTheme="majorEastAsia" w:cs="Meiryo UI" w:hint="eastAsia"/>
                              <w:b/>
                              <w:bCs/>
                              <w:color w:val="000000" w:themeColor="text1"/>
                              <w:kern w:val="24"/>
                              <w:sz w:val="28"/>
                              <w:szCs w:val="28"/>
                            </w:rPr>
                            <w:t>【目標】（モニタリング指標）</w:t>
                          </w:r>
                        </w:p>
                      </w:txbxContent>
                    </v:textbox>
                  </v:shape>
                  <v:shape id="_x0000_s1171" type="#_x0000_t202" alt="第４期大阪府がん対策推進計画&#10;個別取組体系（基本的な取組み）&#10;" style="position:absolute;top:-5783;width:36263;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4C3D6EB0" w14:textId="3827D723" w:rsidR="00C27765" w:rsidRPr="007F0146" w:rsidRDefault="00C27765" w:rsidP="00540AC9">
                          <w:pPr>
                            <w:pStyle w:val="Web"/>
                            <w:spacing w:before="0" w:beforeAutospacing="0" w:after="0" w:afterAutospacing="0" w:line="280" w:lineRule="exact"/>
                            <w:jc w:val="center"/>
                            <w:rPr>
                              <w:rFonts w:asciiTheme="majorEastAsia" w:eastAsiaTheme="majorEastAsia" w:hAnsiTheme="majorEastAsia"/>
                              <w:color w:val="000000" w:themeColor="text1"/>
                              <w:sz w:val="36"/>
                            </w:rPr>
                          </w:pPr>
                          <w:r w:rsidRPr="007F0146">
                            <w:rPr>
                              <w:rFonts w:asciiTheme="majorEastAsia" w:eastAsiaTheme="majorEastAsia" w:hAnsiTheme="majorEastAsia" w:cs="Meiryo UI" w:hint="eastAsia"/>
                              <w:b/>
                              <w:bCs/>
                              <w:color w:val="000000" w:themeColor="text1"/>
                              <w:kern w:val="24"/>
                              <w:sz w:val="28"/>
                              <w:szCs w:val="21"/>
                            </w:rPr>
                            <w:t>第４期大阪府がん対策推進計画</w:t>
                          </w:r>
                        </w:p>
                        <w:p w14:paraId="6BCC3445" w14:textId="77777777" w:rsidR="00C27765" w:rsidRPr="007F0146" w:rsidRDefault="00C27765" w:rsidP="00540AC9">
                          <w:pPr>
                            <w:pStyle w:val="Web"/>
                            <w:spacing w:before="0" w:beforeAutospacing="0" w:after="0" w:afterAutospacing="0" w:line="280" w:lineRule="exact"/>
                            <w:jc w:val="center"/>
                            <w:rPr>
                              <w:rFonts w:asciiTheme="majorEastAsia" w:eastAsiaTheme="majorEastAsia" w:hAnsiTheme="majorEastAsia"/>
                              <w:color w:val="000000" w:themeColor="text1"/>
                              <w:sz w:val="36"/>
                            </w:rPr>
                          </w:pPr>
                          <w:r w:rsidRPr="007F0146">
                            <w:rPr>
                              <w:rFonts w:asciiTheme="majorEastAsia" w:eastAsiaTheme="majorEastAsia" w:hAnsiTheme="majorEastAsia" w:cs="Meiryo UI" w:hint="eastAsia"/>
                              <w:b/>
                              <w:bCs/>
                              <w:color w:val="000000" w:themeColor="text1"/>
                              <w:kern w:val="24"/>
                              <w:sz w:val="28"/>
                              <w:szCs w:val="21"/>
                            </w:rPr>
                            <w:t>個別取組体系（基本的な取組み）</w:t>
                          </w:r>
                        </w:p>
                      </w:txbxContent>
                    </v:textbox>
                  </v:shape>
                  <v:group id="グループ化 51" o:spid="_x0000_s1172" style="position:absolute;left:37337;top:-927;width:37797;height:58008" coordorigin="37337,-927" coordsize="37796,58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正方形/長方形 193" o:spid="_x0000_s1173" alt="○がん検診受診率の向上&#10;○精密検査受診率の向上" style="position:absolute;left:38122;top:16634;width:34570;height:5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" fillcolor="white [3201]" strokecolor="black [3213]" strokeweight="2.5pt">
                      <v:textbox>
                        <w:txbxContent>
                          <w:p w14:paraId="1965CCB6" w14:textId="77777777" w:rsidR="00C27765" w:rsidRPr="00456192" w:rsidRDefault="00C27765"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○がん検診受診率の向上</w:t>
                            </w:r>
                          </w:p>
                          <w:p w14:paraId="716B2E64" w14:textId="18CA3EAC" w:rsidR="00C27765" w:rsidRPr="00456192" w:rsidRDefault="00C27765"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w:t>
                            </w:r>
                            <w:r>
                              <w:rPr>
                                <w:rFonts w:ascii="ＭＳ 明朝" w:eastAsiaTheme="minorEastAsia" w:hAnsi="ＭＳ 明朝" w:cstheme="minorBidi" w:hint="eastAsia"/>
                                <w:b/>
                                <w:bCs/>
                                <w:color w:val="000000" w:themeColor="dark1"/>
                                <w:kern w:val="24"/>
                                <w:sz w:val="20"/>
                                <w:szCs w:val="20"/>
                              </w:rPr>
                              <w:t>精密検査受診率</w:t>
                            </w:r>
                            <w:r w:rsidRPr="00456192">
                              <w:rPr>
                                <w:rFonts w:ascii="ＭＳ 明朝" w:eastAsiaTheme="minorEastAsia" w:hAnsi="ＭＳ 明朝" w:cstheme="minorBidi" w:hint="eastAsia"/>
                                <w:b/>
                                <w:bCs/>
                                <w:color w:val="000000" w:themeColor="dark1"/>
                                <w:kern w:val="24"/>
                                <w:sz w:val="20"/>
                                <w:szCs w:val="20"/>
                              </w:rPr>
                              <w:t>の向上</w:t>
                            </w:r>
                          </w:p>
                        </w:txbxContent>
                      </v:textbox>
                    </v:rect>
                    <v:rect id="正方形/長方形 194" o:spid="_x0000_s1174" alt="○肝炎ウイルス検査累積受検者数の増加&#10;○肝炎ウイルス精密検査受診率の向上" style="position:absolute;left:38095;top:11248;width:34669;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" fillcolor="white [3201]" strokecolor="black [3213]" strokeweight="2.5pt">
                      <v:textbox>
                        <w:txbxContent>
                          <w:p w14:paraId="1B4CA31B" w14:textId="6E0F972D" w:rsidR="00C27765" w:rsidRPr="00456192" w:rsidRDefault="00C27765" w:rsidP="00540AC9">
                            <w:pPr>
                              <w:spacing w:line="240" w:lineRule="exact"/>
                              <w:rPr>
                                <w:rFonts w:asciiTheme="minorEastAsia" w:eastAsiaTheme="minorEastAsia" w:hAnsiTheme="minorEastAsia"/>
                                <w:b/>
                                <w:sz w:val="20"/>
                              </w:rPr>
                            </w:pPr>
                            <w:r>
                              <w:rPr>
                                <w:rFonts w:asciiTheme="minorEastAsia" w:eastAsiaTheme="minorEastAsia" w:hAnsiTheme="minorEastAsia" w:hint="eastAsia"/>
                                <w:b/>
                                <w:sz w:val="20"/>
                              </w:rPr>
                              <w:t>○肝炎ウイルス検査累積受検</w:t>
                            </w:r>
                            <w:r w:rsidRPr="00456192">
                              <w:rPr>
                                <w:rFonts w:asciiTheme="minorEastAsia" w:eastAsiaTheme="minorEastAsia" w:hAnsiTheme="minorEastAsia" w:hint="eastAsia"/>
                                <w:b/>
                                <w:sz w:val="20"/>
                              </w:rPr>
                              <w:t>者数の増加</w:t>
                            </w:r>
                          </w:p>
                          <w:p w14:paraId="6619FA8E" w14:textId="6E77D789" w:rsidR="00C27765" w:rsidRPr="00456192" w:rsidRDefault="00C27765" w:rsidP="00540AC9">
                            <w:pPr>
                              <w:spacing w:line="240" w:lineRule="exact"/>
                              <w:rPr>
                                <w:rFonts w:asciiTheme="minorEastAsia" w:eastAsiaTheme="minorEastAsia" w:hAnsiTheme="minorEastAsia"/>
                                <w:b/>
                                <w:sz w:val="20"/>
                              </w:rPr>
                            </w:pPr>
                            <w:r w:rsidRPr="00456192">
                              <w:rPr>
                                <w:rFonts w:asciiTheme="minorEastAsia" w:eastAsiaTheme="minorEastAsia" w:hAnsiTheme="minorEastAsia" w:hint="eastAsia"/>
                                <w:b/>
                                <w:sz w:val="20"/>
                              </w:rPr>
                              <w:t>○肝炎ウイルス</w:t>
                            </w:r>
                            <w:r>
                              <w:rPr>
                                <w:rFonts w:asciiTheme="minorEastAsia" w:eastAsiaTheme="minorEastAsia" w:hAnsiTheme="minorEastAsia" w:hint="eastAsia"/>
                                <w:b/>
                                <w:sz w:val="20"/>
                              </w:rPr>
                              <w:t>精密検査受診率</w:t>
                            </w:r>
                            <w:r w:rsidRPr="00456192">
                              <w:rPr>
                                <w:rFonts w:asciiTheme="minorEastAsia" w:eastAsiaTheme="minorEastAsia" w:hAnsiTheme="minorEastAsia" w:hint="eastAsia"/>
                                <w:b/>
                                <w:sz w:val="20"/>
                              </w:rPr>
                              <w:t>の向上</w:t>
                            </w:r>
                          </w:p>
                        </w:txbxContent>
                      </v:textbox>
                    </v:rect>
                    <v:rect id="正方形/長方形 203" o:spid="_x0000_s1175" alt="＜モニタリング指標＞&#10;・がん診療連携拠点病院のカバー率&#10;・がん患者の５年相対生存率&#10;・がん診断症例数、悪性腫瘍手術件数&#10;　放射線治療延べ患者数、外来化学療法延べ患者数&#10;・診断から治療開始日までの平均日数&#10;・がん治療連携計画策定料加算の件数&#10;・小児・AYA世代の５年実測生存率&#10;・長期フォローアップについて説明を受けた人の割合&#10;・指定医療機関の妊孕性温存治療実施件数、カウンセリング件数&#10;・緩和ケアチームの新規診療症例数　・緩和ケア研修受講率&#10;・在宅緩和ケアに取り組む医療機関数&#10;・がん患者の緩和ケアに対する理解度の向上&#10;" style="position:absolute;left:37990;top:25870;width:37144;height:23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" fillcolor="#fbd4b4 [1305]" strokecolor="#974706 [1609]" strokeweight="2.5pt">
                      <v:textbox inset="1mm,0,0,0">
                        <w:txbxContent>
                          <w:p w14:paraId="662F64F5" w14:textId="77777777" w:rsidR="00C27765" w:rsidRPr="007F0146" w:rsidRDefault="00C27765" w:rsidP="00C202F1">
                            <w:pPr>
                              <w:pStyle w:val="Web"/>
                              <w:spacing w:before="0" w:beforeAutospacing="0" w:after="0" w:afterAutospacing="0" w:line="22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＜モニタリング指標＞</w:t>
                            </w:r>
                          </w:p>
                          <w:p w14:paraId="3DD63BC0" w14:textId="7DB697FE"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b/>
                                <w:bCs/>
                                <w:color w:val="000000" w:themeColor="text1"/>
                                <w:kern w:val="24"/>
                                <w:sz w:val="16"/>
                                <w:szCs w:val="16"/>
                              </w:rPr>
                              <w:t>がん診療連携拠点病院のカバー率</w:t>
                            </w:r>
                          </w:p>
                          <w:p w14:paraId="60D0BD59" w14:textId="77777777"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b/>
                                <w:bCs/>
                                <w:color w:val="000000" w:themeColor="text1"/>
                                <w:kern w:val="24"/>
                                <w:sz w:val="16"/>
                                <w:szCs w:val="16"/>
                              </w:rPr>
                              <w:t>がん患者の５年相対生存率</w:t>
                            </w:r>
                          </w:p>
                          <w:p w14:paraId="42FCE409" w14:textId="3C931654" w:rsidR="00C27765" w:rsidRPr="007F0146" w:rsidRDefault="00C27765"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・がん</w:t>
                            </w:r>
                            <w:r w:rsidRPr="007F0146">
                              <w:rPr>
                                <w:rFonts w:ascii="ＭＳ 明朝" w:eastAsiaTheme="minorEastAsia" w:hAnsi="ＭＳ 明朝" w:cstheme="minorBidi"/>
                                <w:b/>
                                <w:bCs/>
                                <w:color w:val="000000" w:themeColor="text1"/>
                                <w:kern w:val="24"/>
                                <w:sz w:val="16"/>
                                <w:szCs w:val="16"/>
                              </w:rPr>
                              <w:t>診断症例数</w:t>
                            </w:r>
                            <w:r w:rsidRPr="007F0146">
                              <w:rPr>
                                <w:rFonts w:ascii="ＭＳ 明朝" w:eastAsiaTheme="minorEastAsia" w:hAnsi="ＭＳ 明朝" w:cstheme="minorBidi" w:hint="eastAsia"/>
                                <w:b/>
                                <w:bCs/>
                                <w:color w:val="000000" w:themeColor="text1"/>
                                <w:kern w:val="24"/>
                                <w:sz w:val="16"/>
                                <w:szCs w:val="16"/>
                              </w:rPr>
                              <w:t>、悪性腫瘍手術件数</w:t>
                            </w:r>
                          </w:p>
                          <w:p w14:paraId="7AC50BE7" w14:textId="77777777" w:rsidR="00C27765" w:rsidRPr="007F0146" w:rsidRDefault="00C27765"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 xml:space="preserve">　放射線治療延べ患者数、外来化学療法延べ患者数</w:t>
                            </w:r>
                          </w:p>
                          <w:p w14:paraId="1C454703" w14:textId="77777777"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・診断から治療開始</w:t>
                            </w:r>
                            <w:r w:rsidRPr="007F0146">
                              <w:rPr>
                                <w:rFonts w:ascii="ＭＳ 明朝" w:eastAsiaTheme="minorEastAsia" w:hAnsi="ＭＳ 明朝" w:cstheme="minorBidi"/>
                                <w:b/>
                                <w:bCs/>
                                <w:color w:val="000000" w:themeColor="text1"/>
                                <w:kern w:val="24"/>
                                <w:sz w:val="16"/>
                                <w:szCs w:val="16"/>
                              </w:rPr>
                              <w:t>日までの平均日数</w:t>
                            </w:r>
                          </w:p>
                          <w:p w14:paraId="28C20BF1" w14:textId="77777777"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・がん治療</w:t>
                            </w:r>
                            <w:r w:rsidRPr="007F0146">
                              <w:rPr>
                                <w:rFonts w:ascii="ＭＳ 明朝" w:eastAsiaTheme="minorEastAsia" w:hAnsi="ＭＳ 明朝" w:cstheme="minorBidi"/>
                                <w:b/>
                                <w:bCs/>
                                <w:color w:val="000000" w:themeColor="text1"/>
                                <w:kern w:val="24"/>
                                <w:sz w:val="16"/>
                                <w:szCs w:val="16"/>
                              </w:rPr>
                              <w:t>連携計画策定料加算の件数</w:t>
                            </w:r>
                          </w:p>
                          <w:p w14:paraId="3750EBD3" w14:textId="77777777"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・小児・</w:t>
                            </w:r>
                            <w:r w:rsidRPr="007F0146">
                              <w:rPr>
                                <w:rFonts w:ascii="ＭＳ 明朝" w:eastAsiaTheme="minorEastAsia" w:hAnsi="ＭＳ 明朝" w:cstheme="minorBidi"/>
                                <w:b/>
                                <w:bCs/>
                                <w:color w:val="000000" w:themeColor="text1"/>
                                <w:kern w:val="24"/>
                                <w:sz w:val="16"/>
                                <w:szCs w:val="16"/>
                              </w:rPr>
                              <w:t>AYA世代の５年実測生存率</w:t>
                            </w:r>
                          </w:p>
                          <w:p w14:paraId="3673DE3C" w14:textId="4D0628A8"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b/>
                                <w:bCs/>
                                <w:color w:val="000000" w:themeColor="text1"/>
                                <w:kern w:val="24"/>
                                <w:sz w:val="16"/>
                                <w:szCs w:val="16"/>
                              </w:rPr>
                              <w:t>長期フォローアップについて説明を受けた人の割合</w:t>
                            </w:r>
                          </w:p>
                          <w:p w14:paraId="648D605C" w14:textId="7C043C88"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・指定医療機関の妊孕性温存治療実施</w:t>
                            </w:r>
                            <w:r w:rsidRPr="007F0146">
                              <w:rPr>
                                <w:rFonts w:ascii="ＭＳ 明朝" w:eastAsiaTheme="minorEastAsia" w:hAnsi="ＭＳ 明朝" w:cstheme="minorBidi"/>
                                <w:b/>
                                <w:bCs/>
                                <w:color w:val="000000" w:themeColor="text1"/>
                                <w:kern w:val="24"/>
                                <w:sz w:val="16"/>
                                <w:szCs w:val="16"/>
                              </w:rPr>
                              <w:t>件数、カウンセリング件数</w:t>
                            </w:r>
                          </w:p>
                          <w:p w14:paraId="1EA3FEF7" w14:textId="22B95B84" w:rsidR="00C27765" w:rsidRPr="007F0146" w:rsidRDefault="00C27765"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・緩和ケアチームの新規診療症例数　・緩和ケア研修受講率</w:t>
                            </w:r>
                          </w:p>
                          <w:p w14:paraId="14791350" w14:textId="77777777"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・在宅緩和ケアに取り組む医療機関数</w:t>
                            </w:r>
                          </w:p>
                          <w:p w14:paraId="47B7BF5A" w14:textId="431BD8BF" w:rsidR="00C27765" w:rsidRPr="007F0146" w:rsidRDefault="00C27765"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b/>
                                <w:bCs/>
                                <w:color w:val="000000" w:themeColor="text1"/>
                                <w:kern w:val="24"/>
                                <w:sz w:val="16"/>
                                <w:szCs w:val="16"/>
                              </w:rPr>
                              <w:t>がん患者の緩和ケアに対する理解度の向上</w:t>
                            </w:r>
                          </w:p>
                        </w:txbxContent>
                      </v:textbox>
                    </v:rect>
                    <v:rect id="正方形/長方形 206" o:spid="_x0000_s1176" alt="○20歳以上の者の喫煙率の減少&#10;○官公庁、学校など全面禁煙の割合の向上&#10;○望まない受動喫煙の機会を有する者の割合の減少&#10;" style="position:absolute;left:38122;top:-927;width:34642;height:6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" fillcolor="white [3201]" strokecolor="black [3213]" strokeweight="2.5pt">
                      <v:textbox>
                        <w:txbxContent>
                          <w:p w14:paraId="03CED33B" w14:textId="44FD315D" w:rsidR="00C27765" w:rsidRPr="007F0146" w:rsidRDefault="00C27765" w:rsidP="00FD1151">
                            <w:pPr>
                              <w:pStyle w:val="Web"/>
                              <w:spacing w:before="0" w:beforeAutospacing="0" w:after="0" w:afterAutospacing="0" w:line="220" w:lineRule="exact"/>
                              <w:rPr>
                                <w:color w:val="000000" w:themeColor="text1"/>
                              </w:rPr>
                            </w:pPr>
                            <w:r w:rsidRPr="007F0146">
                              <w:rPr>
                                <w:rFonts w:ascii="ＭＳ 明朝" w:eastAsiaTheme="minorEastAsia" w:hAnsi="ＭＳ 明朝" w:cstheme="minorBidi" w:hint="eastAsia"/>
                                <w:b/>
                                <w:bCs/>
                                <w:color w:val="000000" w:themeColor="text1"/>
                                <w:kern w:val="24"/>
                                <w:sz w:val="20"/>
                                <w:szCs w:val="20"/>
                              </w:rPr>
                              <w:t>○20歳以上</w:t>
                            </w:r>
                            <w:r w:rsidRPr="007F0146">
                              <w:rPr>
                                <w:rFonts w:ascii="ＭＳ 明朝" w:eastAsiaTheme="minorEastAsia" w:hAnsi="ＭＳ 明朝" w:cstheme="minorBidi"/>
                                <w:b/>
                                <w:bCs/>
                                <w:color w:val="000000" w:themeColor="text1"/>
                                <w:kern w:val="24"/>
                                <w:sz w:val="20"/>
                                <w:szCs w:val="20"/>
                              </w:rPr>
                              <w:t>の者</w:t>
                            </w:r>
                            <w:r w:rsidRPr="007F0146">
                              <w:rPr>
                                <w:rFonts w:ascii="ＭＳ 明朝" w:eastAsiaTheme="minorEastAsia" w:hAnsi="ＭＳ 明朝" w:cstheme="minorBidi" w:hint="eastAsia"/>
                                <w:b/>
                                <w:bCs/>
                                <w:color w:val="000000" w:themeColor="text1"/>
                                <w:kern w:val="24"/>
                                <w:sz w:val="20"/>
                                <w:szCs w:val="20"/>
                              </w:rPr>
                              <w:t>の喫煙率の減少</w:t>
                            </w:r>
                          </w:p>
                          <w:p w14:paraId="308A3A87" w14:textId="77777777" w:rsidR="00C27765" w:rsidRPr="007F0146" w:rsidRDefault="00C27765" w:rsidP="00FD1151">
                            <w:pPr>
                              <w:pStyle w:val="Web"/>
                              <w:spacing w:before="0" w:beforeAutospacing="0" w:after="0" w:afterAutospacing="0" w:line="220" w:lineRule="exact"/>
                              <w:rPr>
                                <w:color w:val="000000" w:themeColor="text1"/>
                              </w:rPr>
                            </w:pPr>
                            <w:r w:rsidRPr="007F0146">
                              <w:rPr>
                                <w:rFonts w:ascii="ＭＳ 明朝" w:eastAsiaTheme="minorEastAsia" w:hAnsi="ＭＳ 明朝" w:cstheme="minorBidi" w:hint="eastAsia"/>
                                <w:b/>
                                <w:bCs/>
                                <w:color w:val="000000" w:themeColor="text1"/>
                                <w:kern w:val="24"/>
                                <w:sz w:val="20"/>
                                <w:szCs w:val="20"/>
                              </w:rPr>
                              <w:t>○官公庁、学校など全面禁煙の割合の向上</w:t>
                            </w:r>
                          </w:p>
                          <w:p w14:paraId="41F41A72" w14:textId="4192DFEF" w:rsidR="00C27765" w:rsidRPr="007F0146" w:rsidRDefault="00C27765" w:rsidP="00FD1151">
                            <w:pPr>
                              <w:pStyle w:val="Web"/>
                              <w:spacing w:before="0" w:beforeAutospacing="0" w:after="0" w:afterAutospacing="0" w:line="220" w:lineRule="exact"/>
                              <w:rPr>
                                <w:color w:val="000000" w:themeColor="text1"/>
                                <w:sz w:val="21"/>
                              </w:rPr>
                            </w:pPr>
                            <w:r w:rsidRPr="007F0146">
                              <w:rPr>
                                <w:rFonts w:ascii="ＭＳ 明朝" w:eastAsiaTheme="minorEastAsia" w:hAnsi="ＭＳ 明朝" w:cstheme="minorBidi" w:hint="eastAsia"/>
                                <w:b/>
                                <w:bCs/>
                                <w:color w:val="000000" w:themeColor="text1"/>
                                <w:kern w:val="24"/>
                                <w:sz w:val="20"/>
                                <w:szCs w:val="20"/>
                              </w:rPr>
                              <w:t>○</w:t>
                            </w:r>
                            <w:r w:rsidRPr="007F0146">
                              <w:rPr>
                                <w:rFonts w:ascii="ＭＳ 明朝" w:eastAsiaTheme="minorEastAsia" w:hAnsi="ＭＳ 明朝" w:cstheme="minorBidi" w:hint="eastAsia"/>
                                <w:b/>
                                <w:bCs/>
                                <w:color w:val="000000" w:themeColor="text1"/>
                                <w:kern w:val="24"/>
                                <w:sz w:val="16"/>
                                <w:szCs w:val="20"/>
                              </w:rPr>
                              <w:t>望まない受動喫煙の機会を有する者の割合の減少</w:t>
                            </w:r>
                          </w:p>
                        </w:txbxContent>
                      </v:textbox>
                    </v:rect>
                    <v:rect id="正方形/長方形 207" o:spid="_x0000_s1177" alt="○がん患者の緩和ケアに対する満足度の向上" style="position:absolute;left:37337;top:22227;width:35559;height:3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" fillcolor="white [3201]" strokecolor="black [3213]" strokeweight="2.5pt">
                      <v:textbox>
                        <w:txbxContent>
                          <w:p w14:paraId="4A314478" w14:textId="77777777" w:rsidR="00C27765" w:rsidRPr="00456192" w:rsidRDefault="00C27765"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○がん患者の緩和ケアに対する満足度の向上</w:t>
                            </w:r>
                          </w:p>
                        </w:txbxContent>
                      </v:textbox>
                    </v:rect>
                    <v:rect id="正方形/長方形 208" o:spid="_x0000_s1178" alt="○がん患者のがん相談支援センターに対する認知度の向上" style="position:absolute;left:37610;top:53931;width:35558;height:3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" fillcolor="white [3201]" strokecolor="black [3213]" strokeweight="2.5pt">
                      <v:textbox>
                        <w:txbxContent>
                          <w:p w14:paraId="654153F3" w14:textId="77777777" w:rsidR="00C27765" w:rsidRPr="00456192" w:rsidRDefault="00C27765" w:rsidP="00540AC9">
                            <w:pPr>
                              <w:pStyle w:val="Web"/>
                              <w:spacing w:before="0" w:beforeAutospacing="0" w:after="0" w:afterAutospacing="0" w:line="280" w:lineRule="exact"/>
                              <w:rPr>
                                <w:rFonts w:asciiTheme="minorEastAsia" w:eastAsiaTheme="minorEastAsia" w:hAnsiTheme="minorEastAsia"/>
                                <w:b/>
                                <w:sz w:val="20"/>
                                <w:szCs w:val="18"/>
                              </w:rPr>
                            </w:pPr>
                            <w:r w:rsidRPr="00456192">
                              <w:rPr>
                                <w:rFonts w:asciiTheme="minorEastAsia" w:eastAsiaTheme="minorEastAsia" w:hAnsiTheme="minorEastAsia" w:cstheme="minorBidi" w:hint="eastAsia"/>
                                <w:b/>
                                <w:bCs/>
                                <w:color w:val="000000" w:themeColor="dark1"/>
                                <w:spacing w:val="-20"/>
                                <w:kern w:val="24"/>
                                <w:sz w:val="20"/>
                                <w:szCs w:val="18"/>
                              </w:rPr>
                              <w:t>○がん患者のがん相談支援センターに対する認知度の向上</w:t>
                            </w:r>
                          </w:p>
                        </w:txbxContent>
                      </v:textbox>
                    </v:rect>
                  </v:group>
                  <v:rect id="正方形/長方形 210" o:spid="_x0000_s1179" alt="＜モニタリング指標＞&#10;・がん相談支援センターの相談件数（就労、アピアランスケアなど）&#10;・がん相談支援センターに従事する社会福祉士の配置割合&#10;・「大阪がん情報」へのアクセス件数" style="position:absolute;left:37713;top:57949;width:36320;height:7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" fillcolor="#fbd4b4 [1305]" strokecolor="#974706 [1609]" strokeweight="2.5pt">
                    <v:textbox inset="1mm,0,0,0">
                      <w:txbxContent>
                        <w:p w14:paraId="7837DAAC" w14:textId="77777777" w:rsidR="00C27765" w:rsidRPr="007F0146" w:rsidRDefault="00C27765" w:rsidP="00C202F1">
                          <w:pPr>
                            <w:pStyle w:val="Web"/>
                            <w:spacing w:before="0" w:beforeAutospacing="0" w:after="0" w:afterAutospacing="0" w:line="22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＜モニタリング指標＞</w:t>
                          </w:r>
                        </w:p>
                        <w:p w14:paraId="7FBAE644" w14:textId="4588AF55" w:rsidR="00C27765" w:rsidRPr="007F0146" w:rsidRDefault="00C27765" w:rsidP="00C202F1">
                          <w:pPr>
                            <w:pStyle w:val="Web"/>
                            <w:spacing w:before="0" w:beforeAutospacing="0" w:after="0" w:afterAutospacing="0" w:line="22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w:t>
                          </w:r>
                          <w:r w:rsidRPr="007F0146">
                            <w:rPr>
                              <w:rFonts w:ascii="ＭＳ 明朝" w:eastAsiaTheme="minorEastAsia" w:hAnsi="ＭＳ 明朝" w:cstheme="minorBidi" w:hint="eastAsia"/>
                              <w:b/>
                              <w:bCs/>
                              <w:color w:val="000000" w:themeColor="text1"/>
                              <w:spacing w:val="-20"/>
                              <w:kern w:val="24"/>
                              <w:sz w:val="18"/>
                              <w:szCs w:val="20"/>
                            </w:rPr>
                            <w:t>がん相談支援センターの相談件数（就労、アピアランスケアなど）</w:t>
                          </w:r>
                        </w:p>
                        <w:p w14:paraId="0B22738B" w14:textId="2BD8E983"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8"/>
                              <w:szCs w:val="20"/>
                            </w:rPr>
                          </w:pPr>
                          <w:r w:rsidRPr="007F0146">
                            <w:rPr>
                              <w:rFonts w:ascii="ＭＳ 明朝" w:eastAsiaTheme="minorEastAsia" w:hAnsi="ＭＳ 明朝" w:cstheme="minorBidi" w:hint="eastAsia"/>
                              <w:b/>
                              <w:bCs/>
                              <w:color w:val="000000" w:themeColor="text1"/>
                              <w:kern w:val="24"/>
                              <w:sz w:val="18"/>
                              <w:szCs w:val="20"/>
                            </w:rPr>
                            <w:t>・</w:t>
                          </w:r>
                          <w:r w:rsidRPr="007F0146">
                            <w:rPr>
                              <w:rFonts w:ascii="ＭＳ 明朝" w:eastAsiaTheme="minorEastAsia" w:hAnsi="ＭＳ 明朝" w:cstheme="minorBidi"/>
                              <w:b/>
                              <w:bCs/>
                              <w:color w:val="000000" w:themeColor="text1"/>
                              <w:spacing w:val="-20"/>
                              <w:kern w:val="24"/>
                              <w:sz w:val="18"/>
                              <w:szCs w:val="20"/>
                            </w:rPr>
                            <w:t>がん相談支援センターに従事する社会福祉士の</w:t>
                          </w:r>
                          <w:r w:rsidRPr="007F0146">
                            <w:rPr>
                              <w:rFonts w:ascii="ＭＳ 明朝" w:eastAsiaTheme="minorEastAsia" w:hAnsi="ＭＳ 明朝" w:cstheme="minorBidi" w:hint="eastAsia"/>
                              <w:b/>
                              <w:bCs/>
                              <w:color w:val="000000" w:themeColor="text1"/>
                              <w:spacing w:val="-20"/>
                              <w:kern w:val="24"/>
                              <w:sz w:val="18"/>
                              <w:szCs w:val="20"/>
                            </w:rPr>
                            <w:t>配置割合</w:t>
                          </w:r>
                        </w:p>
                        <w:p w14:paraId="4020E072" w14:textId="21FC7BA1" w:rsidR="00C27765" w:rsidRPr="007F0146" w:rsidRDefault="00C27765" w:rsidP="00C202F1">
                          <w:pPr>
                            <w:pStyle w:val="Web"/>
                            <w:spacing w:before="0" w:beforeAutospacing="0" w:after="0" w:afterAutospacing="0" w:line="22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w:t>
                          </w:r>
                          <w:r w:rsidRPr="007F0146">
                            <w:rPr>
                              <w:rFonts w:ascii="ＭＳ 明朝" w:eastAsiaTheme="minorEastAsia" w:hAnsi="ＭＳ 明朝" w:cstheme="minorBidi"/>
                              <w:b/>
                              <w:bCs/>
                              <w:color w:val="000000" w:themeColor="text1"/>
                              <w:kern w:val="24"/>
                              <w:sz w:val="18"/>
                              <w:szCs w:val="20"/>
                            </w:rPr>
                            <w:t>大阪がん情報」へのアクセス件数</w:t>
                          </w:r>
                        </w:p>
                      </w:txbxContent>
                    </v:textbox>
                  </v:rect>
                  <v:line id="直線コネクタ 212" o:spid="_x0000_s1180" style="position:absolute;flip:y;visibility:visible;mso-wrap-style:square" from="72763,1572" to="75180,1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" strokecolor="#4579b8 [3044]" strokeweight="7pt"/>
                  <v:line id="直線コネクタ 213" o:spid="_x0000_s1181" style="position:absolute;visibility:visible;mso-wrap-style:square" from="72894,23639" to="75313,23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" strokecolor="#4579b8 [3044]" strokeweight="7pt"/>
                  <v:line id="直線コネクタ 214" o:spid="_x0000_s1182" style="position:absolute;visibility:visible;mso-wrap-style:square" from="75123,1120" to="75128,24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" strokecolor="#4579b8 [3044]" strokeweight="7pt"/>
                </v:group>
                <v:rect id="Rectangle 4" o:spid="_x0000_s1183" alt="第４期大阪府がん対策推進計画の基本的な考え方" style="position:absolute;left:5996;top:-4146;width:51680;height:3599;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" fillcolor="#17365d [2415]" stroked="f">
                  <v:shadow on="t" color="black" opacity="20971f" offset="0,2.2pt"/>
                  <v:textbox inset=",0,,0">
                    <w:txbxContent>
                      <w:p w14:paraId="22F700F0" w14:textId="0E083A2C" w:rsidR="00C27765" w:rsidRPr="007F0146" w:rsidRDefault="00C27765" w:rsidP="00540AC9">
                        <w:pPr>
                          <w:pStyle w:val="Web"/>
                          <w:spacing w:before="0" w:beforeAutospacing="0" w:after="0" w:afterAutospacing="0" w:line="380" w:lineRule="exact"/>
                          <w:rPr>
                            <w:color w:val="FFFFFF" w:themeColor="background1"/>
                          </w:rPr>
                        </w:pPr>
                        <w:r w:rsidRPr="007F0146">
                          <w:rPr>
                            <w:rFonts w:ascii="Meiryo UI" w:eastAsia="Meiryo UI" w:hAnsi="Meiryo UI" w:cs="Meiryo UI" w:hint="eastAsia"/>
                            <w:b/>
                            <w:bCs/>
                            <w:color w:val="FFFFFF" w:themeColor="background1"/>
                            <w:kern w:val="24"/>
                            <w:sz w:val="36"/>
                            <w:szCs w:val="36"/>
                            <w:u w:val="single"/>
                          </w:rPr>
                          <w:t>第４期大阪府がん対策推進計画の基本的な考え方</w:t>
                        </w:r>
                      </w:p>
                    </w:txbxContent>
                  </v:textbox>
                </v:rect>
              </v:group>
            </w:pict>
          </mc:Fallback>
        </mc:AlternateContent>
      </w:r>
      <w:bookmarkEnd w:id="173"/>
      <w:bookmarkEnd w:id="174"/>
      <w:bookmarkEnd w:id="175"/>
    </w:p>
    <w:p w14:paraId="0C4BFDCE" w14:textId="77913DF7" w:rsidR="006520C3" w:rsidRPr="00CA5AC2" w:rsidRDefault="00732C1D" w:rsidP="008E59C9">
      <w:r w:rsidRPr="00CA5AC2">
        <w:rPr>
          <w:noProof/>
        </w:rPr>
        <mc:AlternateContent>
          <mc:Choice Requires="wps">
            <w:drawing>
              <wp:anchor distT="0" distB="0" distL="114300" distR="114300" simplePos="0" relativeHeight="251848192" behindDoc="0" locked="0" layoutInCell="1" allowOverlap="1" wp14:anchorId="06805200" wp14:editId="634B2AAD">
                <wp:simplePos x="0" y="0"/>
                <wp:positionH relativeFrom="margin">
                  <wp:posOffset>-219075</wp:posOffset>
                </wp:positionH>
                <wp:positionV relativeFrom="paragraph">
                  <wp:posOffset>7613650</wp:posOffset>
                </wp:positionV>
                <wp:extent cx="6035040" cy="1158240"/>
                <wp:effectExtent l="0" t="0" r="3810" b="3810"/>
                <wp:wrapNone/>
                <wp:docPr id="32" name="正方形/長方形 32" descr="4　がん対策を社会全体で進める環境づくり&#10;(1) 社会全体での機運づくり　&#10;(2) 大阪府がん対策&#10;(3) がん患者会等との連携推進&#10;(4) がん教育、がんに関する知識の普及啓発&#10;"/>
                <wp:cNvGraphicFramePr/>
                <a:graphic xmlns:a="http://schemas.openxmlformats.org/drawingml/2006/main">
                  <a:graphicData uri="http://schemas.microsoft.com/office/word/2010/wordprocessingShape">
                    <wps:wsp>
                      <wps:cNvSpPr/>
                      <wps:spPr>
                        <a:xfrm>
                          <a:off x="0" y="0"/>
                          <a:ext cx="6035040" cy="1158240"/>
                        </a:xfrm>
                        <a:prstGeom prst="rect">
                          <a:avLst/>
                        </a:prstGeom>
                        <a:solidFill>
                          <a:schemeClr val="accent5">
                            <a:lumMod val="40000"/>
                            <a:lumOff val="60000"/>
                          </a:schemeClr>
                        </a:solidFill>
                      </wps:spPr>
                      <wps:txbx>
                        <w:txbxContent>
                          <w:p w14:paraId="7749C09D" w14:textId="77777777" w:rsidR="00C27765" w:rsidRPr="00540AC9" w:rsidRDefault="00C27765" w:rsidP="00590F71">
                            <w:pPr>
                              <w:pStyle w:val="Web"/>
                              <w:spacing w:before="0" w:beforeAutospacing="0" w:after="0" w:afterAutospacing="0" w:line="300" w:lineRule="exact"/>
                              <w:rPr>
                                <w:rFonts w:asciiTheme="minorEastAsia" w:eastAsiaTheme="minorEastAsia" w:hAnsiTheme="minorEastAsia"/>
                                <w:sz w:val="21"/>
                              </w:rPr>
                            </w:pPr>
                            <w:r>
                              <w:rPr>
                                <w:rFonts w:asciiTheme="minorEastAsia" w:eastAsiaTheme="minorEastAsia" w:hAnsiTheme="minorEastAsia" w:cs="Meiryo UI" w:hint="eastAsia"/>
                                <w:b/>
                                <w:bCs/>
                                <w:color w:val="000000" w:themeColor="text1"/>
                                <w:kern w:val="2"/>
                                <w:szCs w:val="20"/>
                              </w:rPr>
                              <w:t>4</w:t>
                            </w:r>
                            <w:r w:rsidRPr="00540AC9">
                              <w:rPr>
                                <w:rFonts w:asciiTheme="minorEastAsia" w:eastAsiaTheme="minorEastAsia" w:hAnsiTheme="minorEastAsia" w:cs="Meiryo UI" w:hint="eastAsia"/>
                                <w:b/>
                                <w:bCs/>
                                <w:color w:val="000000" w:themeColor="text1"/>
                                <w:kern w:val="2"/>
                                <w:szCs w:val="20"/>
                              </w:rPr>
                              <w:t xml:space="preserve">　</w:t>
                            </w:r>
                            <w:r w:rsidRPr="00A618C9">
                              <w:rPr>
                                <w:rFonts w:asciiTheme="minorEastAsia" w:eastAsiaTheme="minorEastAsia" w:hAnsiTheme="minorEastAsia" w:cs="Meiryo UI" w:hint="eastAsia"/>
                                <w:b/>
                                <w:bCs/>
                                <w:color w:val="000000" w:themeColor="text1"/>
                                <w:kern w:val="2"/>
                                <w:sz w:val="22"/>
                                <w:szCs w:val="20"/>
                                <w:u w:val="single"/>
                              </w:rPr>
                              <w:t>がん対策を社会全体で進める環境づくり</w:t>
                            </w:r>
                          </w:p>
                          <w:p w14:paraId="636F4044" w14:textId="77777777" w:rsidR="00C27765" w:rsidRPr="00540AC9" w:rsidRDefault="00C27765" w:rsidP="00590F71">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社会全体での機運づくり　</w:t>
                            </w:r>
                          </w:p>
                          <w:p w14:paraId="3E016D02" w14:textId="77777777" w:rsidR="00C27765" w:rsidRPr="00540AC9" w:rsidRDefault="00C27765" w:rsidP="00590F71">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(2) </w:t>
                            </w:r>
                            <w:r w:rsidRPr="00540AC9">
                              <w:rPr>
                                <w:rFonts w:asciiTheme="minorEastAsia" w:eastAsiaTheme="minorEastAsia" w:hAnsiTheme="minorEastAsia" w:cs="Meiryo UI" w:hint="eastAsia"/>
                                <w:b/>
                                <w:bCs/>
                                <w:color w:val="000000" w:themeColor="text1"/>
                                <w:kern w:val="2"/>
                                <w:sz w:val="18"/>
                                <w:szCs w:val="18"/>
                              </w:rPr>
                              <w:t>大阪府がん対策</w:t>
                            </w:r>
                          </w:p>
                          <w:p w14:paraId="57BFCCAD" w14:textId="77777777" w:rsidR="00C27765" w:rsidRDefault="00C27765" w:rsidP="00590F71">
                            <w:pPr>
                              <w:pStyle w:val="Web"/>
                              <w:spacing w:before="0" w:beforeAutospacing="0" w:after="0" w:afterAutospacing="0" w:line="300" w:lineRule="exact"/>
                              <w:ind w:firstLineChars="50" w:firstLine="90"/>
                              <w:rPr>
                                <w:rFonts w:asciiTheme="minorEastAsia" w:eastAsiaTheme="minorEastAsia" w:hAnsiTheme="minorEastAsia" w:cs="Meiryo UI"/>
                                <w:b/>
                                <w:bCs/>
                                <w:color w:val="000000" w:themeColor="text1"/>
                                <w:kern w:val="2"/>
                                <w:sz w:val="18"/>
                                <w:szCs w:val="18"/>
                              </w:rPr>
                            </w:pPr>
                            <w:r w:rsidRPr="00540AC9">
                              <w:rPr>
                                <w:rFonts w:asciiTheme="minorEastAsia" w:eastAsiaTheme="minorEastAsia" w:hAnsiTheme="minorEastAsia" w:cs="Meiryo UI"/>
                                <w:b/>
                                <w:bCs/>
                                <w:color w:val="000000" w:themeColor="text1"/>
                                <w:kern w:val="2"/>
                                <w:sz w:val="18"/>
                                <w:szCs w:val="18"/>
                              </w:rPr>
                              <w:t xml:space="preserve">(3) </w:t>
                            </w:r>
                            <w:r w:rsidRPr="00540AC9">
                              <w:rPr>
                                <w:rFonts w:asciiTheme="minorEastAsia" w:eastAsiaTheme="minorEastAsia" w:hAnsiTheme="minorEastAsia" w:cs="Meiryo UI" w:hint="eastAsia"/>
                                <w:b/>
                                <w:bCs/>
                                <w:color w:val="000000" w:themeColor="text1"/>
                                <w:kern w:val="2"/>
                                <w:sz w:val="18"/>
                                <w:szCs w:val="18"/>
                              </w:rPr>
                              <w:t>がん患者会等との連携</w:t>
                            </w:r>
                            <w:r>
                              <w:rPr>
                                <w:rFonts w:asciiTheme="minorEastAsia" w:eastAsiaTheme="minorEastAsia" w:hAnsiTheme="minorEastAsia" w:cs="Meiryo UI" w:hint="eastAsia"/>
                                <w:b/>
                                <w:bCs/>
                                <w:color w:val="000000" w:themeColor="text1"/>
                                <w:kern w:val="2"/>
                                <w:sz w:val="18"/>
                                <w:szCs w:val="18"/>
                              </w:rPr>
                              <w:t>推進</w:t>
                            </w:r>
                          </w:p>
                          <w:p w14:paraId="741BF8B6" w14:textId="77777777" w:rsidR="00C27765" w:rsidRDefault="00C27765" w:rsidP="00590F71">
                            <w:pPr>
                              <w:pStyle w:val="Web"/>
                              <w:spacing w:before="0" w:beforeAutospacing="0" w:after="0" w:afterAutospacing="0" w:line="300" w:lineRule="exact"/>
                              <w:ind w:firstLineChars="50" w:firstLine="90"/>
                              <w:rPr>
                                <w:rFonts w:asciiTheme="minorEastAsia" w:eastAsiaTheme="minorEastAsia" w:hAnsiTheme="minorEastAsia" w:cs="Meiryo UI"/>
                                <w:b/>
                                <w:bCs/>
                                <w:color w:val="000000" w:themeColor="text1"/>
                                <w:kern w:val="2"/>
                                <w:sz w:val="18"/>
                                <w:szCs w:val="18"/>
                              </w:rPr>
                            </w:pPr>
                            <w:r>
                              <w:rPr>
                                <w:rFonts w:asciiTheme="minorEastAsia" w:eastAsiaTheme="minorEastAsia" w:hAnsiTheme="minorEastAsia" w:cs="Meiryo UI"/>
                                <w:b/>
                                <w:bCs/>
                                <w:color w:val="000000" w:themeColor="text1"/>
                                <w:kern w:val="2"/>
                                <w:sz w:val="18"/>
                                <w:szCs w:val="18"/>
                              </w:rPr>
                              <w:t>(</w:t>
                            </w:r>
                            <w:r>
                              <w:rPr>
                                <w:rFonts w:asciiTheme="minorEastAsia" w:eastAsiaTheme="minorEastAsia" w:hAnsiTheme="minorEastAsia" w:cs="Meiryo UI" w:hint="eastAsia"/>
                                <w:b/>
                                <w:bCs/>
                                <w:color w:val="000000" w:themeColor="text1"/>
                                <w:kern w:val="2"/>
                                <w:sz w:val="18"/>
                                <w:szCs w:val="18"/>
                              </w:rPr>
                              <w:t>4</w:t>
                            </w:r>
                            <w:r w:rsidRPr="00540AC9">
                              <w:rPr>
                                <w:rFonts w:asciiTheme="minorEastAsia" w:eastAsiaTheme="minorEastAsia" w:hAnsiTheme="minorEastAsia" w:cs="Meiryo UI"/>
                                <w:b/>
                                <w:bCs/>
                                <w:color w:val="000000" w:themeColor="text1"/>
                                <w:kern w:val="2"/>
                                <w:sz w:val="18"/>
                                <w:szCs w:val="18"/>
                              </w:rPr>
                              <w:t xml:space="preserve">) </w:t>
                            </w:r>
                            <w:r>
                              <w:rPr>
                                <w:rFonts w:asciiTheme="minorEastAsia" w:eastAsiaTheme="minorEastAsia" w:hAnsiTheme="minorEastAsia" w:cs="Meiryo UI" w:hint="eastAsia"/>
                                <w:b/>
                                <w:bCs/>
                                <w:color w:val="000000" w:themeColor="text1"/>
                                <w:kern w:val="2"/>
                                <w:sz w:val="18"/>
                                <w:szCs w:val="18"/>
                              </w:rPr>
                              <w:t>がん教育</w:t>
                            </w:r>
                            <w:r>
                              <w:rPr>
                                <w:rFonts w:asciiTheme="minorEastAsia" w:eastAsiaTheme="minorEastAsia" w:hAnsiTheme="minorEastAsia" w:cs="Meiryo UI"/>
                                <w:b/>
                                <w:bCs/>
                                <w:color w:val="000000" w:themeColor="text1"/>
                                <w:kern w:val="2"/>
                                <w:sz w:val="18"/>
                                <w:szCs w:val="18"/>
                              </w:rPr>
                              <w:t>、がんに関する知識の普及啓発</w:t>
                            </w:r>
                          </w:p>
                          <w:p w14:paraId="343C353A" w14:textId="77777777" w:rsidR="00C27765" w:rsidRPr="00590F71" w:rsidRDefault="00C27765" w:rsidP="00663C87">
                            <w:pPr>
                              <w:pStyle w:val="Web"/>
                              <w:spacing w:before="0" w:beforeAutospacing="0" w:after="0" w:afterAutospacing="0" w:line="300" w:lineRule="exact"/>
                              <w:ind w:firstLineChars="150" w:firstLine="240"/>
                              <w:rPr>
                                <w:rFonts w:asciiTheme="minorEastAsia" w:eastAsiaTheme="minorEastAsia" w:hAnsiTheme="minorEastAsia"/>
                                <w:color w:val="FF0000"/>
                                <w:sz w:val="16"/>
                                <w:szCs w:val="16"/>
                              </w:rPr>
                            </w:pPr>
                          </w:p>
                        </w:txbxContent>
                      </wps:txbx>
                      <wps:bodyPr wrap="square" tIns="72000">
                        <a:noAutofit/>
                      </wps:bodyPr>
                    </wps:wsp>
                  </a:graphicData>
                </a:graphic>
                <wp14:sizeRelH relativeFrom="margin">
                  <wp14:pctWidth>0</wp14:pctWidth>
                </wp14:sizeRelH>
                <wp14:sizeRelV relativeFrom="margin">
                  <wp14:pctHeight>0</wp14:pctHeight>
                </wp14:sizeRelV>
              </wp:anchor>
            </w:drawing>
          </mc:Choice>
          <mc:Fallback>
            <w:pict>
              <v:rect w14:anchorId="06805200" id="正方形/長方形 32" o:spid="_x0000_s1184" alt="4　がん対策を社会全体で進める環境づくり&#10;(1) 社会全体での機運づくり　&#10;(2) 大阪府がん対策&#10;(3) がん患者会等との連携推進&#10;(4) がん教育、がんに関する知識の普及啓発&#10;" style="position:absolute;left:0;text-align:left;margin-left:-17.25pt;margin-top:599.5pt;width:475.2pt;height:91.2pt;z-index:25184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" fillcolor="#b6dde8 [1304]" stroked="f">
                <v:textbox inset=",2mm">
                  <w:txbxContent>
                    <w:p w14:paraId="7749C09D" w14:textId="77777777" w:rsidR="00C27765" w:rsidRPr="00540AC9" w:rsidRDefault="00C27765" w:rsidP="00590F71">
                      <w:pPr>
                        <w:pStyle w:val="Web"/>
                        <w:spacing w:before="0" w:beforeAutospacing="0" w:after="0" w:afterAutospacing="0" w:line="300" w:lineRule="exact"/>
                        <w:rPr>
                          <w:rFonts w:asciiTheme="minorEastAsia" w:eastAsiaTheme="minorEastAsia" w:hAnsiTheme="minorEastAsia"/>
                          <w:sz w:val="21"/>
                        </w:rPr>
                      </w:pPr>
                      <w:r>
                        <w:rPr>
                          <w:rFonts w:asciiTheme="minorEastAsia" w:eastAsiaTheme="minorEastAsia" w:hAnsiTheme="minorEastAsia" w:cs="Meiryo UI" w:hint="eastAsia"/>
                          <w:b/>
                          <w:bCs/>
                          <w:color w:val="000000" w:themeColor="text1"/>
                          <w:kern w:val="2"/>
                          <w:szCs w:val="20"/>
                        </w:rPr>
                        <w:t>4</w:t>
                      </w:r>
                      <w:r w:rsidRPr="00540AC9">
                        <w:rPr>
                          <w:rFonts w:asciiTheme="minorEastAsia" w:eastAsiaTheme="minorEastAsia" w:hAnsiTheme="minorEastAsia" w:cs="Meiryo UI" w:hint="eastAsia"/>
                          <w:b/>
                          <w:bCs/>
                          <w:color w:val="000000" w:themeColor="text1"/>
                          <w:kern w:val="2"/>
                          <w:szCs w:val="20"/>
                        </w:rPr>
                        <w:t xml:space="preserve">　</w:t>
                      </w:r>
                      <w:r w:rsidRPr="00A618C9">
                        <w:rPr>
                          <w:rFonts w:asciiTheme="minorEastAsia" w:eastAsiaTheme="minorEastAsia" w:hAnsiTheme="minorEastAsia" w:cs="Meiryo UI" w:hint="eastAsia"/>
                          <w:b/>
                          <w:bCs/>
                          <w:color w:val="000000" w:themeColor="text1"/>
                          <w:kern w:val="2"/>
                          <w:sz w:val="22"/>
                          <w:szCs w:val="20"/>
                          <w:u w:val="single"/>
                        </w:rPr>
                        <w:t>がん対策を社会全体で進める環境づくり</w:t>
                      </w:r>
                    </w:p>
                    <w:p w14:paraId="636F4044" w14:textId="77777777" w:rsidR="00C27765" w:rsidRPr="00540AC9" w:rsidRDefault="00C27765" w:rsidP="00590F71">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社会全体での機運づくり　</w:t>
                      </w:r>
                    </w:p>
                    <w:p w14:paraId="3E016D02" w14:textId="77777777" w:rsidR="00C27765" w:rsidRPr="00540AC9" w:rsidRDefault="00C27765" w:rsidP="00590F71">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(2) </w:t>
                      </w:r>
                      <w:r w:rsidRPr="00540AC9">
                        <w:rPr>
                          <w:rFonts w:asciiTheme="minorEastAsia" w:eastAsiaTheme="minorEastAsia" w:hAnsiTheme="minorEastAsia" w:cs="Meiryo UI" w:hint="eastAsia"/>
                          <w:b/>
                          <w:bCs/>
                          <w:color w:val="000000" w:themeColor="text1"/>
                          <w:kern w:val="2"/>
                          <w:sz w:val="18"/>
                          <w:szCs w:val="18"/>
                        </w:rPr>
                        <w:t>大阪府がん対策</w:t>
                      </w:r>
                    </w:p>
                    <w:p w14:paraId="57BFCCAD" w14:textId="77777777" w:rsidR="00C27765" w:rsidRDefault="00C27765" w:rsidP="00590F71">
                      <w:pPr>
                        <w:pStyle w:val="Web"/>
                        <w:spacing w:before="0" w:beforeAutospacing="0" w:after="0" w:afterAutospacing="0" w:line="300" w:lineRule="exact"/>
                        <w:ind w:firstLineChars="50" w:firstLine="90"/>
                        <w:rPr>
                          <w:rFonts w:asciiTheme="minorEastAsia" w:eastAsiaTheme="minorEastAsia" w:hAnsiTheme="minorEastAsia" w:cs="Meiryo UI"/>
                          <w:b/>
                          <w:bCs/>
                          <w:color w:val="000000" w:themeColor="text1"/>
                          <w:kern w:val="2"/>
                          <w:sz w:val="18"/>
                          <w:szCs w:val="18"/>
                        </w:rPr>
                      </w:pPr>
                      <w:r w:rsidRPr="00540AC9">
                        <w:rPr>
                          <w:rFonts w:asciiTheme="minorEastAsia" w:eastAsiaTheme="minorEastAsia" w:hAnsiTheme="minorEastAsia" w:cs="Meiryo UI"/>
                          <w:b/>
                          <w:bCs/>
                          <w:color w:val="000000" w:themeColor="text1"/>
                          <w:kern w:val="2"/>
                          <w:sz w:val="18"/>
                          <w:szCs w:val="18"/>
                        </w:rPr>
                        <w:t xml:space="preserve">(3) </w:t>
                      </w:r>
                      <w:r w:rsidRPr="00540AC9">
                        <w:rPr>
                          <w:rFonts w:asciiTheme="minorEastAsia" w:eastAsiaTheme="minorEastAsia" w:hAnsiTheme="minorEastAsia" w:cs="Meiryo UI" w:hint="eastAsia"/>
                          <w:b/>
                          <w:bCs/>
                          <w:color w:val="000000" w:themeColor="text1"/>
                          <w:kern w:val="2"/>
                          <w:sz w:val="18"/>
                          <w:szCs w:val="18"/>
                        </w:rPr>
                        <w:t>がん患者会等との連携</w:t>
                      </w:r>
                      <w:r>
                        <w:rPr>
                          <w:rFonts w:asciiTheme="minorEastAsia" w:eastAsiaTheme="minorEastAsia" w:hAnsiTheme="minorEastAsia" w:cs="Meiryo UI" w:hint="eastAsia"/>
                          <w:b/>
                          <w:bCs/>
                          <w:color w:val="000000" w:themeColor="text1"/>
                          <w:kern w:val="2"/>
                          <w:sz w:val="18"/>
                          <w:szCs w:val="18"/>
                        </w:rPr>
                        <w:t>推進</w:t>
                      </w:r>
                    </w:p>
                    <w:p w14:paraId="741BF8B6" w14:textId="77777777" w:rsidR="00C27765" w:rsidRDefault="00C27765" w:rsidP="00590F71">
                      <w:pPr>
                        <w:pStyle w:val="Web"/>
                        <w:spacing w:before="0" w:beforeAutospacing="0" w:after="0" w:afterAutospacing="0" w:line="300" w:lineRule="exact"/>
                        <w:ind w:firstLineChars="50" w:firstLine="90"/>
                        <w:rPr>
                          <w:rFonts w:asciiTheme="minorEastAsia" w:eastAsiaTheme="minorEastAsia" w:hAnsiTheme="minorEastAsia" w:cs="Meiryo UI"/>
                          <w:b/>
                          <w:bCs/>
                          <w:color w:val="000000" w:themeColor="text1"/>
                          <w:kern w:val="2"/>
                          <w:sz w:val="18"/>
                          <w:szCs w:val="18"/>
                        </w:rPr>
                      </w:pPr>
                      <w:r>
                        <w:rPr>
                          <w:rFonts w:asciiTheme="minorEastAsia" w:eastAsiaTheme="minorEastAsia" w:hAnsiTheme="minorEastAsia" w:cs="Meiryo UI"/>
                          <w:b/>
                          <w:bCs/>
                          <w:color w:val="000000" w:themeColor="text1"/>
                          <w:kern w:val="2"/>
                          <w:sz w:val="18"/>
                          <w:szCs w:val="18"/>
                        </w:rPr>
                        <w:t>(</w:t>
                      </w:r>
                      <w:r>
                        <w:rPr>
                          <w:rFonts w:asciiTheme="minorEastAsia" w:eastAsiaTheme="minorEastAsia" w:hAnsiTheme="minorEastAsia" w:cs="Meiryo UI" w:hint="eastAsia"/>
                          <w:b/>
                          <w:bCs/>
                          <w:color w:val="000000" w:themeColor="text1"/>
                          <w:kern w:val="2"/>
                          <w:sz w:val="18"/>
                          <w:szCs w:val="18"/>
                        </w:rPr>
                        <w:t>4</w:t>
                      </w:r>
                      <w:r w:rsidRPr="00540AC9">
                        <w:rPr>
                          <w:rFonts w:asciiTheme="minorEastAsia" w:eastAsiaTheme="minorEastAsia" w:hAnsiTheme="minorEastAsia" w:cs="Meiryo UI"/>
                          <w:b/>
                          <w:bCs/>
                          <w:color w:val="000000" w:themeColor="text1"/>
                          <w:kern w:val="2"/>
                          <w:sz w:val="18"/>
                          <w:szCs w:val="18"/>
                        </w:rPr>
                        <w:t xml:space="preserve">) </w:t>
                      </w:r>
                      <w:r>
                        <w:rPr>
                          <w:rFonts w:asciiTheme="minorEastAsia" w:eastAsiaTheme="minorEastAsia" w:hAnsiTheme="minorEastAsia" w:cs="Meiryo UI" w:hint="eastAsia"/>
                          <w:b/>
                          <w:bCs/>
                          <w:color w:val="000000" w:themeColor="text1"/>
                          <w:kern w:val="2"/>
                          <w:sz w:val="18"/>
                          <w:szCs w:val="18"/>
                        </w:rPr>
                        <w:t>がん教育</w:t>
                      </w:r>
                      <w:r>
                        <w:rPr>
                          <w:rFonts w:asciiTheme="minorEastAsia" w:eastAsiaTheme="minorEastAsia" w:hAnsiTheme="minorEastAsia" w:cs="Meiryo UI"/>
                          <w:b/>
                          <w:bCs/>
                          <w:color w:val="000000" w:themeColor="text1"/>
                          <w:kern w:val="2"/>
                          <w:sz w:val="18"/>
                          <w:szCs w:val="18"/>
                        </w:rPr>
                        <w:t>、がんに関する知識の普及啓発</w:t>
                      </w:r>
                    </w:p>
                    <w:p w14:paraId="343C353A" w14:textId="77777777" w:rsidR="00C27765" w:rsidRPr="00590F71" w:rsidRDefault="00C27765" w:rsidP="00663C87">
                      <w:pPr>
                        <w:pStyle w:val="Web"/>
                        <w:spacing w:before="0" w:beforeAutospacing="0" w:after="0" w:afterAutospacing="0" w:line="300" w:lineRule="exact"/>
                        <w:ind w:firstLineChars="150" w:firstLine="240"/>
                        <w:rPr>
                          <w:rFonts w:asciiTheme="minorEastAsia" w:eastAsiaTheme="minorEastAsia" w:hAnsiTheme="minorEastAsia"/>
                          <w:color w:val="FF0000"/>
                          <w:sz w:val="16"/>
                          <w:szCs w:val="16"/>
                        </w:rPr>
                      </w:pPr>
                    </w:p>
                  </w:txbxContent>
                </v:textbox>
                <w10:wrap anchorx="margin"/>
              </v:rect>
            </w:pict>
          </mc:Fallback>
        </mc:AlternateContent>
      </w:r>
      <w:r w:rsidR="00FA5566" w:rsidRPr="00CA5AC2">
        <w:rPr>
          <w:rFonts w:hAnsi="HG丸ｺﾞｼｯｸM-PRO"/>
          <w:noProof/>
          <w:color w:val="000000" w:themeColor="text1"/>
          <w:sz w:val="36"/>
        </w:rPr>
        <mc:AlternateContent>
          <mc:Choice Requires="wps">
            <w:drawing>
              <wp:anchor distT="0" distB="0" distL="114300" distR="114300" simplePos="0" relativeHeight="252021248" behindDoc="0" locked="0" layoutInCell="1" allowOverlap="1" wp14:anchorId="7A291C90" wp14:editId="7D2EEACA">
                <wp:simplePos x="0" y="0"/>
                <wp:positionH relativeFrom="margin">
                  <wp:posOffset>2774645</wp:posOffset>
                </wp:positionH>
                <wp:positionV relativeFrom="paragraph">
                  <wp:posOffset>841697</wp:posOffset>
                </wp:positionV>
                <wp:extent cx="2848841" cy="420337"/>
                <wp:effectExtent l="19050" t="19050" r="27940" b="18415"/>
                <wp:wrapNone/>
                <wp:docPr id="3643" name="テキスト ボックス 3643" descr="＜モニタリング指標＞&#10;・妊婦の喫煙率"/>
                <wp:cNvGraphicFramePr/>
                <a:graphic xmlns:a="http://schemas.openxmlformats.org/drawingml/2006/main">
                  <a:graphicData uri="http://schemas.microsoft.com/office/word/2010/wordprocessingShape">
                    <wps:wsp>
                      <wps:cNvSpPr txBox="1"/>
                      <wps:spPr>
                        <a:xfrm>
                          <a:off x="0" y="0"/>
                          <a:ext cx="2848841" cy="420337"/>
                        </a:xfrm>
                        <a:prstGeom prst="rect">
                          <a:avLst/>
                        </a:prstGeom>
                        <a:solidFill>
                          <a:schemeClr val="accent6">
                            <a:lumMod val="40000"/>
                            <a:lumOff val="60000"/>
                          </a:schemeClr>
                        </a:solidFill>
                        <a:ln w="28575">
                          <a:solidFill>
                            <a:srgbClr val="B66D31"/>
                          </a:solidFill>
                        </a:ln>
                      </wps:spPr>
                      <wps:txbx>
                        <w:txbxContent>
                          <w:p w14:paraId="36353F7C" w14:textId="77777777" w:rsidR="00FA5566" w:rsidRPr="00A63990" w:rsidRDefault="00FA5566" w:rsidP="00FA5566">
                            <w:pPr>
                              <w:pStyle w:val="Web"/>
                              <w:spacing w:before="0" w:beforeAutospacing="0" w:after="0" w:afterAutospacing="0" w:line="220" w:lineRule="exact"/>
                              <w:rPr>
                                <w:color w:val="000000" w:themeColor="text1"/>
                                <w:sz w:val="22"/>
                              </w:rPr>
                            </w:pPr>
                            <w:r w:rsidRPr="00A63990">
                              <w:rPr>
                                <w:rFonts w:ascii="ＭＳ 明朝" w:eastAsiaTheme="minorEastAsia" w:hAnsi="ＭＳ 明朝" w:cstheme="minorBidi" w:hint="eastAsia"/>
                                <w:b/>
                                <w:bCs/>
                                <w:color w:val="000000" w:themeColor="text1"/>
                                <w:kern w:val="24"/>
                                <w:sz w:val="18"/>
                                <w:szCs w:val="20"/>
                              </w:rPr>
                              <w:t>＜モニタリング指標＞</w:t>
                            </w:r>
                          </w:p>
                          <w:p w14:paraId="753EB62E" w14:textId="6CF4D675" w:rsidR="00FA5566" w:rsidRDefault="00FA5566" w:rsidP="00FA5566">
                            <w:r w:rsidRPr="00A63990">
                              <w:rPr>
                                <w:rFonts w:ascii="ＭＳ 明朝" w:eastAsiaTheme="minorEastAsia" w:hAnsi="ＭＳ 明朝" w:cstheme="minorBidi" w:hint="eastAsia"/>
                                <w:b/>
                                <w:bCs/>
                                <w:color w:val="000000" w:themeColor="text1"/>
                                <w:kern w:val="24"/>
                                <w:sz w:val="16"/>
                                <w:szCs w:val="16"/>
                              </w:rPr>
                              <w:t>・妊婦の喫煙率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91C90" id="テキスト ボックス 3643" o:spid="_x0000_s1185" type="#_x0000_t202" alt="＜モニタリング指標＞&#10;・妊婦の喫煙率" style="position:absolute;left:0;text-align:left;margin-left:218.5pt;margin-top:66.3pt;width:224.3pt;height:33.1pt;z-index:25202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" fillcolor="#fbd4b4 [1305]" strokecolor="#b66d31" strokeweight="2.25pt">
                <v:textbox>
                  <w:txbxContent>
                    <w:p w14:paraId="36353F7C" w14:textId="77777777" w:rsidR="00FA5566" w:rsidRPr="00A63990" w:rsidRDefault="00FA5566" w:rsidP="00FA5566">
                      <w:pPr>
                        <w:pStyle w:val="Web"/>
                        <w:spacing w:before="0" w:beforeAutospacing="0" w:after="0" w:afterAutospacing="0" w:line="220" w:lineRule="exact"/>
                        <w:rPr>
                          <w:color w:val="000000" w:themeColor="text1"/>
                          <w:sz w:val="22"/>
                        </w:rPr>
                      </w:pPr>
                      <w:r w:rsidRPr="00A63990">
                        <w:rPr>
                          <w:rFonts w:ascii="ＭＳ 明朝" w:eastAsiaTheme="minorEastAsia" w:hAnsi="ＭＳ 明朝" w:cstheme="minorBidi" w:hint="eastAsia"/>
                          <w:b/>
                          <w:bCs/>
                          <w:color w:val="000000" w:themeColor="text1"/>
                          <w:kern w:val="24"/>
                          <w:sz w:val="18"/>
                          <w:szCs w:val="20"/>
                        </w:rPr>
                        <w:t>＜モニタリング指標＞</w:t>
                      </w:r>
                    </w:p>
                    <w:p w14:paraId="753EB62E" w14:textId="6CF4D675" w:rsidR="00FA5566" w:rsidRDefault="00FA5566" w:rsidP="00FA5566">
                      <w:r w:rsidRPr="00A63990">
                        <w:rPr>
                          <w:rFonts w:ascii="ＭＳ 明朝" w:eastAsiaTheme="minorEastAsia" w:hAnsi="ＭＳ 明朝" w:cstheme="minorBidi" w:hint="eastAsia"/>
                          <w:b/>
                          <w:bCs/>
                          <w:color w:val="000000" w:themeColor="text1"/>
                          <w:kern w:val="24"/>
                          <w:sz w:val="16"/>
                          <w:szCs w:val="16"/>
                        </w:rPr>
                        <w:t>・妊婦の喫煙率</w:t>
                      </w:r>
                    </w:p>
                  </w:txbxContent>
                </v:textbox>
                <w10:wrap anchorx="margin"/>
              </v:shape>
            </w:pict>
          </mc:Fallback>
        </mc:AlternateContent>
      </w:r>
      <w:r w:rsidR="005A2081" w:rsidRPr="00CA5AC2">
        <w:rPr>
          <w:rFonts w:hAnsi="HG丸ｺﾞｼｯｸM-PRO"/>
          <w:noProof/>
          <w:color w:val="000000" w:themeColor="text1"/>
          <w:sz w:val="36"/>
        </w:rPr>
        <mc:AlternateContent>
          <mc:Choice Requires="wps">
            <w:drawing>
              <wp:anchor distT="0" distB="0" distL="114300" distR="114300" simplePos="0" relativeHeight="251708928" behindDoc="0" locked="0" layoutInCell="1" allowOverlap="1" wp14:anchorId="1A89A9CF" wp14:editId="17B22203">
                <wp:simplePos x="0" y="0"/>
                <wp:positionH relativeFrom="column">
                  <wp:posOffset>5636260</wp:posOffset>
                </wp:positionH>
                <wp:positionV relativeFrom="paragraph">
                  <wp:posOffset>1506058</wp:posOffset>
                </wp:positionV>
                <wp:extent cx="695325" cy="0"/>
                <wp:effectExtent l="0" t="38100" r="47625" b="57150"/>
                <wp:wrapNone/>
                <wp:docPr id="464" name="直線コネクタ 464"/>
                <wp:cNvGraphicFramePr/>
                <a:graphic xmlns:a="http://schemas.openxmlformats.org/drawingml/2006/main">
                  <a:graphicData uri="http://schemas.microsoft.com/office/word/2010/wordprocessingShape">
                    <wps:wsp>
                      <wps:cNvCnPr/>
                      <wps:spPr>
                        <a:xfrm>
                          <a:off x="0" y="0"/>
                          <a:ext cx="695325" cy="0"/>
                        </a:xfrm>
                        <a:prstGeom prst="line">
                          <a:avLst/>
                        </a:prstGeom>
                        <a:ln w="889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13725E" id="直線コネクタ 464" o:spid="_x0000_s1026" style="position:absolute;left:0;text-align:left;z-index:251708928;visibility:visible;mso-wrap-style:square;mso-wrap-distance-left:9pt;mso-wrap-distance-top:0;mso-wrap-distance-right:9pt;mso-wrap-distance-bottom:0;mso-position-horizontal:absolute;mso-position-horizontal-relative:text;mso-position-vertical:absolute;mso-position-vertical-relative:text" from="443.8pt,118.6pt" to="498.55pt,1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" strokecolor="#4579b8 [3044]" strokeweight="7pt"/>
            </w:pict>
          </mc:Fallback>
        </mc:AlternateContent>
      </w:r>
      <w:r w:rsidR="00DE007B" w:rsidRPr="00CA5AC2">
        <w:rPr>
          <w:noProof/>
        </w:rPr>
        <mc:AlternateContent>
          <mc:Choice Requires="wps">
            <w:drawing>
              <wp:anchor distT="0" distB="0" distL="114300" distR="114300" simplePos="0" relativeHeight="252006912" behindDoc="0" locked="0" layoutInCell="1" allowOverlap="1" wp14:anchorId="244413D3" wp14:editId="4D19A363">
                <wp:simplePos x="0" y="0"/>
                <wp:positionH relativeFrom="column">
                  <wp:posOffset>3140607</wp:posOffset>
                </wp:positionH>
                <wp:positionV relativeFrom="paragraph">
                  <wp:posOffset>7429500</wp:posOffset>
                </wp:positionV>
                <wp:extent cx="2211572" cy="414670"/>
                <wp:effectExtent l="38100" t="19050" r="0" b="23495"/>
                <wp:wrapNone/>
                <wp:docPr id="3636" name="上矢印 3636"/>
                <wp:cNvGraphicFramePr/>
                <a:graphic xmlns:a="http://schemas.openxmlformats.org/drawingml/2006/main">
                  <a:graphicData uri="http://schemas.microsoft.com/office/word/2010/wordprocessingShape">
                    <wps:wsp>
                      <wps:cNvSpPr/>
                      <wps:spPr>
                        <a:xfrm>
                          <a:off x="0" y="0"/>
                          <a:ext cx="2211572" cy="41467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698B91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3636" o:spid="_x0000_s1026" type="#_x0000_t68" style="position:absolute;left:0;text-align:left;margin-left:247.3pt;margin-top:585pt;width:174.15pt;height:32.65pt;z-index:25200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" adj="10800" fillcolor="#4f81bd [3204]" strokecolor="#243f60 [1604]" strokeweight="2pt"/>
            </w:pict>
          </mc:Fallback>
        </mc:AlternateContent>
      </w:r>
      <w:r w:rsidR="00590F71" w:rsidRPr="00CA5AC2">
        <w:rPr>
          <w:noProof/>
        </w:rPr>
        <mc:AlternateContent>
          <mc:Choice Requires="wps">
            <w:drawing>
              <wp:anchor distT="0" distB="0" distL="114300" distR="114300" simplePos="0" relativeHeight="251850240" behindDoc="0" locked="0" layoutInCell="1" allowOverlap="1" wp14:anchorId="53374DD8" wp14:editId="1F6ACFD1">
                <wp:simplePos x="0" y="0"/>
                <wp:positionH relativeFrom="column">
                  <wp:posOffset>2597711</wp:posOffset>
                </wp:positionH>
                <wp:positionV relativeFrom="paragraph">
                  <wp:posOffset>7953980</wp:posOffset>
                </wp:positionV>
                <wp:extent cx="3167482" cy="791210"/>
                <wp:effectExtent l="19050" t="19050" r="13970" b="27940"/>
                <wp:wrapNone/>
                <wp:docPr id="204" name="正方形/長方形 204" descr="＜モニタリング指標＞&#10;・がん対策基金による企画提案公募事業累積採択延べ件数&#10;＜モニタリング指標＞&#10;・がん対策基金による企画提案公募事業累積採択延べ件数&#10;・がん検診受診推進員認定数&#10;・患者会、患者支援団体及び患者サロンの数"/>
                <wp:cNvGraphicFramePr/>
                <a:graphic xmlns:a="http://schemas.openxmlformats.org/drawingml/2006/main">
                  <a:graphicData uri="http://schemas.microsoft.com/office/word/2010/wordprocessingShape">
                    <wps:wsp>
                      <wps:cNvSpPr/>
                      <wps:spPr>
                        <a:xfrm>
                          <a:off x="0" y="0"/>
                          <a:ext cx="3167482" cy="791210"/>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14:paraId="02D2DC20" w14:textId="77777777" w:rsidR="00C27765" w:rsidRPr="007F0146" w:rsidRDefault="00C27765" w:rsidP="00663C87">
                            <w:pPr>
                              <w:pStyle w:val="Web"/>
                              <w:spacing w:before="0" w:beforeAutospacing="0" w:after="0" w:afterAutospacing="0" w:line="24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＜モニタリング指標＞</w:t>
                            </w:r>
                          </w:p>
                          <w:p w14:paraId="6E536628" w14:textId="77777777" w:rsidR="00C27765" w:rsidRPr="007F0146" w:rsidRDefault="00C27765" w:rsidP="00663C87">
                            <w:pPr>
                              <w:pStyle w:val="Web"/>
                              <w:spacing w:before="0" w:beforeAutospacing="0" w:after="0" w:afterAutospacing="0" w:line="24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・がん対策基金による企画提案公募事業累積採択延べ件数</w:t>
                            </w:r>
                          </w:p>
                          <w:p w14:paraId="1082F5A7" w14:textId="77777777" w:rsidR="00C27765" w:rsidRPr="007F0146" w:rsidRDefault="00C27765" w:rsidP="00663C87">
                            <w:pPr>
                              <w:pStyle w:val="Web"/>
                              <w:spacing w:before="0" w:beforeAutospacing="0" w:after="0" w:afterAutospacing="0" w:line="240" w:lineRule="exact"/>
                              <w:rPr>
                                <w:rFonts w:ascii="ＭＳ 明朝" w:eastAsiaTheme="minorEastAsia" w:hAnsi="ＭＳ 明朝" w:cstheme="minorBidi"/>
                                <w:b/>
                                <w:bCs/>
                                <w:color w:val="000000" w:themeColor="text1"/>
                                <w:kern w:val="24"/>
                                <w:sz w:val="18"/>
                                <w:szCs w:val="20"/>
                              </w:rPr>
                            </w:pPr>
                            <w:r w:rsidRPr="007F0146">
                              <w:rPr>
                                <w:rFonts w:ascii="ＭＳ 明朝" w:eastAsiaTheme="minorEastAsia" w:hAnsi="ＭＳ 明朝" w:cstheme="minorBidi" w:hint="eastAsia"/>
                                <w:b/>
                                <w:bCs/>
                                <w:color w:val="000000" w:themeColor="text1"/>
                                <w:kern w:val="24"/>
                                <w:sz w:val="18"/>
                                <w:szCs w:val="20"/>
                              </w:rPr>
                              <w:t>・がん検診受診推進員認定数</w:t>
                            </w:r>
                          </w:p>
                          <w:p w14:paraId="0B16D3E0" w14:textId="36A97A82" w:rsidR="00C27765" w:rsidRPr="007F0146" w:rsidRDefault="00C27765" w:rsidP="00663C87">
                            <w:pPr>
                              <w:pStyle w:val="Web"/>
                              <w:spacing w:before="0" w:beforeAutospacing="0" w:after="0" w:afterAutospacing="0" w:line="240" w:lineRule="exact"/>
                              <w:rPr>
                                <w:rFonts w:ascii="ＭＳ 明朝" w:eastAsiaTheme="minorEastAsia" w:hAnsi="ＭＳ 明朝" w:cstheme="minorBidi"/>
                                <w:b/>
                                <w:bCs/>
                                <w:color w:val="000000" w:themeColor="text1"/>
                                <w:kern w:val="24"/>
                                <w:sz w:val="18"/>
                                <w:szCs w:val="20"/>
                              </w:rPr>
                            </w:pPr>
                            <w:r w:rsidRPr="007F0146">
                              <w:rPr>
                                <w:rFonts w:ascii="ＭＳ 明朝" w:eastAsiaTheme="minorEastAsia" w:hAnsi="ＭＳ 明朝" w:cstheme="minorBidi" w:hint="eastAsia"/>
                                <w:b/>
                                <w:bCs/>
                                <w:color w:val="000000" w:themeColor="text1"/>
                                <w:kern w:val="24"/>
                                <w:sz w:val="18"/>
                                <w:szCs w:val="20"/>
                              </w:rPr>
                              <w:t>・患者会、患者支援団体及び患者サロンの数</w:t>
                            </w:r>
                          </w:p>
                        </w:txbxContent>
                      </wps:txbx>
                      <wps:bodyPr wrap="square" lIns="36000" tIns="0" rIns="0" bIns="0" rtlCol="0" anchor="ctr"/>
                    </wps:wsp>
                  </a:graphicData>
                </a:graphic>
                <wp14:sizeRelH relativeFrom="margin">
                  <wp14:pctWidth>0</wp14:pctWidth>
                </wp14:sizeRelH>
                <wp14:sizeRelV relativeFrom="margin">
                  <wp14:pctHeight>0</wp14:pctHeight>
                </wp14:sizeRelV>
              </wp:anchor>
            </w:drawing>
          </mc:Choice>
          <mc:Fallback>
            <w:pict>
              <v:rect w14:anchorId="53374DD8" id="正方形/長方形 204" o:spid="_x0000_s1186" alt="＜モニタリング指標＞&#10;・がん対策基金による企画提案公募事業累積採択延べ件数&#10;＜モニタリング指標＞&#10;・がん対策基金による企画提案公募事業累積採択延べ件数&#10;・がん検診受診推進員認定数&#10;・患者会、患者支援団体及び患者サロンの数" style="position:absolute;left:0;text-align:left;margin-left:204.55pt;margin-top:626.3pt;width:249.4pt;height:62.3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" fillcolor="#fbd4b4 [1305]" strokecolor="#974706 [1609]" strokeweight="2.5pt">
                <v:textbox inset="1mm,0,0,0">
                  <w:txbxContent>
                    <w:p w14:paraId="02D2DC20" w14:textId="77777777" w:rsidR="00C27765" w:rsidRPr="007F0146" w:rsidRDefault="00C27765" w:rsidP="00663C87">
                      <w:pPr>
                        <w:pStyle w:val="Web"/>
                        <w:spacing w:before="0" w:beforeAutospacing="0" w:after="0" w:afterAutospacing="0" w:line="24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＜モニタリング指標＞</w:t>
                      </w:r>
                    </w:p>
                    <w:p w14:paraId="6E536628" w14:textId="77777777" w:rsidR="00C27765" w:rsidRPr="007F0146" w:rsidRDefault="00C27765" w:rsidP="00663C87">
                      <w:pPr>
                        <w:pStyle w:val="Web"/>
                        <w:spacing w:before="0" w:beforeAutospacing="0" w:after="0" w:afterAutospacing="0" w:line="24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・がん対策基金による企画提案公募事業累積採択延べ件数</w:t>
                      </w:r>
                    </w:p>
                    <w:p w14:paraId="1082F5A7" w14:textId="77777777" w:rsidR="00C27765" w:rsidRPr="007F0146" w:rsidRDefault="00C27765" w:rsidP="00663C87">
                      <w:pPr>
                        <w:pStyle w:val="Web"/>
                        <w:spacing w:before="0" w:beforeAutospacing="0" w:after="0" w:afterAutospacing="0" w:line="240" w:lineRule="exact"/>
                        <w:rPr>
                          <w:rFonts w:ascii="ＭＳ 明朝" w:eastAsiaTheme="minorEastAsia" w:hAnsi="ＭＳ 明朝" w:cstheme="minorBidi"/>
                          <w:b/>
                          <w:bCs/>
                          <w:color w:val="000000" w:themeColor="text1"/>
                          <w:kern w:val="24"/>
                          <w:sz w:val="18"/>
                          <w:szCs w:val="20"/>
                        </w:rPr>
                      </w:pPr>
                      <w:r w:rsidRPr="007F0146">
                        <w:rPr>
                          <w:rFonts w:ascii="ＭＳ 明朝" w:eastAsiaTheme="minorEastAsia" w:hAnsi="ＭＳ 明朝" w:cstheme="minorBidi" w:hint="eastAsia"/>
                          <w:b/>
                          <w:bCs/>
                          <w:color w:val="000000" w:themeColor="text1"/>
                          <w:kern w:val="24"/>
                          <w:sz w:val="18"/>
                          <w:szCs w:val="20"/>
                        </w:rPr>
                        <w:t>・がん検診受診推進員認定数</w:t>
                      </w:r>
                    </w:p>
                    <w:p w14:paraId="0B16D3E0" w14:textId="36A97A82" w:rsidR="00C27765" w:rsidRPr="007F0146" w:rsidRDefault="00C27765" w:rsidP="00663C87">
                      <w:pPr>
                        <w:pStyle w:val="Web"/>
                        <w:spacing w:before="0" w:beforeAutospacing="0" w:after="0" w:afterAutospacing="0" w:line="240" w:lineRule="exact"/>
                        <w:rPr>
                          <w:rFonts w:ascii="ＭＳ 明朝" w:eastAsiaTheme="minorEastAsia" w:hAnsi="ＭＳ 明朝" w:cstheme="minorBidi"/>
                          <w:b/>
                          <w:bCs/>
                          <w:color w:val="000000" w:themeColor="text1"/>
                          <w:kern w:val="24"/>
                          <w:sz w:val="18"/>
                          <w:szCs w:val="20"/>
                        </w:rPr>
                      </w:pPr>
                      <w:r w:rsidRPr="007F0146">
                        <w:rPr>
                          <w:rFonts w:ascii="ＭＳ 明朝" w:eastAsiaTheme="minorEastAsia" w:hAnsi="ＭＳ 明朝" w:cstheme="minorBidi" w:hint="eastAsia"/>
                          <w:b/>
                          <w:bCs/>
                          <w:color w:val="000000" w:themeColor="text1"/>
                          <w:kern w:val="24"/>
                          <w:sz w:val="18"/>
                          <w:szCs w:val="20"/>
                        </w:rPr>
                        <w:t>・患者会、患者支援団体及び患者サロンの数</w:t>
                      </w:r>
                    </w:p>
                  </w:txbxContent>
                </v:textbox>
              </v:rect>
            </w:pict>
          </mc:Fallback>
        </mc:AlternateContent>
      </w:r>
      <w:r w:rsidR="00590F71" w:rsidRPr="00CA5AC2">
        <w:rPr>
          <w:noProof/>
        </w:rPr>
        <mc:AlternateContent>
          <mc:Choice Requires="wps">
            <w:drawing>
              <wp:anchor distT="0" distB="0" distL="114300" distR="114300" simplePos="0" relativeHeight="251852288" behindDoc="0" locked="0" layoutInCell="1" allowOverlap="1" wp14:anchorId="4CBCF182" wp14:editId="1F426422">
                <wp:simplePos x="0" y="0"/>
                <wp:positionH relativeFrom="margin">
                  <wp:align>right</wp:align>
                </wp:positionH>
                <wp:positionV relativeFrom="paragraph">
                  <wp:posOffset>6720589</wp:posOffset>
                </wp:positionV>
                <wp:extent cx="3047926" cy="600075"/>
                <wp:effectExtent l="19050" t="19050" r="19685" b="28575"/>
                <wp:wrapNone/>
                <wp:docPr id="62" name="正方形/長方形 62" descr="＜モニタリング指標＞&#10;&#10;＜モニタリング指標＞&#10;・がん対策基金による企画提案公募事業累積採択延べ件数&#10;＜モニタリング指標＞&#10;・DCO＜がん登録データの精度の維持＞&#10;・がん登録データなどの情報提供件数"/>
                <wp:cNvGraphicFramePr/>
                <a:graphic xmlns:a="http://schemas.openxmlformats.org/drawingml/2006/main">
                  <a:graphicData uri="http://schemas.microsoft.com/office/word/2010/wordprocessingShape">
                    <wps:wsp>
                      <wps:cNvSpPr/>
                      <wps:spPr>
                        <a:xfrm>
                          <a:off x="0" y="0"/>
                          <a:ext cx="3047926" cy="600075"/>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14:paraId="0E095700" w14:textId="77777777" w:rsidR="00C27765" w:rsidRPr="007F0146" w:rsidRDefault="00C27765" w:rsidP="0019245E">
                            <w:pPr>
                              <w:pStyle w:val="Web"/>
                              <w:spacing w:before="0" w:beforeAutospacing="0" w:after="0" w:afterAutospacing="0" w:line="240" w:lineRule="exact"/>
                              <w:rPr>
                                <w:rFonts w:ascii="ＭＳ 明朝" w:eastAsiaTheme="minorEastAsia" w:hAnsi="ＭＳ 明朝" w:cstheme="minorBidi"/>
                                <w:b/>
                                <w:bCs/>
                                <w:color w:val="000000" w:themeColor="text1"/>
                                <w:kern w:val="24"/>
                                <w:sz w:val="18"/>
                                <w:szCs w:val="20"/>
                              </w:rPr>
                            </w:pPr>
                            <w:r w:rsidRPr="007F0146">
                              <w:rPr>
                                <w:rFonts w:ascii="ＭＳ 明朝" w:eastAsiaTheme="minorEastAsia" w:hAnsi="ＭＳ 明朝" w:cstheme="minorBidi" w:hint="eastAsia"/>
                                <w:b/>
                                <w:bCs/>
                                <w:color w:val="000000" w:themeColor="text1"/>
                                <w:kern w:val="24"/>
                                <w:sz w:val="18"/>
                                <w:szCs w:val="20"/>
                              </w:rPr>
                              <w:t>＜モニタリング指標＞</w:t>
                            </w:r>
                          </w:p>
                          <w:p w14:paraId="175B4137" w14:textId="7CE26047" w:rsidR="00C27765" w:rsidRPr="007F0146" w:rsidRDefault="00C27765" w:rsidP="0019245E">
                            <w:pPr>
                              <w:pStyle w:val="Web"/>
                              <w:spacing w:before="0" w:beforeAutospacing="0" w:after="0" w:afterAutospacing="0" w:line="28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w:t>
                            </w:r>
                            <w:r w:rsidRPr="007F0146">
                              <w:rPr>
                                <w:rFonts w:ascii="ＭＳ 明朝" w:eastAsiaTheme="minorEastAsia" w:hAnsi="ＭＳ 明朝" w:cstheme="minorBidi"/>
                                <w:b/>
                                <w:bCs/>
                                <w:color w:val="000000" w:themeColor="text1"/>
                                <w:kern w:val="24"/>
                                <w:sz w:val="18"/>
                                <w:szCs w:val="20"/>
                              </w:rPr>
                              <w:t>DCO</w:t>
                            </w:r>
                            <w:r w:rsidRPr="007F0146">
                              <w:rPr>
                                <w:rFonts w:ascii="ＭＳ 明朝" w:eastAsiaTheme="minorEastAsia" w:hAnsi="ＭＳ 明朝" w:cstheme="minorBidi" w:hint="eastAsia"/>
                                <w:b/>
                                <w:bCs/>
                                <w:color w:val="000000" w:themeColor="text1"/>
                                <w:kern w:val="24"/>
                                <w:sz w:val="18"/>
                                <w:szCs w:val="20"/>
                              </w:rPr>
                              <w:t>＜がん登録データの精度の維持＞</w:t>
                            </w:r>
                          </w:p>
                          <w:p w14:paraId="22E1A6E3" w14:textId="77777777" w:rsidR="00C27765" w:rsidRPr="007F0146" w:rsidRDefault="00C27765" w:rsidP="0019245E">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7F0146">
                              <w:rPr>
                                <w:rFonts w:ascii="ＭＳ 明朝" w:eastAsiaTheme="minorEastAsia" w:hAnsi="ＭＳ 明朝" w:cstheme="minorBidi" w:hint="eastAsia"/>
                                <w:b/>
                                <w:bCs/>
                                <w:color w:val="000000" w:themeColor="text1"/>
                                <w:kern w:val="24"/>
                                <w:sz w:val="18"/>
                                <w:szCs w:val="20"/>
                              </w:rPr>
                              <w:t>・がん登録データなどの情報提供件数</w:t>
                            </w:r>
                          </w:p>
                          <w:p w14:paraId="45CC0604" w14:textId="77777777" w:rsidR="00C27765" w:rsidRPr="007F0146" w:rsidRDefault="00C27765" w:rsidP="0019245E">
                            <w:pPr>
                              <w:pStyle w:val="Web"/>
                              <w:spacing w:before="0" w:beforeAutospacing="0" w:after="0" w:afterAutospacing="0" w:line="240" w:lineRule="exact"/>
                              <w:rPr>
                                <w:color w:val="000000" w:themeColor="text1"/>
                                <w:sz w:val="22"/>
                              </w:rPr>
                            </w:pPr>
                          </w:p>
                        </w:txbxContent>
                      </wps:txbx>
                      <wps:bodyPr lIns="36000" tIns="0" rIns="0" bIns="0" rtlCol="0" anchor="ctr">
                        <a:noAutofit/>
                      </wps:bodyPr>
                    </wps:wsp>
                  </a:graphicData>
                </a:graphic>
                <wp14:sizeRelV relativeFrom="margin">
                  <wp14:pctHeight>0</wp14:pctHeight>
                </wp14:sizeRelV>
              </wp:anchor>
            </w:drawing>
          </mc:Choice>
          <mc:Fallback>
            <w:pict>
              <v:rect w14:anchorId="4CBCF182" id="正方形/長方形 62" o:spid="_x0000_s1187" alt="＜モニタリング指標＞&#10;&#10;＜モニタリング指標＞&#10;・がん対策基金による企画提案公募事業累積採択延べ件数&#10;＜モニタリング指標＞&#10;・DCO＜がん登録データの精度の維持＞&#10;・がん登録データなどの情報提供件数" style="position:absolute;left:0;text-align:left;margin-left:188.8pt;margin-top:529.2pt;width:240pt;height:47.25pt;z-index:251852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" fillcolor="#fbd4b4 [1305]" strokecolor="#974706 [1609]" strokeweight="2.5pt">
                <v:textbox inset="1mm,0,0,0">
                  <w:txbxContent>
                    <w:p w14:paraId="0E095700" w14:textId="77777777" w:rsidR="00C27765" w:rsidRPr="007F0146" w:rsidRDefault="00C27765" w:rsidP="0019245E">
                      <w:pPr>
                        <w:pStyle w:val="Web"/>
                        <w:spacing w:before="0" w:beforeAutospacing="0" w:after="0" w:afterAutospacing="0" w:line="240" w:lineRule="exact"/>
                        <w:rPr>
                          <w:rFonts w:ascii="ＭＳ 明朝" w:eastAsiaTheme="minorEastAsia" w:hAnsi="ＭＳ 明朝" w:cstheme="minorBidi"/>
                          <w:b/>
                          <w:bCs/>
                          <w:color w:val="000000" w:themeColor="text1"/>
                          <w:kern w:val="24"/>
                          <w:sz w:val="18"/>
                          <w:szCs w:val="20"/>
                        </w:rPr>
                      </w:pPr>
                      <w:r w:rsidRPr="007F0146">
                        <w:rPr>
                          <w:rFonts w:ascii="ＭＳ 明朝" w:eastAsiaTheme="minorEastAsia" w:hAnsi="ＭＳ 明朝" w:cstheme="minorBidi" w:hint="eastAsia"/>
                          <w:b/>
                          <w:bCs/>
                          <w:color w:val="000000" w:themeColor="text1"/>
                          <w:kern w:val="24"/>
                          <w:sz w:val="18"/>
                          <w:szCs w:val="20"/>
                        </w:rPr>
                        <w:t>＜モニタリング指標＞</w:t>
                      </w:r>
                    </w:p>
                    <w:p w14:paraId="175B4137" w14:textId="7CE26047" w:rsidR="00C27765" w:rsidRPr="007F0146" w:rsidRDefault="00C27765" w:rsidP="0019245E">
                      <w:pPr>
                        <w:pStyle w:val="Web"/>
                        <w:spacing w:before="0" w:beforeAutospacing="0" w:after="0" w:afterAutospacing="0" w:line="28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w:t>
                      </w:r>
                      <w:r w:rsidRPr="007F0146">
                        <w:rPr>
                          <w:rFonts w:ascii="ＭＳ 明朝" w:eastAsiaTheme="minorEastAsia" w:hAnsi="ＭＳ 明朝" w:cstheme="minorBidi"/>
                          <w:b/>
                          <w:bCs/>
                          <w:color w:val="000000" w:themeColor="text1"/>
                          <w:kern w:val="24"/>
                          <w:sz w:val="18"/>
                          <w:szCs w:val="20"/>
                        </w:rPr>
                        <w:t>DCO</w:t>
                      </w:r>
                      <w:r w:rsidRPr="007F0146">
                        <w:rPr>
                          <w:rFonts w:ascii="ＭＳ 明朝" w:eastAsiaTheme="minorEastAsia" w:hAnsi="ＭＳ 明朝" w:cstheme="minorBidi" w:hint="eastAsia"/>
                          <w:b/>
                          <w:bCs/>
                          <w:color w:val="000000" w:themeColor="text1"/>
                          <w:kern w:val="24"/>
                          <w:sz w:val="18"/>
                          <w:szCs w:val="20"/>
                        </w:rPr>
                        <w:t>＜がん登録データの精度の維持＞</w:t>
                      </w:r>
                    </w:p>
                    <w:p w14:paraId="22E1A6E3" w14:textId="77777777" w:rsidR="00C27765" w:rsidRPr="007F0146" w:rsidRDefault="00C27765" w:rsidP="0019245E">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7F0146">
                        <w:rPr>
                          <w:rFonts w:ascii="ＭＳ 明朝" w:eastAsiaTheme="minorEastAsia" w:hAnsi="ＭＳ 明朝" w:cstheme="minorBidi" w:hint="eastAsia"/>
                          <w:b/>
                          <w:bCs/>
                          <w:color w:val="000000" w:themeColor="text1"/>
                          <w:kern w:val="24"/>
                          <w:sz w:val="18"/>
                          <w:szCs w:val="20"/>
                        </w:rPr>
                        <w:t>・がん登録データなどの情報提供件数</w:t>
                      </w:r>
                    </w:p>
                    <w:p w14:paraId="45CC0604" w14:textId="77777777" w:rsidR="00C27765" w:rsidRPr="007F0146" w:rsidRDefault="00C27765" w:rsidP="0019245E">
                      <w:pPr>
                        <w:pStyle w:val="Web"/>
                        <w:spacing w:before="0" w:beforeAutospacing="0" w:after="0" w:afterAutospacing="0" w:line="240" w:lineRule="exact"/>
                        <w:rPr>
                          <w:color w:val="000000" w:themeColor="text1"/>
                          <w:sz w:val="22"/>
                        </w:rPr>
                      </w:pPr>
                    </w:p>
                  </w:txbxContent>
                </v:textbox>
                <w10:wrap anchorx="margin"/>
              </v:rect>
            </w:pict>
          </mc:Fallback>
        </mc:AlternateContent>
      </w:r>
      <w:r w:rsidR="006171CB" w:rsidRPr="00CA5AC2">
        <w:rPr>
          <w:rFonts w:hAnsi="HG丸ｺﾞｼｯｸM-PRO"/>
          <w:noProof/>
          <w:color w:val="000000" w:themeColor="text1"/>
          <w:sz w:val="36"/>
        </w:rPr>
        <mc:AlternateContent>
          <mc:Choice Requires="wps">
            <w:drawing>
              <wp:anchor distT="0" distB="0" distL="114300" distR="114300" simplePos="0" relativeHeight="251712000" behindDoc="0" locked="0" layoutInCell="1" allowOverlap="1" wp14:anchorId="2F9263FE" wp14:editId="56E510F0">
                <wp:simplePos x="0" y="0"/>
                <wp:positionH relativeFrom="column">
                  <wp:posOffset>5699859</wp:posOffset>
                </wp:positionH>
                <wp:positionV relativeFrom="paragraph">
                  <wp:posOffset>6173470</wp:posOffset>
                </wp:positionV>
                <wp:extent cx="695646" cy="0"/>
                <wp:effectExtent l="0" t="38100" r="9525" b="57150"/>
                <wp:wrapNone/>
                <wp:docPr id="264" name="直線コネクタ 264"/>
                <wp:cNvGraphicFramePr/>
                <a:graphic xmlns:a="http://schemas.openxmlformats.org/drawingml/2006/main">
                  <a:graphicData uri="http://schemas.microsoft.com/office/word/2010/wordprocessingShape">
                    <wps:wsp>
                      <wps:cNvCnPr/>
                      <wps:spPr>
                        <a:xfrm>
                          <a:off x="0" y="0"/>
                          <a:ext cx="695646" cy="0"/>
                        </a:xfrm>
                        <a:prstGeom prst="line">
                          <a:avLst/>
                        </a:prstGeom>
                        <a:noFill/>
                        <a:ln w="88900" cap="flat" cmpd="sng" algn="ctr">
                          <a:solidFill>
                            <a:srgbClr val="4F81BD">
                              <a:shade val="95000"/>
                              <a:satMod val="105000"/>
                            </a:srgbClr>
                          </a:solidFill>
                          <a:prstDash val="solid"/>
                        </a:ln>
                        <a:effectLst/>
                      </wps:spPr>
                      <wps:bodyPr/>
                    </wps:wsp>
                  </a:graphicData>
                </a:graphic>
              </wp:anchor>
            </w:drawing>
          </mc:Choice>
          <mc:Fallback>
            <w:pict>
              <v:line w14:anchorId="0A7898E0" id="直線コネクタ 264" o:spid="_x0000_s1026" style="position:absolute;left:0;text-align:left;z-index:251712000;visibility:visible;mso-wrap-style:square;mso-wrap-distance-left:9pt;mso-wrap-distance-top:0;mso-wrap-distance-right:9pt;mso-wrap-distance-bottom:0;mso-position-horizontal:absolute;mso-position-horizontal-relative:text;mso-position-vertical:absolute;mso-position-vertical-relative:text" from="448.8pt,486.1pt" to="503.6pt,4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" strokecolor="#4a7ebb" strokeweight="7pt"/>
            </w:pict>
          </mc:Fallback>
        </mc:AlternateContent>
      </w:r>
      <w:r w:rsidR="006171CB" w:rsidRPr="00CA5AC2">
        <w:rPr>
          <w:rFonts w:hAnsi="HG丸ｺﾞｼｯｸM-PRO"/>
          <w:noProof/>
          <w:color w:val="000000" w:themeColor="text1"/>
          <w:sz w:val="36"/>
        </w:rPr>
        <mc:AlternateContent>
          <mc:Choice Requires="wps">
            <w:drawing>
              <wp:anchor distT="0" distB="0" distL="114300" distR="114300" simplePos="0" relativeHeight="251710976" behindDoc="0" locked="0" layoutInCell="1" allowOverlap="1" wp14:anchorId="3E4CA756" wp14:editId="2CC7A7FF">
                <wp:simplePos x="0" y="0"/>
                <wp:positionH relativeFrom="column">
                  <wp:posOffset>5695738</wp:posOffset>
                </wp:positionH>
                <wp:positionV relativeFrom="paragraph">
                  <wp:posOffset>5792470</wp:posOffset>
                </wp:positionV>
                <wp:extent cx="695646" cy="0"/>
                <wp:effectExtent l="0" t="38100" r="9525" b="57150"/>
                <wp:wrapNone/>
                <wp:docPr id="260" name="直線コネクタ 260"/>
                <wp:cNvGraphicFramePr/>
                <a:graphic xmlns:a="http://schemas.openxmlformats.org/drawingml/2006/main">
                  <a:graphicData uri="http://schemas.microsoft.com/office/word/2010/wordprocessingShape">
                    <wps:wsp>
                      <wps:cNvCnPr/>
                      <wps:spPr>
                        <a:xfrm>
                          <a:off x="0" y="0"/>
                          <a:ext cx="695646" cy="0"/>
                        </a:xfrm>
                        <a:prstGeom prst="line">
                          <a:avLst/>
                        </a:prstGeom>
                        <a:noFill/>
                        <a:ln w="88900" cap="flat" cmpd="sng" algn="ctr">
                          <a:solidFill>
                            <a:srgbClr val="4F81BD">
                              <a:shade val="95000"/>
                              <a:satMod val="105000"/>
                            </a:srgbClr>
                          </a:solidFill>
                          <a:prstDash val="solid"/>
                        </a:ln>
                        <a:effectLst/>
                      </wps:spPr>
                      <wps:bodyPr/>
                    </wps:wsp>
                  </a:graphicData>
                </a:graphic>
              </wp:anchor>
            </w:drawing>
          </mc:Choice>
          <mc:Fallback>
            <w:pict>
              <v:line w14:anchorId="44D2305C" id="直線コネクタ 260" o:spid="_x0000_s1026" style="position:absolute;left:0;text-align:left;z-index:251710976;visibility:visible;mso-wrap-style:square;mso-wrap-distance-left:9pt;mso-wrap-distance-top:0;mso-wrap-distance-right:9pt;mso-wrap-distance-bottom:0;mso-position-horizontal:absolute;mso-position-horizontal-relative:text;mso-position-vertical:absolute;mso-position-vertical-relative:text" from="448.5pt,456.1pt" to="503.3pt,4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" strokecolor="#4a7ebb" strokeweight="7pt"/>
            </w:pict>
          </mc:Fallback>
        </mc:AlternateContent>
      </w:r>
      <w:r w:rsidR="006171CB" w:rsidRPr="00CA5AC2">
        <w:rPr>
          <w:rFonts w:hAnsi="HG丸ｺﾞｼｯｸM-PRO"/>
          <w:noProof/>
          <w:color w:val="000000" w:themeColor="text1"/>
          <w:sz w:val="36"/>
        </w:rPr>
        <mc:AlternateContent>
          <mc:Choice Requires="wps">
            <w:drawing>
              <wp:anchor distT="0" distB="0" distL="114300" distR="114300" simplePos="0" relativeHeight="251709952" behindDoc="0" locked="0" layoutInCell="1" allowOverlap="1" wp14:anchorId="6B4AB4E2" wp14:editId="0284AF31">
                <wp:simplePos x="0" y="0"/>
                <wp:positionH relativeFrom="column">
                  <wp:posOffset>5615305</wp:posOffset>
                </wp:positionH>
                <wp:positionV relativeFrom="paragraph">
                  <wp:posOffset>3106420</wp:posOffset>
                </wp:positionV>
                <wp:extent cx="695646" cy="0"/>
                <wp:effectExtent l="0" t="38100" r="9525" b="57150"/>
                <wp:wrapNone/>
                <wp:docPr id="477" name="直線コネクタ 477"/>
                <wp:cNvGraphicFramePr/>
                <a:graphic xmlns:a="http://schemas.openxmlformats.org/drawingml/2006/main">
                  <a:graphicData uri="http://schemas.microsoft.com/office/word/2010/wordprocessingShape">
                    <wps:wsp>
                      <wps:cNvCnPr/>
                      <wps:spPr>
                        <a:xfrm>
                          <a:off x="0" y="0"/>
                          <a:ext cx="695646" cy="0"/>
                        </a:xfrm>
                        <a:prstGeom prst="line">
                          <a:avLst/>
                        </a:prstGeom>
                        <a:noFill/>
                        <a:ln w="88900" cap="flat" cmpd="sng" algn="ctr">
                          <a:solidFill>
                            <a:srgbClr val="4F81BD">
                              <a:shade val="95000"/>
                              <a:satMod val="105000"/>
                            </a:srgbClr>
                          </a:solidFill>
                          <a:prstDash val="solid"/>
                        </a:ln>
                        <a:effectLst/>
                      </wps:spPr>
                      <wps:bodyPr/>
                    </wps:wsp>
                  </a:graphicData>
                </a:graphic>
              </wp:anchor>
            </w:drawing>
          </mc:Choice>
          <mc:Fallback>
            <w:pict>
              <v:line w14:anchorId="4FE80F78" id="直線コネクタ 477" o:spid="_x0000_s1026" style="position:absolute;left:0;text-align:left;z-index:251709952;visibility:visible;mso-wrap-style:square;mso-wrap-distance-left:9pt;mso-wrap-distance-top:0;mso-wrap-distance-right:9pt;mso-wrap-distance-bottom:0;mso-position-horizontal:absolute;mso-position-horizontal-relative:text;mso-position-vertical:absolute;mso-position-vertical-relative:text" from="442.15pt,244.6pt" to="496.95pt,2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" strokecolor="#4a7ebb" strokeweight="7pt"/>
            </w:pict>
          </mc:Fallback>
        </mc:AlternateContent>
      </w:r>
      <w:r w:rsidR="00961027" w:rsidRPr="00CA5AC2">
        <w:rPr>
          <w:rFonts w:hAnsi="HG丸ｺﾞｼｯｸM-PRO"/>
          <w:color w:val="000000" w:themeColor="text1"/>
          <w:sz w:val="36"/>
        </w:rPr>
        <w:br w:type="page"/>
      </w:r>
      <w:bookmarkStart w:id="186" w:name="_Toc498969705"/>
      <w:bookmarkStart w:id="187" w:name="_Toc500349509"/>
      <w:bookmarkStart w:id="188" w:name="_Toc500491839"/>
      <w:r w:rsidR="005A2081" w:rsidRPr="00CA5AC2">
        <w:rPr>
          <w:rFonts w:hAnsi="HG丸ｺﾞｼｯｸM-PRO"/>
          <w:noProof/>
          <w:color w:val="000000" w:themeColor="text1"/>
          <w:sz w:val="36"/>
        </w:rPr>
        <w:lastRenderedPageBreak/>
        <mc:AlternateContent>
          <mc:Choice Requires="wps">
            <w:drawing>
              <wp:anchor distT="0" distB="0" distL="114300" distR="114300" simplePos="0" relativeHeight="251719168" behindDoc="0" locked="0" layoutInCell="1" allowOverlap="1" wp14:anchorId="0549265A" wp14:editId="1F1F0E37">
                <wp:simplePos x="0" y="0"/>
                <wp:positionH relativeFrom="column">
                  <wp:posOffset>2276475</wp:posOffset>
                </wp:positionH>
                <wp:positionV relativeFrom="paragraph">
                  <wp:posOffset>1916903</wp:posOffset>
                </wp:positionV>
                <wp:extent cx="690880" cy="0"/>
                <wp:effectExtent l="0" t="38100" r="52070" b="57150"/>
                <wp:wrapNone/>
                <wp:docPr id="277" name="直線コネクタ 277"/>
                <wp:cNvGraphicFramePr/>
                <a:graphic xmlns:a="http://schemas.openxmlformats.org/drawingml/2006/main">
                  <a:graphicData uri="http://schemas.microsoft.com/office/word/2010/wordprocessingShape">
                    <wps:wsp>
                      <wps:cNvCnPr/>
                      <wps:spPr>
                        <a:xfrm>
                          <a:off x="0" y="0"/>
                          <a:ext cx="69088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112E7C57" id="直線コネクタ 277" o:spid="_x0000_s1026" style="position:absolute;left:0;text-align:left;z-index:25171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25pt,150.95pt" to="233.65pt,1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" strokecolor="#4a7ebb" strokeweight="7pt"/>
            </w:pict>
          </mc:Fallback>
        </mc:AlternateContent>
      </w:r>
      <w:r w:rsidR="005A2081" w:rsidRPr="00CA5AC2">
        <w:rPr>
          <w:rFonts w:hAnsi="HG丸ｺﾞｼｯｸM-PRO"/>
          <w:noProof/>
          <w:color w:val="000000" w:themeColor="text1"/>
          <w:sz w:val="36"/>
        </w:rPr>
        <mc:AlternateContent>
          <mc:Choice Requires="wps">
            <w:drawing>
              <wp:anchor distT="0" distB="0" distL="114300" distR="114300" simplePos="0" relativeHeight="251718144" behindDoc="0" locked="0" layoutInCell="1" allowOverlap="1" wp14:anchorId="394849CA" wp14:editId="669AD964">
                <wp:simplePos x="0" y="0"/>
                <wp:positionH relativeFrom="column">
                  <wp:posOffset>1186815</wp:posOffset>
                </wp:positionH>
                <wp:positionV relativeFrom="paragraph">
                  <wp:posOffset>1929603</wp:posOffset>
                </wp:positionV>
                <wp:extent cx="395605" cy="0"/>
                <wp:effectExtent l="0" t="38100" r="61595" b="57150"/>
                <wp:wrapNone/>
                <wp:docPr id="276" name="直線コネクタ 276"/>
                <wp:cNvGraphicFramePr/>
                <a:graphic xmlns:a="http://schemas.openxmlformats.org/drawingml/2006/main">
                  <a:graphicData uri="http://schemas.microsoft.com/office/word/2010/wordprocessingShape">
                    <wps:wsp>
                      <wps:cNvCnPr/>
                      <wps:spPr>
                        <a:xfrm>
                          <a:off x="0" y="0"/>
                          <a:ext cx="395605"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13853EBD" id="直線コネクタ 276" o:spid="_x0000_s1026" style="position:absolute;left:0;text-align:left;z-index:25171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45pt,151.95pt" to="124.6pt,1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" strokecolor="#4a7ebb" strokeweight="7pt"/>
            </w:pict>
          </mc:Fallback>
        </mc:AlternateContent>
      </w:r>
      <w:r w:rsidR="005A2081" w:rsidRPr="00CA5AC2">
        <w:rPr>
          <w:rFonts w:hAnsi="HG丸ｺﾞｼｯｸM-PRO"/>
          <w:noProof/>
          <w:color w:val="000000" w:themeColor="text1"/>
          <w:sz w:val="36"/>
        </w:rPr>
        <mc:AlternateContent>
          <mc:Choice Requires="wps">
            <w:drawing>
              <wp:anchor distT="0" distB="0" distL="114300" distR="114300" simplePos="0" relativeHeight="251717120" behindDoc="0" locked="0" layoutInCell="1" allowOverlap="1" wp14:anchorId="5D86757F" wp14:editId="1EE09080">
                <wp:simplePos x="0" y="0"/>
                <wp:positionH relativeFrom="column">
                  <wp:posOffset>-305435</wp:posOffset>
                </wp:positionH>
                <wp:positionV relativeFrom="paragraph">
                  <wp:posOffset>1946113</wp:posOffset>
                </wp:positionV>
                <wp:extent cx="671830" cy="0"/>
                <wp:effectExtent l="0" t="38100" r="52070" b="57150"/>
                <wp:wrapNone/>
                <wp:docPr id="275" name="直線コネクタ 275"/>
                <wp:cNvGraphicFramePr/>
                <a:graphic xmlns:a="http://schemas.openxmlformats.org/drawingml/2006/main">
                  <a:graphicData uri="http://schemas.microsoft.com/office/word/2010/wordprocessingShape">
                    <wps:wsp>
                      <wps:cNvCnPr/>
                      <wps:spPr>
                        <a:xfrm>
                          <a:off x="0" y="0"/>
                          <a:ext cx="67183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258FCC57" id="直線コネクタ 275" o:spid="_x0000_s1026" style="position:absolute;left:0;text-align:left;z-index:25171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05pt,153.25pt" to="28.85pt,1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" strokecolor="#4a7ebb" strokeweight="7pt"/>
            </w:pict>
          </mc:Fallback>
        </mc:AlternateContent>
      </w:r>
      <w:r w:rsidR="0026321B" w:rsidRPr="00CA5AC2">
        <w:rPr>
          <w:noProof/>
        </w:rPr>
        <mc:AlternateContent>
          <mc:Choice Requires="wpg">
            <w:drawing>
              <wp:anchor distT="0" distB="0" distL="114300" distR="114300" simplePos="0" relativeHeight="251668992" behindDoc="1" locked="0" layoutInCell="1" allowOverlap="1" wp14:anchorId="6342031C" wp14:editId="189A0160">
                <wp:simplePos x="0" y="0"/>
                <wp:positionH relativeFrom="column">
                  <wp:posOffset>185139</wp:posOffset>
                </wp:positionH>
                <wp:positionV relativeFrom="paragraph">
                  <wp:posOffset>-650860</wp:posOffset>
                </wp:positionV>
                <wp:extent cx="5773655" cy="9576435"/>
                <wp:effectExtent l="0" t="0" r="17780" b="24765"/>
                <wp:wrapNone/>
                <wp:docPr id="3095" name="グループ化 3095" title="【全体目標・基本理念】"/>
                <wp:cNvGraphicFramePr/>
                <a:graphic xmlns:a="http://schemas.openxmlformats.org/drawingml/2006/main">
                  <a:graphicData uri="http://schemas.microsoft.com/office/word/2010/wordprocessingGroup">
                    <wpg:wgp>
                      <wpg:cNvGrpSpPr/>
                      <wpg:grpSpPr>
                        <a:xfrm>
                          <a:off x="0" y="0"/>
                          <a:ext cx="5773655" cy="9576435"/>
                          <a:chOff x="508764" y="-202029"/>
                          <a:chExt cx="5775081" cy="9576963"/>
                        </a:xfrm>
                      </wpg:grpSpPr>
                      <wpg:grpSp>
                        <wpg:cNvPr id="3083" name="グループ化 3083"/>
                        <wpg:cNvGrpSpPr/>
                        <wpg:grpSpPr>
                          <a:xfrm>
                            <a:off x="519397" y="239928"/>
                            <a:ext cx="5678754" cy="9135006"/>
                            <a:chOff x="511066" y="137156"/>
                            <a:chExt cx="5842712" cy="9398004"/>
                          </a:xfrm>
                        </wpg:grpSpPr>
                        <wps:wsp>
                          <wps:cNvPr id="309" name="正方形/長方形 309" descr="共通理念&#10;全ての府民が健やかで心豊かに生活できる活力ある社会&#10;いのち輝く健康未来都市・大阪の実現&#10;&#10;共通目標&#10;健康寿命の延伸・健康格差の縮小&#10;"/>
                          <wps:cNvSpPr/>
                          <wps:spPr>
                            <a:xfrm>
                              <a:off x="5060937" y="771525"/>
                              <a:ext cx="1019175" cy="876363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914FD1" w14:textId="713E5B28" w:rsidR="00C27765" w:rsidRDefault="00C27765"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【共通理念】全ての府民が健やかで心豊かに生活できる活力ある社会</w:t>
                                </w:r>
                              </w:p>
                              <w:p w14:paraId="0FAFC764" w14:textId="77777777" w:rsidR="00C27765" w:rsidRDefault="00C27765"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～いのち輝く健康未来都市・大阪の実現～</w:t>
                                </w:r>
                              </w:p>
                              <w:p w14:paraId="6580FF39" w14:textId="77777777" w:rsidR="00C27765" w:rsidRDefault="00C27765"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【共通目標】健康寿命の延伸・健康格差の縮小　　</w:t>
                                </w:r>
                              </w:p>
                            </w:txbxContent>
                          </wps:txbx>
                          <wps:bodyPr vert="eaVert" rtlCol="0" anchor="ctr">
                            <a:noAutofit/>
                          </wps:bodyPr>
                        </wps:wsp>
                        <wps:wsp>
                          <wps:cNvPr id="312" name="正方形/長方形 312" descr="基本理念&#10;&#10;がんになっても適切な医療を受けられ、安心して暮らせる社会の構築"/>
                          <wps:cNvSpPr/>
                          <wps:spPr>
                            <a:xfrm>
                              <a:off x="3362325" y="771525"/>
                              <a:ext cx="1167130" cy="8763635"/>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2FF62A" w14:textId="77777777" w:rsidR="00C27765" w:rsidRDefault="00C27765" w:rsidP="004E4B65">
                                <w:pPr>
                                  <w:pStyle w:val="Web"/>
                                  <w:spacing w:before="0" w:beforeAutospacing="0" w:after="0" w:afterAutospacing="0"/>
                                </w:pPr>
                                <w:r>
                                  <w:rPr>
                                    <w:rFonts w:asciiTheme="minorHAnsi" w:eastAsiaTheme="minorEastAsia" w:hAnsi="ＭＳ 明朝" w:cstheme="minorBidi" w:hint="eastAsia"/>
                                    <w:b/>
                                    <w:bCs/>
                                    <w:color w:val="000000" w:themeColor="dark1"/>
                                    <w:kern w:val="24"/>
                                    <w:sz w:val="28"/>
                                    <w:szCs w:val="28"/>
                                  </w:rPr>
                                  <w:t xml:space="preserve">　　　　　　　【基本理念】</w:t>
                                </w:r>
                              </w:p>
                            </w:txbxContent>
                          </wps:txbx>
                          <wps:bodyPr vert="eaVert" rtlCol="0" anchor="ctr"/>
                        </wps:wsp>
                        <wps:wsp>
                          <wps:cNvPr id="314" name="正方形/長方形 314" descr="がんの年齢調整死亡率の減少&#10;がんの生存率の向上"/>
                          <wps:cNvSpPr/>
                          <wps:spPr>
                            <a:xfrm>
                              <a:off x="1955446" y="771526"/>
                              <a:ext cx="699107" cy="4052155"/>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5B95A5" w14:textId="407C4C85" w:rsidR="00C27765" w:rsidRPr="007F0146" w:rsidRDefault="00C27765" w:rsidP="001C2E6C">
                                <w:pPr>
                                  <w:pStyle w:val="Web"/>
                                  <w:spacing w:before="0" w:beforeAutospacing="0" w:after="0" w:afterAutospacing="0"/>
                                  <w:jc w:val="center"/>
                                  <w:rPr>
                                    <w:rFonts w:asciiTheme="minorHAnsi" w:eastAsiaTheme="minorEastAsia" w:hAnsi="ＭＳ 明朝" w:cstheme="minorBidi"/>
                                    <w:b/>
                                    <w:bCs/>
                                    <w:color w:val="000000" w:themeColor="text1"/>
                                    <w:kern w:val="24"/>
                                  </w:rPr>
                                </w:pPr>
                                <w:r w:rsidRPr="007F0146">
                                  <w:rPr>
                                    <w:rFonts w:asciiTheme="minorHAnsi" w:eastAsiaTheme="minorEastAsia" w:hAnsi="ＭＳ 明朝" w:cstheme="minorBidi" w:hint="eastAsia"/>
                                    <w:b/>
                                    <w:bCs/>
                                    <w:color w:val="000000" w:themeColor="text1"/>
                                    <w:kern w:val="24"/>
                                  </w:rPr>
                                  <w:t>がんの年齢調整死亡率の減少</w:t>
                                </w:r>
                              </w:p>
                              <w:p w14:paraId="7B904F66" w14:textId="529FDDBE" w:rsidR="00C27765" w:rsidRPr="007F0146" w:rsidRDefault="00C27765" w:rsidP="0026321B">
                                <w:pPr>
                                  <w:pStyle w:val="Web"/>
                                  <w:spacing w:before="0" w:beforeAutospacing="0" w:after="0" w:afterAutospacing="0"/>
                                  <w:jc w:val="center"/>
                                  <w:rPr>
                                    <w:color w:val="000000" w:themeColor="text1"/>
                                  </w:rPr>
                                </w:pPr>
                                <w:r w:rsidRPr="007F0146">
                                  <w:rPr>
                                    <w:rFonts w:asciiTheme="minorHAnsi" w:eastAsiaTheme="minorEastAsia" w:hAnsi="ＭＳ 明朝" w:cstheme="minorBidi" w:hint="eastAsia"/>
                                    <w:b/>
                                    <w:bCs/>
                                    <w:color w:val="000000" w:themeColor="text1"/>
                                    <w:kern w:val="24"/>
                                  </w:rPr>
                                  <w:t>がんの生存率の</w:t>
                                </w:r>
                                <w:r w:rsidRPr="007F0146">
                                  <w:rPr>
                                    <w:rFonts w:asciiTheme="minorHAnsi" w:eastAsiaTheme="minorEastAsia" w:hAnsi="ＭＳ 明朝" w:cstheme="minorBidi"/>
                                    <w:b/>
                                    <w:bCs/>
                                    <w:color w:val="000000" w:themeColor="text1"/>
                                    <w:kern w:val="24"/>
                                  </w:rPr>
                                  <w:t>向上</w:t>
                                </w:r>
                              </w:p>
                              <w:p w14:paraId="0388D933" w14:textId="5584C7C7" w:rsidR="00C27765" w:rsidRPr="007F0146" w:rsidRDefault="00C27765" w:rsidP="004E4B65">
                                <w:pPr>
                                  <w:pStyle w:val="Web"/>
                                  <w:spacing w:before="0" w:beforeAutospacing="0" w:after="0" w:afterAutospacing="0"/>
                                  <w:jc w:val="center"/>
                                  <w:rPr>
                                    <w:strike/>
                                    <w:color w:val="000000" w:themeColor="text1"/>
                                  </w:rPr>
                                </w:pPr>
                              </w:p>
                            </w:txbxContent>
                          </wps:txbx>
                          <wps:bodyPr vert="eaVert" rtlCol="0" anchor="ctr"/>
                        </wps:wsp>
                        <wps:wsp>
                          <wps:cNvPr id="316" name="正方形/長方形 316" descr="がん患者や家族の生活の質の維持"/>
                          <wps:cNvSpPr/>
                          <wps:spPr>
                            <a:xfrm>
                              <a:off x="1955386" y="4933950"/>
                              <a:ext cx="704540" cy="4601210"/>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8A0CA4" w14:textId="173299E5" w:rsidR="00C27765" w:rsidRPr="007F0146" w:rsidRDefault="00C27765" w:rsidP="00782B91">
                                <w:pPr>
                                  <w:pStyle w:val="Web"/>
                                  <w:spacing w:before="0" w:beforeAutospacing="0" w:after="0" w:afterAutospacing="0" w:line="320" w:lineRule="exact"/>
                                  <w:jc w:val="center"/>
                                  <w:rPr>
                                    <w:color w:val="000000" w:themeColor="text1"/>
                                    <w:sz w:val="28"/>
                                  </w:rPr>
                                </w:pPr>
                                <w:r w:rsidRPr="007F0146">
                                  <w:rPr>
                                    <w:rFonts w:asciiTheme="minorHAnsi" w:eastAsiaTheme="minorEastAsia" w:hAnsi="ＭＳ 明朝" w:cstheme="minorBidi" w:hint="eastAsia"/>
                                    <w:b/>
                                    <w:bCs/>
                                    <w:color w:val="000000" w:themeColor="text1"/>
                                    <w:kern w:val="24"/>
                                    <w:sz w:val="28"/>
                                  </w:rPr>
                                  <w:t>がん患者や家族の生活の質の維持</w:t>
                                </w:r>
                              </w:p>
                            </w:txbxContent>
                          </wps:txbx>
                          <wps:bodyPr vert="wordArtVertRtl" rtlCol="0" anchor="ctr">
                            <a:noAutofit/>
                          </wps:bodyPr>
                        </wps:wsp>
                        <wps:wsp>
                          <wps:cNvPr id="317" name="正方形/長方形 317" descr="※進行がんに限定&#10;（進行がん：厳密な定義は臓器やがんの種類によって異なりますが、一般的には最初にできたがんが大きくなっている、リンパ節や他の臓器への転移があるなどの状態のがんをいいます。）"/>
                          <wps:cNvSpPr/>
                          <wps:spPr>
                            <a:xfrm>
                              <a:off x="511066" y="137156"/>
                              <a:ext cx="5842712" cy="573603"/>
                            </a:xfrm>
                            <a:prstGeom prst="rect">
                              <a:avLst/>
                            </a:prstGeom>
                            <a:ln>
                              <a:solidFill>
                                <a:schemeClr val="bg2">
                                  <a:lumMod val="75000"/>
                                </a:schemeClr>
                              </a:solidFill>
                              <a:prstDash val="sysDot"/>
                            </a:ln>
                          </wps:spPr>
                          <wps:style>
                            <a:lnRef idx="2">
                              <a:schemeClr val="accent6"/>
                            </a:lnRef>
                            <a:fillRef idx="1">
                              <a:schemeClr val="lt1"/>
                            </a:fillRef>
                            <a:effectRef idx="0">
                              <a:schemeClr val="accent6"/>
                            </a:effectRef>
                            <a:fontRef idx="minor">
                              <a:schemeClr val="dk1"/>
                            </a:fontRef>
                          </wps:style>
                          <wps:txbx>
                            <w:txbxContent>
                              <w:p w14:paraId="59518B83" w14:textId="77777777" w:rsidR="00C27765" w:rsidRPr="007F0146" w:rsidRDefault="00C27765" w:rsidP="00540AC9">
                                <w:pPr>
                                  <w:pStyle w:val="Web"/>
                                  <w:spacing w:before="0" w:beforeAutospacing="0" w:after="0" w:afterAutospacing="0" w:line="200" w:lineRule="exact"/>
                                  <w:rPr>
                                    <w:color w:val="000000" w:themeColor="text1"/>
                                    <w:sz w:val="22"/>
                                  </w:rPr>
                                </w:pPr>
                                <w:r w:rsidRPr="007F0146">
                                  <w:rPr>
                                    <w:rFonts w:ascii="ＭＳ 明朝" w:eastAsia="ＭＳ 明朝" w:hAnsi="ＭＳ 明朝" w:cs="ＭＳ 明朝" w:hint="eastAsia"/>
                                    <w:b/>
                                    <w:bCs/>
                                    <w:color w:val="000000" w:themeColor="text1"/>
                                    <w:kern w:val="24"/>
                                    <w:sz w:val="16"/>
                                    <w:szCs w:val="18"/>
                                  </w:rPr>
                                  <w:t>※</w:t>
                                </w:r>
                                <w:r w:rsidRPr="007F0146">
                                  <w:rPr>
                                    <w:rFonts w:asciiTheme="minorHAnsi" w:eastAsiaTheme="minorEastAsia" w:hAnsi="ＭＳ 明朝" w:cstheme="minorBidi" w:hint="eastAsia"/>
                                    <w:b/>
                                    <w:bCs/>
                                    <w:color w:val="000000" w:themeColor="text1"/>
                                    <w:kern w:val="24"/>
                                    <w:sz w:val="16"/>
                                    <w:szCs w:val="18"/>
                                  </w:rPr>
                                  <w:t>進行がんに限定</w:t>
                                </w:r>
                              </w:p>
                              <w:p w14:paraId="28620E10" w14:textId="1115FB82" w:rsidR="00C27765" w:rsidRPr="007F0146" w:rsidRDefault="00C27765" w:rsidP="00540AC9">
                                <w:pPr>
                                  <w:pStyle w:val="Web"/>
                                  <w:spacing w:before="0" w:beforeAutospacing="0" w:after="0" w:afterAutospacing="0" w:line="200" w:lineRule="exact"/>
                                  <w:rPr>
                                    <w:color w:val="000000" w:themeColor="text1"/>
                                    <w:sz w:val="28"/>
                                  </w:rPr>
                                </w:pPr>
                                <w:r w:rsidRPr="007F0146">
                                  <w:rPr>
                                    <w:rFonts w:asciiTheme="minorHAnsi" w:eastAsiaTheme="minorEastAsia" w:hAnsi="ＭＳ 明朝" w:cstheme="minorBidi" w:hint="eastAsia"/>
                                    <w:b/>
                                    <w:bCs/>
                                    <w:color w:val="000000" w:themeColor="text1"/>
                                    <w:kern w:val="24"/>
                                    <w:sz w:val="14"/>
                                    <w:szCs w:val="12"/>
                                  </w:rPr>
                                  <w:t>（進行がん：厳密な定義は臓器やがんの種類によって異なりますが、一般的には最初にできたがんが大きくなっている、リンパ節や他の臓器への転移があるなどの状態のがんをいいます。）</w:t>
                                </w:r>
                              </w:p>
                            </w:txbxContent>
                          </wps:txbx>
                          <wps:bodyPr rtlCol="0" anchor="ctr">
                            <a:noAutofit/>
                          </wps:bodyPr>
                        </wps:wsp>
                        <wps:wsp>
                          <wps:cNvPr id="3073" name="正方形/長方形 3073" descr="健康増進計画等との整合性"/>
                          <wps:cNvSpPr/>
                          <wps:spPr>
                            <a:xfrm>
                              <a:off x="4931558" y="892884"/>
                              <a:ext cx="1279525" cy="604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C7C298" w14:textId="77777777" w:rsidR="00C27765" w:rsidRDefault="00C27765" w:rsidP="004E4B65">
                                <w:pPr>
                                  <w:pStyle w:val="Web"/>
                                  <w:spacing w:before="0" w:beforeAutospacing="0" w:after="0" w:afterAutospacing="0"/>
                                  <w:rPr>
                                    <w:rFonts w:asciiTheme="minorHAnsi" w:eastAsiaTheme="minorEastAsia" w:hAnsi="ＭＳ 明朝" w:cstheme="minorBidi"/>
                                    <w:b/>
                                    <w:color w:val="FFFFFF" w:themeColor="light1"/>
                                    <w:kern w:val="24"/>
                                    <w:sz w:val="22"/>
                                    <w:szCs w:val="22"/>
                                  </w:rPr>
                                </w:pPr>
                                <w:r w:rsidRPr="00540AC9">
                                  <w:rPr>
                                    <w:rFonts w:asciiTheme="minorHAnsi" w:eastAsiaTheme="minorEastAsia" w:hAnsi="ＭＳ 明朝" w:cstheme="minorBidi" w:hint="eastAsia"/>
                                    <w:b/>
                                    <w:color w:val="FFFFFF" w:themeColor="light1"/>
                                    <w:kern w:val="24"/>
                                    <w:sz w:val="22"/>
                                    <w:szCs w:val="22"/>
                                  </w:rPr>
                                  <w:t>健康増進計画</w:t>
                                </w:r>
                                <w:r>
                                  <w:rPr>
                                    <w:rFonts w:asciiTheme="minorHAnsi" w:eastAsiaTheme="minorEastAsia" w:hAnsi="ＭＳ 明朝" w:cstheme="minorBidi" w:hint="eastAsia"/>
                                    <w:b/>
                                    <w:color w:val="FFFFFF" w:themeColor="light1"/>
                                    <w:kern w:val="24"/>
                                    <w:sz w:val="22"/>
                                    <w:szCs w:val="22"/>
                                  </w:rPr>
                                  <w:t>等</w:t>
                                </w:r>
                              </w:p>
                              <w:p w14:paraId="1C8124E0" w14:textId="77777777" w:rsidR="00C27765" w:rsidRPr="00540AC9" w:rsidRDefault="00C27765" w:rsidP="004E4B65">
                                <w:pPr>
                                  <w:pStyle w:val="Web"/>
                                  <w:spacing w:before="0" w:beforeAutospacing="0" w:after="0" w:afterAutospacing="0"/>
                                  <w:rPr>
                                    <w:b/>
                                  </w:rPr>
                                </w:pPr>
                                <w:r w:rsidRPr="00540AC9">
                                  <w:rPr>
                                    <w:rFonts w:asciiTheme="minorHAnsi" w:eastAsiaTheme="minorEastAsia" w:hAnsi="ＭＳ 明朝" w:cstheme="minorBidi" w:hint="eastAsia"/>
                                    <w:b/>
                                    <w:color w:val="FFFFFF" w:themeColor="light1"/>
                                    <w:kern w:val="24"/>
                                    <w:sz w:val="22"/>
                                    <w:szCs w:val="22"/>
                                  </w:rPr>
                                  <w:t>との整合性</w:t>
                                </w:r>
                              </w:p>
                            </w:txbxContent>
                          </wps:txbx>
                          <wps:bodyPr rtlCol="0" anchor="ctr"/>
                        </wps:wsp>
                        <wps:wsp>
                          <wps:cNvPr id="306" name="正方形/長方形 306" descr="がんの年齢調整り患率の減少"/>
                          <wps:cNvSpPr/>
                          <wps:spPr>
                            <a:xfrm>
                              <a:off x="762753" y="771514"/>
                              <a:ext cx="770770" cy="2686050"/>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660E53" w14:textId="7C5EB9DD" w:rsidR="00C27765" w:rsidRPr="00A618C9" w:rsidRDefault="00C27765" w:rsidP="0026321B">
                                <w:pPr>
                                  <w:pStyle w:val="Web"/>
                                  <w:spacing w:before="0" w:beforeAutospacing="0" w:after="0" w:afterAutospacing="0"/>
                                  <w:jc w:val="center"/>
                                </w:pPr>
                                <w:r w:rsidRPr="00A618C9">
                                  <w:rPr>
                                    <w:rFonts w:asciiTheme="minorHAnsi" w:eastAsiaTheme="minorEastAsia" w:hAnsi="ＭＳ 明朝" w:cstheme="minorBidi" w:hint="eastAsia"/>
                                    <w:b/>
                                    <w:bCs/>
                                    <w:color w:val="000000" w:themeColor="dark1"/>
                                    <w:kern w:val="24"/>
                                    <w:sz w:val="22"/>
                                    <w:szCs w:val="22"/>
                                  </w:rPr>
                                  <w:t>がんの年齢調整り患率の減少</w:t>
                                </w:r>
                              </w:p>
                            </w:txbxContent>
                          </wps:txbx>
                          <wps:bodyPr vert="eaVert" wrap="square" rtlCol="0" anchor="ctr">
                            <a:noAutofit/>
                          </wps:bodyPr>
                        </wps:wsp>
                      </wpg:grpSp>
                      <wps:wsp>
                        <wps:cNvPr id="3090" name="正方形/長方形 3090" descr="全体目標・基本理念"/>
                        <wps:cNvSpPr/>
                        <wps:spPr>
                          <a:xfrm>
                            <a:off x="508764" y="-202029"/>
                            <a:ext cx="5775081" cy="361524"/>
                          </a:xfrm>
                          <a:prstGeom prst="rect">
                            <a:avLst/>
                          </a:prstGeom>
                          <a:solidFill>
                            <a:schemeClr val="bg1">
                              <a:lumMod val="50000"/>
                            </a:schemeClr>
                          </a:solid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471D7AB5" w14:textId="77777777" w:rsidR="00C27765" w:rsidRPr="00540AC9" w:rsidRDefault="00C27765" w:rsidP="00540AC9">
                              <w:pPr>
                                <w:jc w:val="center"/>
                                <w:rPr>
                                  <w:rFonts w:asciiTheme="majorEastAsia" w:eastAsiaTheme="majorEastAsia" w:hAnsiTheme="majorEastAsia"/>
                                  <w:b/>
                                </w:rPr>
                              </w:pPr>
                              <w:r w:rsidRPr="00540AC9">
                                <w:rPr>
                                  <w:rFonts w:asciiTheme="majorEastAsia" w:eastAsiaTheme="majorEastAsia" w:hAnsiTheme="majorEastAsia" w:hint="eastAsia"/>
                                  <w:b/>
                                  <w:color w:val="FFFFFF" w:themeColor="background1"/>
                                </w:rPr>
                                <w:t>【全体目標・</w:t>
                              </w:r>
                              <w:r>
                                <w:rPr>
                                  <w:rFonts w:asciiTheme="majorEastAsia" w:eastAsiaTheme="majorEastAsia" w:hAnsiTheme="majorEastAsia" w:hint="eastAsia"/>
                                  <w:b/>
                                  <w:color w:val="FFFFFF" w:themeColor="background1"/>
                                </w:rPr>
                                <w:t>基本</w:t>
                              </w:r>
                              <w:r w:rsidRPr="00540AC9">
                                <w:rPr>
                                  <w:rFonts w:asciiTheme="majorEastAsia" w:eastAsiaTheme="majorEastAsia" w:hAnsiTheme="majorEastAsia" w:hint="eastAsia"/>
                                  <w:b/>
                                  <w:color w:val="FFFFFF" w:themeColor="background1"/>
                                </w:rPr>
                                <w:t>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42031C" id="グループ化 3095" o:spid="_x0000_s1188" alt="タイトル: 【全体目標・基本理念】" style="position:absolute;left:0;text-align:left;margin-left:14.6pt;margin-top:-51.25pt;width:454.6pt;height:754.05pt;z-index:-251647488;mso-width-relative:margin;mso-height-relative:margin" coordorigin="5087,-2020" coordsize="57750,95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">
                <v:group id="グループ化 3083" o:spid="_x0000_s1189" style="position:absolute;left:5193;top:2399;width:56788;height:91350" coordorigin="5110,1371" coordsize="58427,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">
                  <v:rect id="正方形/長方形 309" o:spid="_x0000_s1190" alt="共通理念&#10;全ての府民が健やかで心豊かに生活できる活力ある社会&#10;いのち輝く健康未来都市・大阪の実現&#10;&#10;共通目標&#10;健康寿命の延伸・健康格差の縮小&#10;" style="position:absolute;left:50609;top:7715;width:10192;height:87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" fillcolor="white [3201]" strokecolor="black [3213]" strokeweight="1.5pt">
                    <v:textbox style="layout-flow:vertical-ideographic">
                      <w:txbxContent>
                        <w:p w14:paraId="06914FD1" w14:textId="713E5B28" w:rsidR="00C27765" w:rsidRDefault="00C27765"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【共通理念】全ての府民が健やかで心豊かに生活できる活力ある社会</w:t>
                          </w:r>
                        </w:p>
                        <w:p w14:paraId="0FAFC764" w14:textId="77777777" w:rsidR="00C27765" w:rsidRDefault="00C27765"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～いのち輝く健康未来都市・大阪の実現～</w:t>
                          </w:r>
                        </w:p>
                        <w:p w14:paraId="6580FF39" w14:textId="77777777" w:rsidR="00C27765" w:rsidRDefault="00C27765"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【共通目標】健康寿命の延伸・健康格差の縮小　　</w:t>
                          </w:r>
                        </w:p>
                      </w:txbxContent>
                    </v:textbox>
                  </v:rect>
                  <v:rect id="正方形/長方形 312" o:spid="_x0000_s1191" alt="基本理念&#10;&#10;がんになっても適切な医療を受けられ、安心して暮らせる社会の構築" style="position:absolute;left:33623;top:7715;width:11671;height:87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" fillcolor="white [3201]" strokecolor="black [3213]" strokeweight="2.5pt">
                    <v:textbox style="layout-flow:vertical-ideographic">
                      <w:txbxContent>
                        <w:p w14:paraId="512FF62A" w14:textId="77777777" w:rsidR="00C27765" w:rsidRDefault="00C27765" w:rsidP="004E4B65">
                          <w:pPr>
                            <w:pStyle w:val="Web"/>
                            <w:spacing w:before="0" w:beforeAutospacing="0" w:after="0" w:afterAutospacing="0"/>
                          </w:pPr>
                          <w:r>
                            <w:rPr>
                              <w:rFonts w:asciiTheme="minorHAnsi" w:eastAsiaTheme="minorEastAsia" w:hAnsi="ＭＳ 明朝" w:cstheme="minorBidi" w:hint="eastAsia"/>
                              <w:b/>
                              <w:bCs/>
                              <w:color w:val="000000" w:themeColor="dark1"/>
                              <w:kern w:val="24"/>
                              <w:sz w:val="28"/>
                              <w:szCs w:val="28"/>
                            </w:rPr>
                            <w:t xml:space="preserve">　　　　　　　【基本理念】</w:t>
                          </w:r>
                        </w:p>
                      </w:txbxContent>
                    </v:textbox>
                  </v:rect>
                  <v:rect id="正方形/長方形 314" o:spid="_x0000_s1192" alt="がんの年齢調整死亡率の減少&#10;がんの生存率の向上" style="position:absolute;left:19554;top:7715;width:6991;height:40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" fillcolor="white [3201]" strokecolor="black [3213]" strokeweight="2.5pt">
                    <v:textbox style="layout-flow:vertical-ideographic">
                      <w:txbxContent>
                        <w:p w14:paraId="7B5B95A5" w14:textId="407C4C85" w:rsidR="00C27765" w:rsidRPr="007F0146" w:rsidRDefault="00C27765" w:rsidP="001C2E6C">
                          <w:pPr>
                            <w:pStyle w:val="Web"/>
                            <w:spacing w:before="0" w:beforeAutospacing="0" w:after="0" w:afterAutospacing="0"/>
                            <w:jc w:val="center"/>
                            <w:rPr>
                              <w:rFonts w:asciiTheme="minorHAnsi" w:eastAsiaTheme="minorEastAsia" w:hAnsi="ＭＳ 明朝" w:cstheme="minorBidi"/>
                              <w:b/>
                              <w:bCs/>
                              <w:color w:val="000000" w:themeColor="text1"/>
                              <w:kern w:val="24"/>
                            </w:rPr>
                          </w:pPr>
                          <w:r w:rsidRPr="007F0146">
                            <w:rPr>
                              <w:rFonts w:asciiTheme="minorHAnsi" w:eastAsiaTheme="minorEastAsia" w:hAnsi="ＭＳ 明朝" w:cstheme="minorBidi" w:hint="eastAsia"/>
                              <w:b/>
                              <w:bCs/>
                              <w:color w:val="000000" w:themeColor="text1"/>
                              <w:kern w:val="24"/>
                            </w:rPr>
                            <w:t>がんの年齢調整死亡率の減少</w:t>
                          </w:r>
                        </w:p>
                        <w:p w14:paraId="7B904F66" w14:textId="529FDDBE" w:rsidR="00C27765" w:rsidRPr="007F0146" w:rsidRDefault="00C27765" w:rsidP="0026321B">
                          <w:pPr>
                            <w:pStyle w:val="Web"/>
                            <w:spacing w:before="0" w:beforeAutospacing="0" w:after="0" w:afterAutospacing="0"/>
                            <w:jc w:val="center"/>
                            <w:rPr>
                              <w:color w:val="000000" w:themeColor="text1"/>
                            </w:rPr>
                          </w:pPr>
                          <w:r w:rsidRPr="007F0146">
                            <w:rPr>
                              <w:rFonts w:asciiTheme="minorHAnsi" w:eastAsiaTheme="minorEastAsia" w:hAnsi="ＭＳ 明朝" w:cstheme="minorBidi" w:hint="eastAsia"/>
                              <w:b/>
                              <w:bCs/>
                              <w:color w:val="000000" w:themeColor="text1"/>
                              <w:kern w:val="24"/>
                            </w:rPr>
                            <w:t>がんの生存率の</w:t>
                          </w:r>
                          <w:r w:rsidRPr="007F0146">
                            <w:rPr>
                              <w:rFonts w:asciiTheme="minorHAnsi" w:eastAsiaTheme="minorEastAsia" w:hAnsi="ＭＳ 明朝" w:cstheme="minorBidi"/>
                              <w:b/>
                              <w:bCs/>
                              <w:color w:val="000000" w:themeColor="text1"/>
                              <w:kern w:val="24"/>
                            </w:rPr>
                            <w:t>向上</w:t>
                          </w:r>
                        </w:p>
                        <w:p w14:paraId="0388D933" w14:textId="5584C7C7" w:rsidR="00C27765" w:rsidRPr="007F0146" w:rsidRDefault="00C27765" w:rsidP="004E4B65">
                          <w:pPr>
                            <w:pStyle w:val="Web"/>
                            <w:spacing w:before="0" w:beforeAutospacing="0" w:after="0" w:afterAutospacing="0"/>
                            <w:jc w:val="center"/>
                            <w:rPr>
                              <w:strike/>
                              <w:color w:val="000000" w:themeColor="text1"/>
                            </w:rPr>
                          </w:pPr>
                        </w:p>
                      </w:txbxContent>
                    </v:textbox>
                  </v:rect>
                  <v:rect id="正方形/長方形 316" o:spid="_x0000_s1193" alt="がん患者や家族の生活の質の維持" style="position:absolute;left:19553;top:49339;width:7046;height:4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" fillcolor="white [3201]" strokecolor="black [3213]" strokeweight="2.5pt">
                    <v:textbox style="layout-flow:vertical;mso-layout-flow-alt:top-to-bottom">
                      <w:txbxContent>
                        <w:p w14:paraId="2C8A0CA4" w14:textId="173299E5" w:rsidR="00C27765" w:rsidRPr="007F0146" w:rsidRDefault="00C27765" w:rsidP="00782B91">
                          <w:pPr>
                            <w:pStyle w:val="Web"/>
                            <w:spacing w:before="0" w:beforeAutospacing="0" w:after="0" w:afterAutospacing="0" w:line="320" w:lineRule="exact"/>
                            <w:jc w:val="center"/>
                            <w:rPr>
                              <w:color w:val="000000" w:themeColor="text1"/>
                              <w:sz w:val="28"/>
                            </w:rPr>
                          </w:pPr>
                          <w:r w:rsidRPr="007F0146">
                            <w:rPr>
                              <w:rFonts w:asciiTheme="minorHAnsi" w:eastAsiaTheme="minorEastAsia" w:hAnsi="ＭＳ 明朝" w:cstheme="minorBidi" w:hint="eastAsia"/>
                              <w:b/>
                              <w:bCs/>
                              <w:color w:val="000000" w:themeColor="text1"/>
                              <w:kern w:val="24"/>
                              <w:sz w:val="28"/>
                            </w:rPr>
                            <w:t>がん患者や家族の生活の質の維持</w:t>
                          </w:r>
                        </w:p>
                      </w:txbxContent>
                    </v:textbox>
                  </v:rect>
                  <v:rect id="正方形/長方形 317" o:spid="_x0000_s1194" alt="※進行がんに限定&#10;（進行がん：厳密な定義は臓器やがんの種類によって異なりますが、一般的には最初にできたがんが大きくなっている、リンパ節や他の臓器への転移があるなどの状態のがんをいいます。）" style="position:absolute;left:5110;top:1371;width:58427;height:5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" fillcolor="white [3201]" strokecolor="#c4bc96 [2414]" strokeweight="2pt">
                    <v:stroke dashstyle="1 1"/>
                    <v:textbox>
                      <w:txbxContent>
                        <w:p w14:paraId="59518B83" w14:textId="77777777" w:rsidR="00C27765" w:rsidRPr="007F0146" w:rsidRDefault="00C27765" w:rsidP="00540AC9">
                          <w:pPr>
                            <w:pStyle w:val="Web"/>
                            <w:spacing w:before="0" w:beforeAutospacing="0" w:after="0" w:afterAutospacing="0" w:line="200" w:lineRule="exact"/>
                            <w:rPr>
                              <w:color w:val="000000" w:themeColor="text1"/>
                              <w:sz w:val="22"/>
                            </w:rPr>
                          </w:pPr>
                          <w:r w:rsidRPr="007F0146">
                            <w:rPr>
                              <w:rFonts w:ascii="ＭＳ 明朝" w:eastAsia="ＭＳ 明朝" w:hAnsi="ＭＳ 明朝" w:cs="ＭＳ 明朝" w:hint="eastAsia"/>
                              <w:b/>
                              <w:bCs/>
                              <w:color w:val="000000" w:themeColor="text1"/>
                              <w:kern w:val="24"/>
                              <w:sz w:val="16"/>
                              <w:szCs w:val="18"/>
                            </w:rPr>
                            <w:t>※</w:t>
                          </w:r>
                          <w:r w:rsidRPr="007F0146">
                            <w:rPr>
                              <w:rFonts w:asciiTheme="minorHAnsi" w:eastAsiaTheme="minorEastAsia" w:hAnsi="ＭＳ 明朝" w:cstheme="minorBidi" w:hint="eastAsia"/>
                              <w:b/>
                              <w:bCs/>
                              <w:color w:val="000000" w:themeColor="text1"/>
                              <w:kern w:val="24"/>
                              <w:sz w:val="16"/>
                              <w:szCs w:val="18"/>
                            </w:rPr>
                            <w:t>進行がんに限定</w:t>
                          </w:r>
                        </w:p>
                        <w:p w14:paraId="28620E10" w14:textId="1115FB82" w:rsidR="00C27765" w:rsidRPr="007F0146" w:rsidRDefault="00C27765" w:rsidP="00540AC9">
                          <w:pPr>
                            <w:pStyle w:val="Web"/>
                            <w:spacing w:before="0" w:beforeAutospacing="0" w:after="0" w:afterAutospacing="0" w:line="200" w:lineRule="exact"/>
                            <w:rPr>
                              <w:color w:val="000000" w:themeColor="text1"/>
                              <w:sz w:val="28"/>
                            </w:rPr>
                          </w:pPr>
                          <w:r w:rsidRPr="007F0146">
                            <w:rPr>
                              <w:rFonts w:asciiTheme="minorHAnsi" w:eastAsiaTheme="minorEastAsia" w:hAnsi="ＭＳ 明朝" w:cstheme="minorBidi" w:hint="eastAsia"/>
                              <w:b/>
                              <w:bCs/>
                              <w:color w:val="000000" w:themeColor="text1"/>
                              <w:kern w:val="24"/>
                              <w:sz w:val="14"/>
                              <w:szCs w:val="12"/>
                            </w:rPr>
                            <w:t>（進行がん：厳密な定義は臓器やがんの種類によって異なりますが、一般的には最初にできたがんが大きくなっている、リンパ節や他の臓器への転移があるなどの状態のがんをいいます。）</w:t>
                          </w:r>
                        </w:p>
                      </w:txbxContent>
                    </v:textbox>
                  </v:rect>
                  <v:rect id="正方形/長方形 3073" o:spid="_x0000_s1195" alt="健康増進計画等との整合性" style="position:absolute;left:49315;top:8928;width:12795;height:6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" fillcolor="#4f81bd [3204]" strokecolor="#243f60 [1604]" strokeweight="2pt">
                    <v:textbox>
                      <w:txbxContent>
                        <w:p w14:paraId="3AC7C298" w14:textId="77777777" w:rsidR="00C27765" w:rsidRDefault="00C27765" w:rsidP="004E4B65">
                          <w:pPr>
                            <w:pStyle w:val="Web"/>
                            <w:spacing w:before="0" w:beforeAutospacing="0" w:after="0" w:afterAutospacing="0"/>
                            <w:rPr>
                              <w:rFonts w:asciiTheme="minorHAnsi" w:eastAsiaTheme="minorEastAsia" w:hAnsi="ＭＳ 明朝" w:cstheme="minorBidi"/>
                              <w:b/>
                              <w:color w:val="FFFFFF" w:themeColor="light1"/>
                              <w:kern w:val="24"/>
                              <w:sz w:val="22"/>
                              <w:szCs w:val="22"/>
                            </w:rPr>
                          </w:pPr>
                          <w:r w:rsidRPr="00540AC9">
                            <w:rPr>
                              <w:rFonts w:asciiTheme="minorHAnsi" w:eastAsiaTheme="minorEastAsia" w:hAnsi="ＭＳ 明朝" w:cstheme="minorBidi" w:hint="eastAsia"/>
                              <w:b/>
                              <w:color w:val="FFFFFF" w:themeColor="light1"/>
                              <w:kern w:val="24"/>
                              <w:sz w:val="22"/>
                              <w:szCs w:val="22"/>
                            </w:rPr>
                            <w:t>健康増進計画</w:t>
                          </w:r>
                          <w:r>
                            <w:rPr>
                              <w:rFonts w:asciiTheme="minorHAnsi" w:eastAsiaTheme="minorEastAsia" w:hAnsi="ＭＳ 明朝" w:cstheme="minorBidi" w:hint="eastAsia"/>
                              <w:b/>
                              <w:color w:val="FFFFFF" w:themeColor="light1"/>
                              <w:kern w:val="24"/>
                              <w:sz w:val="22"/>
                              <w:szCs w:val="22"/>
                            </w:rPr>
                            <w:t>等</w:t>
                          </w:r>
                        </w:p>
                        <w:p w14:paraId="1C8124E0" w14:textId="77777777" w:rsidR="00C27765" w:rsidRPr="00540AC9" w:rsidRDefault="00C27765" w:rsidP="004E4B65">
                          <w:pPr>
                            <w:pStyle w:val="Web"/>
                            <w:spacing w:before="0" w:beforeAutospacing="0" w:after="0" w:afterAutospacing="0"/>
                            <w:rPr>
                              <w:b/>
                            </w:rPr>
                          </w:pPr>
                          <w:r w:rsidRPr="00540AC9">
                            <w:rPr>
                              <w:rFonts w:asciiTheme="minorHAnsi" w:eastAsiaTheme="minorEastAsia" w:hAnsi="ＭＳ 明朝" w:cstheme="minorBidi" w:hint="eastAsia"/>
                              <w:b/>
                              <w:color w:val="FFFFFF" w:themeColor="light1"/>
                              <w:kern w:val="24"/>
                              <w:sz w:val="22"/>
                              <w:szCs w:val="22"/>
                            </w:rPr>
                            <w:t>との整合性</w:t>
                          </w:r>
                        </w:p>
                      </w:txbxContent>
                    </v:textbox>
                  </v:rect>
                  <v:rect id="正方形/長方形 306" o:spid="_x0000_s1196" alt="がんの年齢調整り患率の減少" style="position:absolute;left:7627;top:7715;width:7708;height:26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" fillcolor="white [3201]" strokecolor="black [3213]" strokeweight="2.5pt">
                    <v:textbox style="layout-flow:vertical-ideographic">
                      <w:txbxContent>
                        <w:p w14:paraId="71660E53" w14:textId="7C5EB9DD" w:rsidR="00C27765" w:rsidRPr="00A618C9" w:rsidRDefault="00C27765" w:rsidP="0026321B">
                          <w:pPr>
                            <w:pStyle w:val="Web"/>
                            <w:spacing w:before="0" w:beforeAutospacing="0" w:after="0" w:afterAutospacing="0"/>
                            <w:jc w:val="center"/>
                          </w:pPr>
                          <w:r w:rsidRPr="00A618C9">
                            <w:rPr>
                              <w:rFonts w:asciiTheme="minorHAnsi" w:eastAsiaTheme="minorEastAsia" w:hAnsi="ＭＳ 明朝" w:cstheme="minorBidi" w:hint="eastAsia"/>
                              <w:b/>
                              <w:bCs/>
                              <w:color w:val="000000" w:themeColor="dark1"/>
                              <w:kern w:val="24"/>
                              <w:sz w:val="22"/>
                              <w:szCs w:val="22"/>
                            </w:rPr>
                            <w:t>がんの年齢調整り患率の減少</w:t>
                          </w:r>
                        </w:p>
                      </w:txbxContent>
                    </v:textbox>
                  </v:rect>
                </v:group>
                <v:rect id="正方形/長方形 3090" o:spid="_x0000_s1197" alt="全体目標・基本理念" style="position:absolute;left:5087;top:-2020;width:57751;height:3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" fillcolor="#7f7f7f [1612]" strokecolor="#7f7f7f [1612]" strokeweight="2pt">
                  <v:textbox>
                    <w:txbxContent>
                      <w:p w14:paraId="471D7AB5" w14:textId="77777777" w:rsidR="00C27765" w:rsidRPr="00540AC9" w:rsidRDefault="00C27765" w:rsidP="00540AC9">
                        <w:pPr>
                          <w:jc w:val="center"/>
                          <w:rPr>
                            <w:rFonts w:asciiTheme="majorEastAsia" w:eastAsiaTheme="majorEastAsia" w:hAnsiTheme="majorEastAsia"/>
                            <w:b/>
                          </w:rPr>
                        </w:pPr>
                        <w:r w:rsidRPr="00540AC9">
                          <w:rPr>
                            <w:rFonts w:asciiTheme="majorEastAsia" w:eastAsiaTheme="majorEastAsia" w:hAnsiTheme="majorEastAsia" w:hint="eastAsia"/>
                            <w:b/>
                            <w:color w:val="FFFFFF" w:themeColor="background1"/>
                          </w:rPr>
                          <w:t>【全体目標・</w:t>
                        </w:r>
                        <w:r>
                          <w:rPr>
                            <w:rFonts w:asciiTheme="majorEastAsia" w:eastAsiaTheme="majorEastAsia" w:hAnsiTheme="majorEastAsia" w:hint="eastAsia"/>
                            <w:b/>
                            <w:color w:val="FFFFFF" w:themeColor="background1"/>
                          </w:rPr>
                          <w:t>基本</w:t>
                        </w:r>
                        <w:r w:rsidRPr="00540AC9">
                          <w:rPr>
                            <w:rFonts w:asciiTheme="majorEastAsia" w:eastAsiaTheme="majorEastAsia" w:hAnsiTheme="majorEastAsia" w:hint="eastAsia"/>
                            <w:b/>
                            <w:color w:val="FFFFFF" w:themeColor="background1"/>
                          </w:rPr>
                          <w:t>理念】</w:t>
                        </w:r>
                      </w:p>
                    </w:txbxContent>
                  </v:textbox>
                </v:rect>
              </v:group>
            </w:pict>
          </mc:Fallback>
        </mc:AlternateContent>
      </w:r>
      <w:r w:rsidR="003E4766" w:rsidRPr="00CA5AC2">
        <w:rPr>
          <w:noProof/>
        </w:rPr>
        <mc:AlternateContent>
          <mc:Choice Requires="wps">
            <w:drawing>
              <wp:anchor distT="0" distB="0" distL="114300" distR="114300" simplePos="0" relativeHeight="251632128" behindDoc="0" locked="0" layoutInCell="1" allowOverlap="1" wp14:anchorId="61F7C5E7" wp14:editId="503CB286">
                <wp:simplePos x="0" y="0"/>
                <wp:positionH relativeFrom="column">
                  <wp:posOffset>3134995</wp:posOffset>
                </wp:positionH>
                <wp:positionV relativeFrom="paragraph">
                  <wp:posOffset>2690495</wp:posOffset>
                </wp:positionV>
                <wp:extent cx="800100" cy="6315710"/>
                <wp:effectExtent l="0" t="0" r="0" b="0"/>
                <wp:wrapNone/>
                <wp:docPr id="3072" name="正方形/長方形 3072" descr="基本理念&#10;&#10;がんになっても適切な医療を受けられ、安心して暮らせる社会の構築"/>
                <wp:cNvGraphicFramePr/>
                <a:graphic xmlns:a="http://schemas.openxmlformats.org/drawingml/2006/main">
                  <a:graphicData uri="http://schemas.microsoft.com/office/word/2010/wordprocessingShape">
                    <wps:wsp>
                      <wps:cNvSpPr/>
                      <wps:spPr>
                        <a:xfrm>
                          <a:off x="0" y="0"/>
                          <a:ext cx="800100" cy="63157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9F2F8E" w14:textId="42C209C8" w:rsidR="00C27765" w:rsidRPr="003E4766" w:rsidRDefault="00C27765" w:rsidP="00540AC9">
                            <w:pPr>
                              <w:pStyle w:val="Web"/>
                              <w:spacing w:before="0" w:beforeAutospacing="0" w:after="0" w:afterAutospacing="0" w:line="300" w:lineRule="exact"/>
                            </w:pPr>
                            <w:r>
                              <w:rPr>
                                <w:rFonts w:asciiTheme="minorHAnsi" w:eastAsiaTheme="minorEastAsia" w:hAnsi="ＭＳ 明朝" w:cstheme="minorBidi" w:hint="eastAsia"/>
                                <w:b/>
                                <w:bCs/>
                                <w:color w:val="000000" w:themeColor="text1"/>
                                <w:kern w:val="24"/>
                                <w:sz w:val="28"/>
                                <w:szCs w:val="28"/>
                              </w:rPr>
                              <w:t>がんになっても</w:t>
                            </w:r>
                            <w:r w:rsidRPr="003E4766">
                              <w:rPr>
                                <w:rFonts w:asciiTheme="minorHAnsi" w:eastAsiaTheme="minorEastAsia" w:hAnsi="ＭＳ 明朝" w:cstheme="minorBidi" w:hint="eastAsia"/>
                                <w:b/>
                                <w:bCs/>
                                <w:color w:val="000000" w:themeColor="text1"/>
                                <w:kern w:val="24"/>
                                <w:sz w:val="28"/>
                                <w:szCs w:val="28"/>
                              </w:rPr>
                              <w:t>適切な医療を受けられ、安心して暮らせる社会の構築</w:t>
                            </w:r>
                          </w:p>
                        </w:txbxContent>
                      </wps:txbx>
                      <wps:bodyPr vert="eaVert"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1F7C5E7" id="正方形/長方形 3072" o:spid="_x0000_s1198" alt="基本理念&#10;&#10;がんになっても適切な医療を受けられ、安心して暮らせる社会の構築" style="position:absolute;left:0;text-align:left;margin-left:246.85pt;margin-top:211.85pt;width:63pt;height:497.3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" filled="f" stroked="f" strokeweight="2pt">
                <v:textbox style="layout-flow:vertical-ideographic">
                  <w:txbxContent>
                    <w:p w14:paraId="359F2F8E" w14:textId="42C209C8" w:rsidR="00C27765" w:rsidRPr="003E4766" w:rsidRDefault="00C27765" w:rsidP="00540AC9">
                      <w:pPr>
                        <w:pStyle w:val="Web"/>
                        <w:spacing w:before="0" w:beforeAutospacing="0" w:after="0" w:afterAutospacing="0" w:line="300" w:lineRule="exact"/>
                      </w:pPr>
                      <w:r>
                        <w:rPr>
                          <w:rFonts w:asciiTheme="minorHAnsi" w:eastAsiaTheme="minorEastAsia" w:hAnsi="ＭＳ 明朝" w:cstheme="minorBidi" w:hint="eastAsia"/>
                          <w:b/>
                          <w:bCs/>
                          <w:color w:val="000000" w:themeColor="text1"/>
                          <w:kern w:val="24"/>
                          <w:sz w:val="28"/>
                          <w:szCs w:val="28"/>
                        </w:rPr>
                        <w:t>がんになっても</w:t>
                      </w:r>
                      <w:r w:rsidRPr="003E4766">
                        <w:rPr>
                          <w:rFonts w:asciiTheme="minorHAnsi" w:eastAsiaTheme="minorEastAsia" w:hAnsi="ＭＳ 明朝" w:cstheme="minorBidi" w:hint="eastAsia"/>
                          <w:b/>
                          <w:bCs/>
                          <w:color w:val="000000" w:themeColor="text1"/>
                          <w:kern w:val="24"/>
                          <w:sz w:val="28"/>
                          <w:szCs w:val="28"/>
                        </w:rPr>
                        <w:t>適切な医療を受けられ、安心して暮らせる社会の構築</w:t>
                      </w:r>
                    </w:p>
                  </w:txbxContent>
                </v:textbox>
              </v:rect>
            </w:pict>
          </mc:Fallback>
        </mc:AlternateContent>
      </w:r>
      <w:r w:rsidR="001C6368" w:rsidRPr="00CA5AC2">
        <w:rPr>
          <w:rFonts w:hAnsi="HG丸ｺﾞｼｯｸM-PRO"/>
          <w:noProof/>
          <w:color w:val="000000" w:themeColor="text1"/>
          <w:sz w:val="36"/>
        </w:rPr>
        <mc:AlternateContent>
          <mc:Choice Requires="wps">
            <w:drawing>
              <wp:anchor distT="0" distB="0" distL="114300" distR="114300" simplePos="0" relativeHeight="251715072" behindDoc="0" locked="0" layoutInCell="1" allowOverlap="1" wp14:anchorId="42F97727" wp14:editId="38787628">
                <wp:simplePos x="0" y="0"/>
                <wp:positionH relativeFrom="column">
                  <wp:posOffset>2272665</wp:posOffset>
                </wp:positionH>
                <wp:positionV relativeFrom="paragraph">
                  <wp:posOffset>6402070</wp:posOffset>
                </wp:positionV>
                <wp:extent cx="679450" cy="0"/>
                <wp:effectExtent l="0" t="38100" r="25400" b="57150"/>
                <wp:wrapNone/>
                <wp:docPr id="272" name="直線コネクタ 272"/>
                <wp:cNvGraphicFramePr/>
                <a:graphic xmlns:a="http://schemas.openxmlformats.org/drawingml/2006/main">
                  <a:graphicData uri="http://schemas.microsoft.com/office/word/2010/wordprocessingShape">
                    <wps:wsp>
                      <wps:cNvCnPr/>
                      <wps:spPr>
                        <a:xfrm>
                          <a:off x="0" y="0"/>
                          <a:ext cx="67945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0C53A27C" id="直線コネクタ 272" o:spid="_x0000_s1026" style="position:absolute;left:0;text-align:left;z-index:25171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8.95pt,504.1pt" to="232.45pt,5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" strokecolor="#4a7ebb" strokeweight="7pt"/>
            </w:pict>
          </mc:Fallback>
        </mc:AlternateContent>
      </w:r>
      <w:r w:rsidR="001C6368" w:rsidRPr="00CA5AC2">
        <w:rPr>
          <w:rFonts w:hAnsi="HG丸ｺﾞｼｯｸM-PRO"/>
          <w:noProof/>
          <w:color w:val="000000" w:themeColor="text1"/>
          <w:sz w:val="36"/>
        </w:rPr>
        <mc:AlternateContent>
          <mc:Choice Requires="wps">
            <w:drawing>
              <wp:anchor distT="0" distB="0" distL="114300" distR="114300" simplePos="0" relativeHeight="251714048" behindDoc="0" locked="0" layoutInCell="1" allowOverlap="1" wp14:anchorId="2607983C" wp14:editId="30DAFDA8">
                <wp:simplePos x="0" y="0"/>
                <wp:positionH relativeFrom="column">
                  <wp:posOffset>-200660</wp:posOffset>
                </wp:positionH>
                <wp:positionV relativeFrom="paragraph">
                  <wp:posOffset>6672580</wp:posOffset>
                </wp:positionV>
                <wp:extent cx="1800000" cy="0"/>
                <wp:effectExtent l="0" t="38100" r="48260" b="57150"/>
                <wp:wrapNone/>
                <wp:docPr id="269" name="直線コネクタ 269"/>
                <wp:cNvGraphicFramePr/>
                <a:graphic xmlns:a="http://schemas.openxmlformats.org/drawingml/2006/main">
                  <a:graphicData uri="http://schemas.microsoft.com/office/word/2010/wordprocessingShape">
                    <wps:wsp>
                      <wps:cNvCnPr/>
                      <wps:spPr>
                        <a:xfrm>
                          <a:off x="0" y="0"/>
                          <a:ext cx="180000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4CE5515A" id="直線コネクタ 269" o:spid="_x0000_s1026" style="position:absolute;left:0;text-align:left;z-index:25171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8pt,525.4pt" to="125.95pt,5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" strokecolor="#4a7ebb" strokeweight="7pt"/>
            </w:pict>
          </mc:Fallback>
        </mc:AlternateContent>
      </w:r>
      <w:r w:rsidR="006171CB" w:rsidRPr="00CA5AC2">
        <w:rPr>
          <w:rFonts w:hAnsi="HG丸ｺﾞｼｯｸM-PRO"/>
          <w:noProof/>
          <w:color w:val="000000" w:themeColor="text1"/>
          <w:sz w:val="36"/>
        </w:rPr>
        <mc:AlternateContent>
          <mc:Choice Requires="wps">
            <w:drawing>
              <wp:anchor distT="0" distB="0" distL="114300" distR="114300" simplePos="0" relativeHeight="251716096" behindDoc="0" locked="0" layoutInCell="1" allowOverlap="1" wp14:anchorId="536334A4" wp14:editId="6C4D97DB">
                <wp:simplePos x="0" y="0"/>
                <wp:positionH relativeFrom="column">
                  <wp:posOffset>-308610</wp:posOffset>
                </wp:positionH>
                <wp:positionV relativeFrom="paragraph">
                  <wp:posOffset>3601720</wp:posOffset>
                </wp:positionV>
                <wp:extent cx="1908000" cy="0"/>
                <wp:effectExtent l="0" t="38100" r="54610" b="57150"/>
                <wp:wrapNone/>
                <wp:docPr id="273" name="直線コネクタ 273"/>
                <wp:cNvGraphicFramePr/>
                <a:graphic xmlns:a="http://schemas.openxmlformats.org/drawingml/2006/main">
                  <a:graphicData uri="http://schemas.microsoft.com/office/word/2010/wordprocessingShape">
                    <wps:wsp>
                      <wps:cNvCnPr/>
                      <wps:spPr>
                        <a:xfrm>
                          <a:off x="0" y="0"/>
                          <a:ext cx="190800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25268317" id="直線コネクタ 273" o:spid="_x0000_s1026" style="position:absolute;left:0;text-align:left;z-index:25171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pt,283.6pt" to="125.95pt,2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" strokecolor="#4a7ebb" strokeweight="7pt"/>
            </w:pict>
          </mc:Fallback>
        </mc:AlternateContent>
      </w:r>
      <w:r w:rsidR="006171CB" w:rsidRPr="00CA5AC2">
        <w:rPr>
          <w:rFonts w:hAnsi="HG丸ｺﾞｼｯｸM-PRO"/>
          <w:noProof/>
          <w:color w:val="000000" w:themeColor="text1"/>
          <w:sz w:val="36"/>
        </w:rPr>
        <mc:AlternateContent>
          <mc:Choice Requires="wps">
            <w:drawing>
              <wp:anchor distT="0" distB="0" distL="114300" distR="114300" simplePos="0" relativeHeight="251713024" behindDoc="0" locked="0" layoutInCell="1" allowOverlap="1" wp14:anchorId="3FC2751A" wp14:editId="0AEC3852">
                <wp:simplePos x="0" y="0"/>
                <wp:positionH relativeFrom="column">
                  <wp:posOffset>-213360</wp:posOffset>
                </wp:positionH>
                <wp:positionV relativeFrom="paragraph">
                  <wp:posOffset>6221095</wp:posOffset>
                </wp:positionV>
                <wp:extent cx="1800000" cy="0"/>
                <wp:effectExtent l="0" t="38100" r="48260" b="57150"/>
                <wp:wrapNone/>
                <wp:docPr id="265" name="直線コネクタ 265"/>
                <wp:cNvGraphicFramePr/>
                <a:graphic xmlns:a="http://schemas.openxmlformats.org/drawingml/2006/main">
                  <a:graphicData uri="http://schemas.microsoft.com/office/word/2010/wordprocessingShape">
                    <wps:wsp>
                      <wps:cNvCnPr/>
                      <wps:spPr>
                        <a:xfrm>
                          <a:off x="0" y="0"/>
                          <a:ext cx="180000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52D4A7DE" id="直線コネクタ 265" o:spid="_x0000_s1026" style="position:absolute;left:0;text-align:left;z-index:25171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8pt,489.85pt" to="124.95pt,4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" strokecolor="#4a7ebb" strokeweight="7pt"/>
            </w:pict>
          </mc:Fallback>
        </mc:AlternateContent>
      </w:r>
      <w:bookmarkEnd w:id="186"/>
      <w:bookmarkEnd w:id="187"/>
      <w:bookmarkEnd w:id="188"/>
      <w:r w:rsidR="006B4FA4" w:rsidRPr="00CA5AC2">
        <w:br w:type="page"/>
      </w:r>
      <w:bookmarkStart w:id="189" w:name="_Toc485731143"/>
      <w:bookmarkStart w:id="190" w:name="_Toc486531972"/>
      <w:bookmarkStart w:id="191" w:name="_Toc487755813"/>
      <w:bookmarkStart w:id="192" w:name="_Toc487757248"/>
      <w:bookmarkStart w:id="193" w:name="_Toc487757360"/>
      <w:bookmarkStart w:id="194" w:name="_Toc487757559"/>
      <w:bookmarkStart w:id="195" w:name="_Toc488834912"/>
      <w:bookmarkStart w:id="196" w:name="_Toc488877908"/>
      <w:bookmarkEnd w:id="176"/>
      <w:bookmarkEnd w:id="177"/>
      <w:bookmarkEnd w:id="178"/>
      <w:bookmarkEnd w:id="179"/>
    </w:p>
    <w:p w14:paraId="5A5471B8" w14:textId="01F39808" w:rsidR="00596FD9" w:rsidRPr="00CA5AC2" w:rsidRDefault="00B8454B" w:rsidP="000B0993">
      <w:pPr>
        <w:pStyle w:val="1"/>
        <w:rPr>
          <w:sz w:val="44"/>
          <w:szCs w:val="44"/>
          <w:bdr w:val="single" w:sz="4" w:space="0" w:color="auto"/>
          <w:shd w:val="pct15" w:color="auto" w:fill="FFFFFF"/>
        </w:rPr>
      </w:pPr>
      <w:bookmarkStart w:id="197" w:name="_Toc155890020"/>
      <w:r w:rsidRPr="00CA5AC2">
        <w:rPr>
          <w:rFonts w:hint="eastAsia"/>
          <w:sz w:val="44"/>
          <w:szCs w:val="44"/>
          <w:bdr w:val="single" w:sz="4" w:space="0" w:color="auto"/>
          <w:shd w:val="pct15" w:color="auto" w:fill="FFFFFF"/>
        </w:rPr>
        <w:lastRenderedPageBreak/>
        <w:t>第６</w:t>
      </w:r>
      <w:r w:rsidR="00596FD9" w:rsidRPr="00CA5AC2">
        <w:rPr>
          <w:rFonts w:hint="eastAsia"/>
          <w:sz w:val="44"/>
          <w:szCs w:val="44"/>
          <w:bdr w:val="single" w:sz="4" w:space="0" w:color="auto"/>
          <w:shd w:val="pct15" w:color="auto" w:fill="FFFFFF"/>
        </w:rPr>
        <w:t xml:space="preserve">章　</w:t>
      </w:r>
      <w:r w:rsidR="00DD28D7" w:rsidRPr="00CA5AC2">
        <w:rPr>
          <w:rFonts w:hint="eastAsia"/>
          <w:sz w:val="44"/>
          <w:szCs w:val="44"/>
          <w:bdr w:val="single" w:sz="4" w:space="0" w:color="auto"/>
          <w:shd w:val="pct15" w:color="auto" w:fill="FFFFFF"/>
        </w:rPr>
        <w:t>個</w:t>
      </w:r>
      <w:r w:rsidR="00596FD9" w:rsidRPr="00CA5AC2">
        <w:rPr>
          <w:rFonts w:hint="eastAsia"/>
          <w:sz w:val="44"/>
          <w:szCs w:val="44"/>
          <w:bdr w:val="single" w:sz="4" w:space="0" w:color="auto"/>
          <w:shd w:val="pct15" w:color="auto" w:fill="FFFFFF"/>
        </w:rPr>
        <w:t>別</w:t>
      </w:r>
      <w:r w:rsidR="00DD28D7" w:rsidRPr="00CA5AC2">
        <w:rPr>
          <w:rFonts w:hint="eastAsia"/>
          <w:sz w:val="44"/>
          <w:szCs w:val="44"/>
          <w:bdr w:val="single" w:sz="4" w:space="0" w:color="auto"/>
          <w:shd w:val="pct15" w:color="auto" w:fill="FFFFFF"/>
        </w:rPr>
        <w:t>の</w:t>
      </w:r>
      <w:r w:rsidR="00596FD9" w:rsidRPr="00CA5AC2">
        <w:rPr>
          <w:rFonts w:hint="eastAsia"/>
          <w:sz w:val="44"/>
          <w:szCs w:val="44"/>
          <w:bdr w:val="single" w:sz="4" w:space="0" w:color="auto"/>
          <w:shd w:val="pct15" w:color="auto" w:fill="FFFFFF"/>
        </w:rPr>
        <w:t>取組みと目標</w:t>
      </w:r>
      <w:bookmarkEnd w:id="189"/>
      <w:bookmarkEnd w:id="190"/>
      <w:bookmarkEnd w:id="191"/>
      <w:bookmarkEnd w:id="192"/>
      <w:bookmarkEnd w:id="193"/>
      <w:bookmarkEnd w:id="194"/>
      <w:bookmarkEnd w:id="195"/>
      <w:bookmarkEnd w:id="196"/>
      <w:bookmarkEnd w:id="197"/>
      <w:r w:rsidR="006B5E1D" w:rsidRPr="00CA5AC2">
        <w:rPr>
          <w:rFonts w:hint="eastAsia"/>
          <w:sz w:val="44"/>
          <w:szCs w:val="44"/>
          <w:bdr w:val="single" w:sz="4" w:space="0" w:color="auto"/>
          <w:shd w:val="pct15" w:color="auto" w:fill="FFFFFF"/>
        </w:rPr>
        <w:t xml:space="preserve">　</w:t>
      </w:r>
      <w:r w:rsidR="00596FD9" w:rsidRPr="00CA5AC2">
        <w:rPr>
          <w:rFonts w:hint="eastAsia"/>
          <w:sz w:val="44"/>
          <w:szCs w:val="44"/>
          <w:bdr w:val="single" w:sz="4" w:space="0" w:color="auto"/>
          <w:shd w:val="pct15" w:color="auto" w:fill="FFFFFF"/>
        </w:rPr>
        <w:t xml:space="preserve">　　　　　　　　</w:t>
      </w:r>
    </w:p>
    <w:p w14:paraId="749B8E49" w14:textId="563BCAE8" w:rsidR="00596FD9" w:rsidRPr="00CA5AC2" w:rsidRDefault="00596FD9" w:rsidP="00A618C9">
      <w:pPr>
        <w:pStyle w:val="2"/>
        <w:numPr>
          <w:ilvl w:val="0"/>
          <w:numId w:val="0"/>
        </w:numPr>
        <w:ind w:left="448" w:hangingChars="124" w:hanging="448"/>
        <w:rPr>
          <w:rFonts w:asciiTheme="majorEastAsia" w:eastAsiaTheme="majorEastAsia" w:hAnsiTheme="majorEastAsia"/>
          <w:color w:val="0070C0"/>
          <w:sz w:val="36"/>
          <w:u w:val="single"/>
        </w:rPr>
      </w:pPr>
      <w:bookmarkStart w:id="198" w:name="_Toc485731144"/>
      <w:bookmarkStart w:id="199" w:name="_Toc486531973"/>
      <w:bookmarkStart w:id="200" w:name="_Toc487755814"/>
      <w:bookmarkStart w:id="201" w:name="_Toc487757249"/>
      <w:bookmarkStart w:id="202" w:name="_Toc487757361"/>
      <w:bookmarkStart w:id="203" w:name="_Toc487757560"/>
      <w:bookmarkStart w:id="204" w:name="_Toc488834913"/>
      <w:bookmarkStart w:id="205" w:name="_Toc488877909"/>
      <w:bookmarkStart w:id="206" w:name="_Toc155890021"/>
      <w:r w:rsidRPr="00CA5AC2">
        <w:rPr>
          <w:rFonts w:asciiTheme="majorEastAsia" w:eastAsiaTheme="majorEastAsia" w:hAnsiTheme="majorEastAsia" w:hint="eastAsia"/>
          <w:color w:val="0070C0"/>
          <w:sz w:val="36"/>
          <w:u w:val="single"/>
        </w:rPr>
        <w:t xml:space="preserve">１　</w:t>
      </w:r>
      <w:bookmarkEnd w:id="198"/>
      <w:r w:rsidR="00797756" w:rsidRPr="00CA5AC2">
        <w:rPr>
          <w:rFonts w:asciiTheme="majorEastAsia" w:eastAsiaTheme="majorEastAsia" w:hAnsiTheme="majorEastAsia" w:hint="eastAsia"/>
          <w:color w:val="0070C0"/>
          <w:sz w:val="36"/>
          <w:u w:val="single"/>
        </w:rPr>
        <w:t>がんの予防・早期発見</w:t>
      </w:r>
      <w:bookmarkEnd w:id="199"/>
      <w:bookmarkEnd w:id="200"/>
      <w:bookmarkEnd w:id="201"/>
      <w:bookmarkEnd w:id="202"/>
      <w:bookmarkEnd w:id="203"/>
      <w:bookmarkEnd w:id="204"/>
      <w:bookmarkEnd w:id="205"/>
      <w:bookmarkEnd w:id="206"/>
    </w:p>
    <w:p w14:paraId="4AF7F13D" w14:textId="1694E0F9" w:rsidR="00D67DD6" w:rsidRPr="00CA5AC2" w:rsidRDefault="00D67DD6" w:rsidP="00D67DD6">
      <w:r w:rsidRPr="00CA5AC2">
        <w:rPr>
          <w:rFonts w:hAnsi="HG丸ｺﾞｼｯｸM-PRO"/>
          <w:noProof/>
          <w:color w:val="auto"/>
          <w:kern w:val="2"/>
          <w:sz w:val="22"/>
          <w:szCs w:val="22"/>
        </w:rPr>
        <mc:AlternateContent>
          <mc:Choice Requires="wps">
            <w:drawing>
              <wp:anchor distT="0" distB="0" distL="114300" distR="114300" simplePos="0" relativeHeight="251596288" behindDoc="0" locked="0" layoutInCell="1" allowOverlap="1" wp14:anchorId="5EDB14CC" wp14:editId="6E08A56A">
                <wp:simplePos x="0" y="0"/>
                <wp:positionH relativeFrom="margin">
                  <wp:posOffset>47625</wp:posOffset>
                </wp:positionH>
                <wp:positionV relativeFrom="paragraph">
                  <wp:posOffset>62230</wp:posOffset>
                </wp:positionV>
                <wp:extent cx="5734050" cy="1706880"/>
                <wp:effectExtent l="0" t="0" r="19050" b="26670"/>
                <wp:wrapNone/>
                <wp:docPr id="10305" name="正方形/長方形 10305" descr="サマリー&#10;&#10;▽ 喫煙、飲酒、食事、運動など生活習慣の改善に取り組みます。&#10;▽ 望まない受動喫煙を生じさせることのない環境づくりを進めるとともに、HPVワクチンの啓発など感染症対策に取り組みます。&#10;▽ 肝炎ウイルス検査陽性者の重症化予防のため、肝炎ウイルス検査の受検勧奨と、市町村とも連携の上、陽性者に対する精密検査受診勧奨、肝疾患診療連携拠点病院を中心に医療提供体制の充実に努めます。&#10;▽ 二次読影を必要とする検診の実施が難しい市町村に対して、二次読影を代替実施すること等により、対応できる医療機関を拡充し、がん検診受診率の向上をめざします。また、職域におけるがん検診の普及啓発に努めます。"/>
                <wp:cNvGraphicFramePr/>
                <a:graphic xmlns:a="http://schemas.openxmlformats.org/drawingml/2006/main">
                  <a:graphicData uri="http://schemas.microsoft.com/office/word/2010/wordprocessingShape">
                    <wps:wsp>
                      <wps:cNvSpPr/>
                      <wps:spPr>
                        <a:xfrm>
                          <a:off x="0" y="0"/>
                          <a:ext cx="5734050" cy="1706880"/>
                        </a:xfrm>
                        <a:prstGeom prst="rect">
                          <a:avLst/>
                        </a:prstGeom>
                        <a:solidFill>
                          <a:sysClr val="window" lastClr="FFFFFF"/>
                        </a:solidFill>
                        <a:ln w="25400" cap="flat" cmpd="sng" algn="ctr">
                          <a:solidFill>
                            <a:sysClr val="windowText" lastClr="000000"/>
                          </a:solidFill>
                          <a:prstDash val="solid"/>
                        </a:ln>
                        <a:effectLst/>
                      </wps:spPr>
                      <wps:txbx>
                        <w:txbxContent>
                          <w:p w14:paraId="00895340" w14:textId="58497E20" w:rsidR="00C27765" w:rsidRPr="007F0146" w:rsidRDefault="00C27765" w:rsidP="00ED783C">
                            <w:pPr>
                              <w:spacing w:line="280" w:lineRule="exact"/>
                              <w:ind w:left="240" w:hangingChars="100" w:hanging="240"/>
                              <w:jc w:val="left"/>
                              <w:rPr>
                                <w:color w:val="000000" w:themeColor="text1"/>
                              </w:rPr>
                            </w:pPr>
                            <w:r w:rsidRPr="007F0146">
                              <w:rPr>
                                <w:rFonts w:hint="eastAsia"/>
                                <w:color w:val="000000" w:themeColor="text1"/>
                              </w:rPr>
                              <w:t>▽ 喫煙、飲酒、食事、運動など生活習慣の改善に取り組みます。</w:t>
                            </w:r>
                          </w:p>
                          <w:p w14:paraId="3DA436A5" w14:textId="15E64B83" w:rsidR="00C27765" w:rsidRPr="007F0146" w:rsidRDefault="00C27765" w:rsidP="00010A21">
                            <w:pPr>
                              <w:spacing w:line="280" w:lineRule="exact"/>
                              <w:ind w:left="240" w:hangingChars="100" w:hanging="240"/>
                              <w:jc w:val="left"/>
                              <w:rPr>
                                <w:color w:val="000000" w:themeColor="text1"/>
                              </w:rPr>
                            </w:pPr>
                            <w:r w:rsidRPr="007F0146">
                              <w:rPr>
                                <w:rFonts w:hint="eastAsia"/>
                                <w:color w:val="000000" w:themeColor="text1"/>
                              </w:rPr>
                              <w:t>▽ 望まない</w:t>
                            </w:r>
                            <w:r w:rsidRPr="007F0146">
                              <w:rPr>
                                <w:color w:val="000000" w:themeColor="text1"/>
                              </w:rPr>
                              <w:t>受動喫煙を生じさせることのない</w:t>
                            </w:r>
                            <w:r w:rsidRPr="007F0146">
                              <w:rPr>
                                <w:rFonts w:hint="eastAsia"/>
                                <w:color w:val="000000" w:themeColor="text1"/>
                              </w:rPr>
                              <w:t>環境</w:t>
                            </w:r>
                            <w:r w:rsidRPr="007F0146">
                              <w:rPr>
                                <w:color w:val="000000" w:themeColor="text1"/>
                              </w:rPr>
                              <w:t>づくり</w:t>
                            </w:r>
                            <w:r w:rsidRPr="007F0146">
                              <w:rPr>
                                <w:rFonts w:hint="eastAsia"/>
                                <w:color w:val="000000" w:themeColor="text1"/>
                              </w:rPr>
                              <w:t>を</w:t>
                            </w:r>
                            <w:r w:rsidRPr="007F0146">
                              <w:rPr>
                                <w:color w:val="000000" w:themeColor="text1"/>
                              </w:rPr>
                              <w:t>進めるとともに、</w:t>
                            </w:r>
                            <w:r w:rsidRPr="007F0146">
                              <w:rPr>
                                <w:rFonts w:hint="eastAsia"/>
                                <w:color w:val="000000" w:themeColor="text1"/>
                              </w:rPr>
                              <w:t>HPV</w:t>
                            </w:r>
                            <w:r w:rsidRPr="007F0146">
                              <w:rPr>
                                <w:color w:val="000000" w:themeColor="text1"/>
                              </w:rPr>
                              <w:t>ワクチンの啓発など感染症対策に取り組みます。</w:t>
                            </w:r>
                          </w:p>
                          <w:p w14:paraId="1A7B4D5D" w14:textId="461E487D" w:rsidR="00C27765" w:rsidRPr="00A63990" w:rsidRDefault="00C27765" w:rsidP="00266DC2">
                            <w:pPr>
                              <w:spacing w:line="280" w:lineRule="exact"/>
                              <w:ind w:left="240" w:hangingChars="100" w:hanging="240"/>
                              <w:jc w:val="left"/>
                              <w:rPr>
                                <w:color w:val="000000" w:themeColor="text1"/>
                              </w:rPr>
                            </w:pPr>
                            <w:r w:rsidRPr="007F0146">
                              <w:rPr>
                                <w:rFonts w:hint="eastAsia"/>
                                <w:color w:val="000000" w:themeColor="text1"/>
                              </w:rPr>
                              <w:t xml:space="preserve">▽ </w:t>
                            </w:r>
                            <w:r>
                              <w:rPr>
                                <w:rFonts w:hint="eastAsia"/>
                                <w:color w:val="000000" w:themeColor="text1"/>
                              </w:rPr>
                              <w:t>肝炎ウイルス検査陽性者の重症化予防のため、肝炎ウイルス検査の</w:t>
                            </w:r>
                            <w:r w:rsidRPr="00A63990">
                              <w:rPr>
                                <w:rFonts w:hint="eastAsia"/>
                                <w:color w:val="000000" w:themeColor="text1"/>
                              </w:rPr>
                              <w:t>受検勧奨と、市町村とも連携の上、陽性者に対する精密検査受診勧奨、肝疾患診療連携拠点病院を中心に医療提供体制の充実に努めます。</w:t>
                            </w:r>
                          </w:p>
                          <w:p w14:paraId="71BA448E" w14:textId="1FF2B6B0" w:rsidR="00C27765" w:rsidRPr="007F0146" w:rsidRDefault="00C27765" w:rsidP="00266DC2">
                            <w:pPr>
                              <w:spacing w:line="280" w:lineRule="exact"/>
                              <w:ind w:left="240" w:hangingChars="100" w:hanging="240"/>
                              <w:jc w:val="left"/>
                              <w:rPr>
                                <w:color w:val="000000" w:themeColor="text1"/>
                              </w:rPr>
                            </w:pPr>
                            <w:r w:rsidRPr="00A63990">
                              <w:rPr>
                                <w:rFonts w:hint="eastAsia"/>
                                <w:color w:val="000000" w:themeColor="text1"/>
                              </w:rPr>
                              <w:t xml:space="preserve">▽ </w:t>
                            </w:r>
                            <w:bookmarkStart w:id="207" w:name="_Hlk151550782"/>
                            <w:r w:rsidR="008806AE" w:rsidRPr="00A63990">
                              <w:rPr>
                                <w:rFonts w:hint="eastAsia"/>
                                <w:color w:val="000000" w:themeColor="text1"/>
                              </w:rPr>
                              <w:t>二次読影を必要とする検診の実施が難しい市町村に対して、二次読影を代替実施すること等により、</w:t>
                            </w:r>
                            <w:r w:rsidR="0002269D" w:rsidRPr="00CA5AC2">
                              <w:rPr>
                                <w:rFonts w:hint="eastAsia"/>
                                <w:color w:val="000000" w:themeColor="text1"/>
                              </w:rPr>
                              <w:t>対応できる医療機関を拡充し、</w:t>
                            </w:r>
                            <w:r w:rsidR="008806AE" w:rsidRPr="00CA5AC2">
                              <w:rPr>
                                <w:rFonts w:hint="eastAsia"/>
                                <w:color w:val="000000" w:themeColor="text1"/>
                              </w:rPr>
                              <w:t>がん検診受診率の向上をめざします。</w:t>
                            </w:r>
                            <w:bookmarkEnd w:id="207"/>
                            <w:r w:rsidR="00790423" w:rsidRPr="00CA5AC2">
                              <w:rPr>
                                <w:rFonts w:hint="eastAsia"/>
                                <w:color w:val="000000" w:themeColor="text1"/>
                              </w:rPr>
                              <w:t>また、職域におけるがん検診の普及啓発に努めます。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B14CC" id="正方形/長方形 10305" o:spid="_x0000_s1199" alt="サマリー&#10;&#10;▽ 喫煙、飲酒、食事、運動など生活習慣の改善に取り組みます。&#10;▽ 望まない受動喫煙を生じさせることのない環境づくりを進めるとともに、HPVワクチンの啓発など感染症対策に取り組みます。&#10;▽ 肝炎ウイルス検査陽性者の重症化予防のため、肝炎ウイルス検査の受検勧奨と、市町村とも連携の上、陽性者に対する精密検査受診勧奨、肝疾患診療連携拠点病院を中心に医療提供体制の充実に努めます。&#10;▽ 二次読影を必要とする検診の実施が難しい市町村に対して、二次読影を代替実施すること等により、対応できる医療機関を拡充し、がん検診受診率の向上をめざします。また、職域におけるがん検診の普及啓発に努めます。" style="position:absolute;left:0;text-align:left;margin-left:3.75pt;margin-top:4.9pt;width:451.5pt;height:134.4pt;z-index:25159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" fillcolor="window" strokecolor="windowText" strokeweight="2pt">
                <v:textbox>
                  <w:txbxContent>
                    <w:p w14:paraId="00895340" w14:textId="58497E20" w:rsidR="00C27765" w:rsidRPr="007F0146" w:rsidRDefault="00C27765" w:rsidP="00ED783C">
                      <w:pPr>
                        <w:spacing w:line="280" w:lineRule="exact"/>
                        <w:ind w:left="240" w:hangingChars="100" w:hanging="240"/>
                        <w:jc w:val="left"/>
                        <w:rPr>
                          <w:color w:val="000000" w:themeColor="text1"/>
                        </w:rPr>
                      </w:pPr>
                      <w:r w:rsidRPr="007F0146">
                        <w:rPr>
                          <w:rFonts w:hint="eastAsia"/>
                          <w:color w:val="000000" w:themeColor="text1"/>
                        </w:rPr>
                        <w:t>▽ 喫煙、飲酒、食事、運動など生活習慣の改善に取り組みます。</w:t>
                      </w:r>
                    </w:p>
                    <w:p w14:paraId="3DA436A5" w14:textId="15E64B83" w:rsidR="00C27765" w:rsidRPr="007F0146" w:rsidRDefault="00C27765" w:rsidP="00010A21">
                      <w:pPr>
                        <w:spacing w:line="280" w:lineRule="exact"/>
                        <w:ind w:left="240" w:hangingChars="100" w:hanging="240"/>
                        <w:jc w:val="left"/>
                        <w:rPr>
                          <w:color w:val="000000" w:themeColor="text1"/>
                        </w:rPr>
                      </w:pPr>
                      <w:r w:rsidRPr="007F0146">
                        <w:rPr>
                          <w:rFonts w:hint="eastAsia"/>
                          <w:color w:val="000000" w:themeColor="text1"/>
                        </w:rPr>
                        <w:t>▽ 望まない</w:t>
                      </w:r>
                      <w:r w:rsidRPr="007F0146">
                        <w:rPr>
                          <w:color w:val="000000" w:themeColor="text1"/>
                        </w:rPr>
                        <w:t>受動喫煙を生じさせることのない</w:t>
                      </w:r>
                      <w:r w:rsidRPr="007F0146">
                        <w:rPr>
                          <w:rFonts w:hint="eastAsia"/>
                          <w:color w:val="000000" w:themeColor="text1"/>
                        </w:rPr>
                        <w:t>環境</w:t>
                      </w:r>
                      <w:r w:rsidRPr="007F0146">
                        <w:rPr>
                          <w:color w:val="000000" w:themeColor="text1"/>
                        </w:rPr>
                        <w:t>づくり</w:t>
                      </w:r>
                      <w:r w:rsidRPr="007F0146">
                        <w:rPr>
                          <w:rFonts w:hint="eastAsia"/>
                          <w:color w:val="000000" w:themeColor="text1"/>
                        </w:rPr>
                        <w:t>を</w:t>
                      </w:r>
                      <w:r w:rsidRPr="007F0146">
                        <w:rPr>
                          <w:color w:val="000000" w:themeColor="text1"/>
                        </w:rPr>
                        <w:t>進めるとともに、</w:t>
                      </w:r>
                      <w:r w:rsidRPr="007F0146">
                        <w:rPr>
                          <w:rFonts w:hint="eastAsia"/>
                          <w:color w:val="000000" w:themeColor="text1"/>
                        </w:rPr>
                        <w:t>HPV</w:t>
                      </w:r>
                      <w:r w:rsidRPr="007F0146">
                        <w:rPr>
                          <w:color w:val="000000" w:themeColor="text1"/>
                        </w:rPr>
                        <w:t>ワクチンの啓発など感染症対策に取り組みます。</w:t>
                      </w:r>
                    </w:p>
                    <w:p w14:paraId="1A7B4D5D" w14:textId="461E487D" w:rsidR="00C27765" w:rsidRPr="00A63990" w:rsidRDefault="00C27765" w:rsidP="00266DC2">
                      <w:pPr>
                        <w:spacing w:line="280" w:lineRule="exact"/>
                        <w:ind w:left="240" w:hangingChars="100" w:hanging="240"/>
                        <w:jc w:val="left"/>
                        <w:rPr>
                          <w:color w:val="000000" w:themeColor="text1"/>
                        </w:rPr>
                      </w:pPr>
                      <w:r w:rsidRPr="007F0146">
                        <w:rPr>
                          <w:rFonts w:hint="eastAsia"/>
                          <w:color w:val="000000" w:themeColor="text1"/>
                        </w:rPr>
                        <w:t xml:space="preserve">▽ </w:t>
                      </w:r>
                      <w:r>
                        <w:rPr>
                          <w:rFonts w:hint="eastAsia"/>
                          <w:color w:val="000000" w:themeColor="text1"/>
                        </w:rPr>
                        <w:t>肝炎ウイルス検査陽性者の重症化予防のため、肝炎ウイルス検査の</w:t>
                      </w:r>
                      <w:r w:rsidRPr="00A63990">
                        <w:rPr>
                          <w:rFonts w:hint="eastAsia"/>
                          <w:color w:val="000000" w:themeColor="text1"/>
                        </w:rPr>
                        <w:t>受検勧奨と、市町村とも連携の上、陽性者に対する精密検査受診勧奨、肝疾患診療連携拠点病院を中心に医療提供体制の充実に努めます。</w:t>
                      </w:r>
                    </w:p>
                    <w:p w14:paraId="71BA448E" w14:textId="1FF2B6B0" w:rsidR="00C27765" w:rsidRPr="007F0146" w:rsidRDefault="00C27765" w:rsidP="00266DC2">
                      <w:pPr>
                        <w:spacing w:line="280" w:lineRule="exact"/>
                        <w:ind w:left="240" w:hangingChars="100" w:hanging="240"/>
                        <w:jc w:val="left"/>
                        <w:rPr>
                          <w:color w:val="000000" w:themeColor="text1"/>
                        </w:rPr>
                      </w:pPr>
                      <w:r w:rsidRPr="00A63990">
                        <w:rPr>
                          <w:rFonts w:hint="eastAsia"/>
                          <w:color w:val="000000" w:themeColor="text1"/>
                        </w:rPr>
                        <w:t xml:space="preserve">▽ </w:t>
                      </w:r>
                      <w:bookmarkStart w:id="208" w:name="_Hlk151550782"/>
                      <w:r w:rsidR="008806AE" w:rsidRPr="00A63990">
                        <w:rPr>
                          <w:rFonts w:hint="eastAsia"/>
                          <w:color w:val="000000" w:themeColor="text1"/>
                        </w:rPr>
                        <w:t>二次読影を必要とする検診の実施が難しい市町村に対して、二次読影を代替実施すること等により、</w:t>
                      </w:r>
                      <w:r w:rsidR="0002269D" w:rsidRPr="00CA5AC2">
                        <w:rPr>
                          <w:rFonts w:hint="eastAsia"/>
                          <w:color w:val="000000" w:themeColor="text1"/>
                        </w:rPr>
                        <w:t>対応できる医療機関を拡充し、</w:t>
                      </w:r>
                      <w:r w:rsidR="008806AE" w:rsidRPr="00CA5AC2">
                        <w:rPr>
                          <w:rFonts w:hint="eastAsia"/>
                          <w:color w:val="000000" w:themeColor="text1"/>
                        </w:rPr>
                        <w:t>がん検診受診率の向上をめざします。</w:t>
                      </w:r>
                      <w:bookmarkEnd w:id="208"/>
                      <w:r w:rsidR="00790423" w:rsidRPr="00CA5AC2">
                        <w:rPr>
                          <w:rFonts w:hint="eastAsia"/>
                          <w:color w:val="000000" w:themeColor="text1"/>
                        </w:rPr>
                        <w:t>また、職域におけるがん検診の普及啓発に努めます。</w:t>
                      </w:r>
                    </w:p>
                  </w:txbxContent>
                </v:textbox>
                <w10:wrap anchorx="margin"/>
              </v:rect>
            </w:pict>
          </mc:Fallback>
        </mc:AlternateContent>
      </w:r>
    </w:p>
    <w:p w14:paraId="0EAE7CAF" w14:textId="640D6AEA" w:rsidR="00040950" w:rsidRPr="00CA5AC2" w:rsidRDefault="00040950" w:rsidP="00E462CE">
      <w:pPr>
        <w:rPr>
          <w:rFonts w:hAnsi="HG丸ｺﾞｼｯｸM-PRO"/>
        </w:rPr>
      </w:pPr>
      <w:bookmarkStart w:id="209" w:name="_Toc487755815"/>
      <w:bookmarkStart w:id="210" w:name="_Toc487757250"/>
      <w:bookmarkStart w:id="211" w:name="_Toc487757362"/>
      <w:bookmarkStart w:id="212" w:name="_Toc487757561"/>
      <w:bookmarkStart w:id="213" w:name="_Toc486531974"/>
    </w:p>
    <w:p w14:paraId="56F20A48" w14:textId="77777777" w:rsidR="00040950" w:rsidRPr="00CA5AC2" w:rsidRDefault="00040950" w:rsidP="00E462CE">
      <w:pPr>
        <w:rPr>
          <w:rFonts w:hAnsi="HG丸ｺﾞｼｯｸM-PRO"/>
        </w:rPr>
      </w:pPr>
    </w:p>
    <w:p w14:paraId="1E815BA7" w14:textId="2311E64E" w:rsidR="00ED2BB8" w:rsidRPr="00CA5AC2" w:rsidRDefault="00ED2BB8" w:rsidP="00E462CE">
      <w:pPr>
        <w:rPr>
          <w:rFonts w:hAnsi="HG丸ｺﾞｼｯｸM-PRO"/>
        </w:rPr>
      </w:pPr>
    </w:p>
    <w:p w14:paraId="63A5D3EE" w14:textId="1E50A272" w:rsidR="00ED2BB8" w:rsidRPr="00CA5AC2" w:rsidRDefault="00ED2BB8" w:rsidP="00E462CE">
      <w:pPr>
        <w:rPr>
          <w:rFonts w:hAnsi="HG丸ｺﾞｼｯｸM-PRO"/>
        </w:rPr>
      </w:pPr>
    </w:p>
    <w:p w14:paraId="6BC04F7D" w14:textId="118E8E7E" w:rsidR="00ED2BB8" w:rsidRPr="00CA5AC2" w:rsidRDefault="00ED2BB8" w:rsidP="00E462CE">
      <w:pPr>
        <w:rPr>
          <w:rFonts w:hAnsi="HG丸ｺﾞｼｯｸM-PRO"/>
        </w:rPr>
      </w:pPr>
    </w:p>
    <w:p w14:paraId="4BB65C2E" w14:textId="7C819FBE" w:rsidR="00ED2BB8" w:rsidRPr="00CA5AC2" w:rsidRDefault="00ED2BB8" w:rsidP="00E462CE">
      <w:pPr>
        <w:rPr>
          <w:rFonts w:hAnsi="HG丸ｺﾞｼｯｸM-PRO"/>
        </w:rPr>
      </w:pPr>
    </w:p>
    <w:p w14:paraId="13DA47EB" w14:textId="50FDEB79" w:rsidR="00C66138" w:rsidRPr="00CA5AC2" w:rsidRDefault="00C66138" w:rsidP="00E462CE">
      <w:pPr>
        <w:rPr>
          <w:rFonts w:hAnsi="HG丸ｺﾞｼｯｸM-PRO"/>
        </w:rPr>
      </w:pPr>
    </w:p>
    <w:p w14:paraId="18376DEA" w14:textId="77C9EAFC" w:rsidR="00596FD9" w:rsidRPr="00CA5AC2" w:rsidRDefault="00440B67" w:rsidP="009C0342">
      <w:pPr>
        <w:pStyle w:val="3"/>
        <w:ind w:firstLineChars="39" w:firstLine="141"/>
        <w:rPr>
          <w:rFonts w:asciiTheme="majorEastAsia" w:eastAsiaTheme="majorEastAsia" w:hAnsiTheme="majorEastAsia"/>
          <w:b/>
          <w:color w:val="0070C0"/>
          <w:sz w:val="28"/>
        </w:rPr>
      </w:pPr>
      <w:bookmarkStart w:id="214" w:name="_Toc155890022"/>
      <w:r w:rsidRPr="00CA5AC2">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673088" behindDoc="1" locked="0" layoutInCell="1" allowOverlap="1" wp14:anchorId="0FB6CDEB" wp14:editId="38E6E736">
                <wp:simplePos x="0" y="0"/>
                <wp:positionH relativeFrom="margin">
                  <wp:posOffset>459105</wp:posOffset>
                </wp:positionH>
                <wp:positionV relativeFrom="paragraph">
                  <wp:posOffset>345440</wp:posOffset>
                </wp:positionV>
                <wp:extent cx="4730750" cy="413385"/>
                <wp:effectExtent l="0" t="0" r="0" b="5715"/>
                <wp:wrapNone/>
                <wp:docPr id="311" name="正方形/長方形 311" descr="第４期大阪府がん対策推進計画における個別目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2EF498A0" w14:textId="26EF6CAF" w:rsidR="00C27765" w:rsidRPr="007F0146" w:rsidRDefault="00C27765" w:rsidP="00EE2CD7">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≪第４期大阪府がん対策推進計画における個別目標≫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0FB6CDEB" id="正方形/長方形 311" o:spid="_x0000_s1200" alt="第４期大阪府がん対策推進計画における個別目標" style="position:absolute;left:0;text-align:left;margin-left:36.15pt;margin-top:27.2pt;width:372.5pt;height:32.55pt;z-index:-251643392;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" fillcolor="window" stroked="f" strokeweight="2pt">
                <v:textbox>
                  <w:txbxContent>
                    <w:p w14:paraId="2EF498A0" w14:textId="26EF6CAF" w:rsidR="00C27765" w:rsidRPr="007F0146" w:rsidRDefault="00C27765" w:rsidP="00EE2CD7">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≪第４期大阪府がん対策推進計画における個別目標≫</w:t>
                      </w:r>
                    </w:p>
                  </w:txbxContent>
                </v:textbox>
                <w10:wrap anchorx="margin"/>
              </v:rect>
            </w:pict>
          </mc:Fallback>
        </mc:AlternateContent>
      </w:r>
      <w:bookmarkStart w:id="215" w:name="_Toc488834914"/>
      <w:bookmarkStart w:id="216" w:name="_Toc488877910"/>
      <w:r w:rsidR="00596FD9" w:rsidRPr="00CA5AC2">
        <w:rPr>
          <w:rFonts w:asciiTheme="majorEastAsia" w:eastAsiaTheme="majorEastAsia" w:hAnsiTheme="majorEastAsia"/>
          <w:b/>
          <w:color w:val="0070C0"/>
          <w:sz w:val="28"/>
        </w:rPr>
        <w:t>(1)</w:t>
      </w:r>
      <w:r w:rsidR="00596FD9" w:rsidRPr="00CA5AC2">
        <w:rPr>
          <w:rFonts w:asciiTheme="majorEastAsia" w:eastAsiaTheme="majorEastAsia" w:hAnsiTheme="majorEastAsia"/>
        </w:rPr>
        <w:t xml:space="preserve"> </w:t>
      </w:r>
      <w:r w:rsidR="00BF4647" w:rsidRPr="00CA5AC2">
        <w:rPr>
          <w:rFonts w:asciiTheme="majorEastAsia" w:eastAsiaTheme="majorEastAsia" w:hAnsiTheme="majorEastAsia" w:hint="eastAsia"/>
          <w:b/>
          <w:color w:val="0070C0"/>
          <w:sz w:val="28"/>
        </w:rPr>
        <w:t>がん</w:t>
      </w:r>
      <w:r w:rsidR="00650C47" w:rsidRPr="00CA5AC2">
        <w:rPr>
          <w:rFonts w:asciiTheme="majorEastAsia" w:eastAsiaTheme="majorEastAsia" w:hAnsiTheme="majorEastAsia" w:hint="eastAsia"/>
          <w:b/>
          <w:color w:val="0070C0"/>
          <w:sz w:val="28"/>
        </w:rPr>
        <w:t>の</w:t>
      </w:r>
      <w:r w:rsidR="00BF4647" w:rsidRPr="00CA5AC2">
        <w:rPr>
          <w:rFonts w:asciiTheme="majorEastAsia" w:eastAsiaTheme="majorEastAsia" w:hAnsiTheme="majorEastAsia" w:hint="eastAsia"/>
          <w:b/>
          <w:color w:val="4F81BD" w:themeColor="accent1"/>
          <w:sz w:val="28"/>
        </w:rPr>
        <w:t>予防</w:t>
      </w:r>
      <w:bookmarkEnd w:id="209"/>
      <w:bookmarkEnd w:id="210"/>
      <w:bookmarkEnd w:id="211"/>
      <w:bookmarkEnd w:id="212"/>
      <w:bookmarkEnd w:id="213"/>
      <w:bookmarkEnd w:id="215"/>
      <w:bookmarkEnd w:id="216"/>
      <w:bookmarkEnd w:id="214"/>
    </w:p>
    <w:p w14:paraId="218064AE" w14:textId="7DC7F572" w:rsidR="00EE2CD7" w:rsidRPr="00CA5AC2" w:rsidRDefault="00EE2CD7" w:rsidP="00EE2CD7"/>
    <w:p w14:paraId="55A3234D" w14:textId="4A3D6EB8" w:rsidR="00EE2CD7" w:rsidRPr="00CA5AC2" w:rsidRDefault="00EE2CD7" w:rsidP="00EE2CD7"/>
    <w:tbl>
      <w:tblPr>
        <w:tblW w:w="8500" w:type="dxa"/>
        <w:jc w:val="center"/>
        <w:tblCellMar>
          <w:left w:w="99" w:type="dxa"/>
          <w:right w:w="99" w:type="dxa"/>
        </w:tblCellMar>
        <w:tblLook w:val="04A0" w:firstRow="1" w:lastRow="0" w:firstColumn="1" w:lastColumn="0" w:noHBand="0" w:noVBand="1"/>
        <w:tblCaption w:val="第３期大阪府がん対策推進計画における個別目標"/>
        <w:tblDescription w:val="成人の喫煙率（男性/女性）の減少を15％、5％&#10;敷地内禁煙の割合（病院/私立小中高等学校）100％&#10;建物内禁煙の割合（官公庁/大学）100％&#10;受動喫煙の機会を有する者の割合（職場/飲食店）0％/15％"/>
      </w:tblPr>
      <w:tblGrid>
        <w:gridCol w:w="421"/>
        <w:gridCol w:w="3688"/>
        <w:gridCol w:w="2287"/>
        <w:gridCol w:w="2104"/>
      </w:tblGrid>
      <w:tr w:rsidR="007F0146" w:rsidRPr="00CA5AC2" w14:paraId="4684F82F" w14:textId="77777777" w:rsidTr="00F429E2">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E8E34BC" w14:textId="77777777" w:rsidR="00295894" w:rsidRPr="00CA5AC2" w:rsidRDefault="00295894"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 xml:space="preserve">　</w:t>
            </w:r>
          </w:p>
        </w:tc>
        <w:tc>
          <w:tcPr>
            <w:tcW w:w="3688"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608A027C" w14:textId="77777777" w:rsidR="00295894" w:rsidRPr="00CA5AC2" w:rsidRDefault="001D45BB" w:rsidP="00540AC9">
            <w:pPr>
              <w:widowControl/>
              <w:adjustRightInd/>
              <w:spacing w:line="320" w:lineRule="exact"/>
              <w:jc w:val="center"/>
              <w:textAlignment w:val="auto"/>
              <w:rPr>
                <w:rFonts w:asciiTheme="majorEastAsia" w:eastAsiaTheme="majorEastAsia" w:hAnsiTheme="majorEastAsia" w:cstheme="minorBidi"/>
                <w:b/>
                <w:color w:val="000000" w:themeColor="text1"/>
                <w:kern w:val="2"/>
                <w:sz w:val="20"/>
                <w:szCs w:val="20"/>
              </w:rPr>
            </w:pPr>
            <w:r w:rsidRPr="00CA5AC2">
              <w:rPr>
                <w:rFonts w:asciiTheme="majorEastAsia" w:eastAsiaTheme="majorEastAsia" w:hAnsiTheme="majorEastAsia" w:cstheme="minorBidi" w:hint="eastAsia"/>
                <w:b/>
                <w:color w:val="000000" w:themeColor="text1"/>
                <w:kern w:val="2"/>
                <w:sz w:val="20"/>
                <w:szCs w:val="20"/>
              </w:rPr>
              <w:t>個別</w:t>
            </w:r>
            <w:r w:rsidR="0044732A" w:rsidRPr="00CA5AC2">
              <w:rPr>
                <w:rFonts w:asciiTheme="majorEastAsia" w:eastAsiaTheme="majorEastAsia" w:hAnsiTheme="majorEastAsia" w:cstheme="minorBidi" w:hint="eastAsia"/>
                <w:b/>
                <w:color w:val="000000" w:themeColor="text1"/>
                <w:kern w:val="2"/>
                <w:sz w:val="20"/>
                <w:szCs w:val="20"/>
              </w:rPr>
              <w:t>目標</w:t>
            </w:r>
          </w:p>
        </w:tc>
        <w:tc>
          <w:tcPr>
            <w:tcW w:w="2287"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298E485C" w14:textId="77777777" w:rsidR="00295894" w:rsidRPr="00CA5AC2" w:rsidRDefault="00295894"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現在の状況</w:t>
            </w:r>
          </w:p>
        </w:tc>
        <w:tc>
          <w:tcPr>
            <w:tcW w:w="2104"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527AA7D2" w14:textId="18BEE7B4" w:rsidR="00295894" w:rsidRPr="00CA5AC2" w:rsidRDefault="00E40DEA"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b/>
                <w:color w:val="000000" w:themeColor="text1"/>
                <w:sz w:val="20"/>
                <w:szCs w:val="20"/>
              </w:rPr>
              <w:t>202</w:t>
            </w:r>
            <w:r w:rsidRPr="00CA5AC2">
              <w:rPr>
                <w:rFonts w:asciiTheme="majorEastAsia" w:eastAsiaTheme="majorEastAsia" w:hAnsiTheme="majorEastAsia" w:cs="ＭＳ Ｐゴシック" w:hint="eastAsia"/>
                <w:b/>
                <w:color w:val="000000" w:themeColor="text1"/>
                <w:sz w:val="20"/>
                <w:szCs w:val="20"/>
              </w:rPr>
              <w:t>9</w:t>
            </w:r>
            <w:r w:rsidR="00295894" w:rsidRPr="00CA5AC2">
              <w:rPr>
                <w:rFonts w:asciiTheme="majorEastAsia" w:eastAsiaTheme="majorEastAsia" w:hAnsiTheme="majorEastAsia" w:cs="ＭＳ Ｐゴシック"/>
                <w:b/>
                <w:color w:val="000000" w:themeColor="text1"/>
                <w:sz w:val="20"/>
                <w:szCs w:val="20"/>
              </w:rPr>
              <w:t>年度の目標</w:t>
            </w:r>
          </w:p>
        </w:tc>
      </w:tr>
      <w:tr w:rsidR="007F0146" w:rsidRPr="00CA5AC2" w14:paraId="249F1CA8" w14:textId="77777777" w:rsidTr="00F429E2">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631F531" w14:textId="77777777" w:rsidR="00295894" w:rsidRPr="00CA5AC2" w:rsidRDefault="00295894"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b/>
                <w:color w:val="000000" w:themeColor="text1"/>
                <w:sz w:val="20"/>
                <w:szCs w:val="20"/>
              </w:rPr>
              <w:t>1</w:t>
            </w:r>
          </w:p>
        </w:tc>
        <w:tc>
          <w:tcPr>
            <w:tcW w:w="3688" w:type="dxa"/>
            <w:tcBorders>
              <w:top w:val="single" w:sz="12" w:space="0" w:color="auto"/>
              <w:left w:val="nil"/>
              <w:bottom w:val="single" w:sz="4" w:space="0" w:color="auto"/>
              <w:right w:val="single" w:sz="4" w:space="0" w:color="auto"/>
            </w:tcBorders>
            <w:shd w:val="clear" w:color="auto" w:fill="auto"/>
            <w:vAlign w:val="center"/>
          </w:tcPr>
          <w:p w14:paraId="3DBD2CBF" w14:textId="77777777" w:rsidR="009C2312" w:rsidRPr="00CA5AC2" w:rsidRDefault="009C2312" w:rsidP="00540AC9">
            <w:pPr>
              <w:widowControl/>
              <w:adjustRightInd/>
              <w:spacing w:line="320" w:lineRule="exact"/>
              <w:jc w:val="left"/>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20歳以上の者</w:t>
            </w:r>
            <w:r w:rsidR="00295894" w:rsidRPr="00CA5AC2">
              <w:rPr>
                <w:rFonts w:hAnsi="HG丸ｺﾞｼｯｸM-PRO" w:hint="eastAsia"/>
                <w:color w:val="000000" w:themeColor="text1"/>
                <w:sz w:val="21"/>
                <w:szCs w:val="21"/>
              </w:rPr>
              <w:t>の喫煙率</w:t>
            </w:r>
            <w:r w:rsidRPr="00CA5AC2">
              <w:rPr>
                <w:rFonts w:hAnsi="HG丸ｺﾞｼｯｸM-PRO"/>
                <w:color w:val="000000" w:themeColor="text1"/>
                <w:sz w:val="21"/>
                <w:szCs w:val="21"/>
              </w:rPr>
              <w:t>の減少</w:t>
            </w:r>
          </w:p>
          <w:p w14:paraId="75985BFF" w14:textId="12584231" w:rsidR="00295894" w:rsidRPr="00CA5AC2" w:rsidRDefault="00295894" w:rsidP="00540AC9">
            <w:pPr>
              <w:widowControl/>
              <w:adjustRightInd/>
              <w:spacing w:line="320" w:lineRule="exact"/>
              <w:jc w:val="left"/>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（男性</w:t>
            </w:r>
            <w:r w:rsidRPr="00CA5AC2">
              <w:rPr>
                <w:rFonts w:hAnsi="HG丸ｺﾞｼｯｸM-PRO"/>
                <w:color w:val="000000" w:themeColor="text1"/>
                <w:sz w:val="21"/>
                <w:szCs w:val="21"/>
              </w:rPr>
              <w:t>/</w:t>
            </w:r>
            <w:r w:rsidR="009C2312" w:rsidRPr="00CA5AC2">
              <w:rPr>
                <w:rFonts w:hAnsi="HG丸ｺﾞｼｯｸM-PRO"/>
                <w:color w:val="000000" w:themeColor="text1"/>
                <w:sz w:val="21"/>
                <w:szCs w:val="21"/>
              </w:rPr>
              <w:t>女性）</w:t>
            </w:r>
          </w:p>
          <w:p w14:paraId="710E47EF" w14:textId="77777777" w:rsidR="007E7B0F" w:rsidRPr="00CA5AC2" w:rsidRDefault="004331D4" w:rsidP="00540AC9">
            <w:pPr>
              <w:widowControl/>
              <w:adjustRightInd/>
              <w:spacing w:line="320" w:lineRule="exact"/>
              <w:jc w:val="left"/>
              <w:textAlignment w:val="auto"/>
              <w:rPr>
                <w:rFonts w:hAnsi="HG丸ｺﾞｼｯｸM-PRO" w:cstheme="minorBidi"/>
                <w:color w:val="000000" w:themeColor="text1"/>
                <w:kern w:val="2"/>
                <w:sz w:val="21"/>
                <w:szCs w:val="21"/>
              </w:rPr>
            </w:pPr>
            <w:r w:rsidRPr="00CA5AC2">
              <w:rPr>
                <w:rFonts w:hAnsi="HG丸ｺﾞｼｯｸM-PRO" w:hint="eastAsia"/>
                <w:color w:val="000000" w:themeColor="text1"/>
                <w:sz w:val="21"/>
                <w:szCs w:val="21"/>
              </w:rPr>
              <w:t>【</w:t>
            </w:r>
            <w:r w:rsidR="005F3486" w:rsidRPr="00CA5AC2">
              <w:rPr>
                <w:rFonts w:hAnsi="HG丸ｺﾞｼｯｸM-PRO" w:hint="eastAsia"/>
                <w:color w:val="000000" w:themeColor="text1"/>
                <w:sz w:val="21"/>
                <w:szCs w:val="21"/>
              </w:rPr>
              <w:t>国民生活基礎調査</w:t>
            </w:r>
            <w:r w:rsidRPr="00CA5AC2">
              <w:rPr>
                <w:rFonts w:hAnsi="HG丸ｺﾞｼｯｸM-PRO" w:hint="eastAsia"/>
                <w:color w:val="000000" w:themeColor="text1"/>
                <w:sz w:val="21"/>
                <w:szCs w:val="21"/>
              </w:rPr>
              <w:t>】</w:t>
            </w:r>
          </w:p>
        </w:tc>
        <w:tc>
          <w:tcPr>
            <w:tcW w:w="2287" w:type="dxa"/>
            <w:tcBorders>
              <w:top w:val="single" w:sz="12" w:space="0" w:color="auto"/>
              <w:left w:val="single" w:sz="4" w:space="0" w:color="auto"/>
              <w:bottom w:val="single" w:sz="4" w:space="0" w:color="auto"/>
              <w:right w:val="single" w:sz="4" w:space="0" w:color="auto"/>
            </w:tcBorders>
            <w:shd w:val="clear" w:color="auto" w:fill="auto"/>
            <w:vAlign w:val="center"/>
          </w:tcPr>
          <w:p w14:paraId="4BEA973B" w14:textId="36D31F76" w:rsidR="00295894" w:rsidRPr="00CA5AC2" w:rsidRDefault="005D5C27" w:rsidP="00540AC9">
            <w:pPr>
              <w:widowControl/>
              <w:adjustRightInd/>
              <w:spacing w:line="320" w:lineRule="exact"/>
              <w:jc w:val="center"/>
              <w:textAlignment w:val="auto"/>
              <w:rPr>
                <w:rFonts w:hAnsi="HG丸ｺﾞｼｯｸM-PRO"/>
                <w:color w:val="000000" w:themeColor="text1"/>
                <w:sz w:val="21"/>
                <w:szCs w:val="21"/>
              </w:rPr>
            </w:pPr>
            <w:r w:rsidRPr="00CA5AC2">
              <w:rPr>
                <w:rFonts w:hAnsi="HG丸ｺﾞｼｯｸM-PRO"/>
                <w:color w:val="000000" w:themeColor="text1"/>
                <w:sz w:val="21"/>
                <w:szCs w:val="21"/>
              </w:rPr>
              <w:t>24.3</w:t>
            </w:r>
            <w:r w:rsidR="00123D74" w:rsidRPr="00CA5AC2">
              <w:rPr>
                <w:rFonts w:hAnsi="HG丸ｺﾞｼｯｸM-PRO" w:hint="eastAsia"/>
                <w:color w:val="000000" w:themeColor="text1"/>
                <w:sz w:val="21"/>
                <w:szCs w:val="21"/>
              </w:rPr>
              <w:t>％</w:t>
            </w:r>
            <w:r w:rsidR="00295894" w:rsidRPr="00CA5AC2">
              <w:rPr>
                <w:rFonts w:hAnsi="HG丸ｺﾞｼｯｸM-PRO"/>
                <w:color w:val="000000" w:themeColor="text1"/>
                <w:sz w:val="21"/>
                <w:szCs w:val="21"/>
              </w:rPr>
              <w:t>／</w:t>
            </w:r>
            <w:r w:rsidRPr="00CA5AC2">
              <w:rPr>
                <w:rFonts w:hAnsi="HG丸ｺﾞｼｯｸM-PRO"/>
                <w:color w:val="000000" w:themeColor="text1"/>
                <w:sz w:val="21"/>
                <w:szCs w:val="21"/>
              </w:rPr>
              <w:t>8</w:t>
            </w:r>
            <w:r w:rsidR="00E40DEA" w:rsidRPr="00CA5AC2">
              <w:rPr>
                <w:rFonts w:hAnsi="HG丸ｺﾞｼｯｸM-PRO" w:hint="eastAsia"/>
                <w:color w:val="000000" w:themeColor="text1"/>
                <w:sz w:val="21"/>
                <w:szCs w:val="21"/>
              </w:rPr>
              <w:t>.</w:t>
            </w:r>
            <w:r w:rsidRPr="00CA5AC2">
              <w:rPr>
                <w:rFonts w:hAnsi="HG丸ｺﾞｼｯｸM-PRO"/>
                <w:color w:val="000000" w:themeColor="text1"/>
                <w:sz w:val="21"/>
                <w:szCs w:val="21"/>
              </w:rPr>
              <w:t>6</w:t>
            </w:r>
            <w:r w:rsidR="00123D74" w:rsidRPr="00CA5AC2">
              <w:rPr>
                <w:rFonts w:hAnsi="HG丸ｺﾞｼｯｸM-PRO" w:hint="eastAsia"/>
                <w:color w:val="000000" w:themeColor="text1"/>
                <w:sz w:val="21"/>
                <w:szCs w:val="21"/>
              </w:rPr>
              <w:t>％</w:t>
            </w:r>
          </w:p>
          <w:p w14:paraId="01B89292" w14:textId="20EA10F3" w:rsidR="0079316B" w:rsidRPr="00CA5AC2" w:rsidRDefault="00537791" w:rsidP="0079316B">
            <w:pPr>
              <w:widowControl/>
              <w:adjustRightInd/>
              <w:spacing w:line="320" w:lineRule="exact"/>
              <w:jc w:val="center"/>
              <w:textAlignment w:val="auto"/>
              <w:rPr>
                <w:rFonts w:hAnsi="HG丸ｺﾞｼｯｸM-PRO" w:cs="ＭＳ Ｐゴシック"/>
                <w:color w:val="000000" w:themeColor="text1"/>
                <w:sz w:val="21"/>
                <w:szCs w:val="21"/>
              </w:rPr>
            </w:pPr>
            <w:r w:rsidRPr="00CA5AC2">
              <w:rPr>
                <w:rFonts w:hAnsi="HG丸ｺﾞｼｯｸM-PRO" w:hint="eastAsia"/>
                <w:color w:val="000000" w:themeColor="text1"/>
                <w:sz w:val="16"/>
                <w:szCs w:val="21"/>
              </w:rPr>
              <w:t>【</w:t>
            </w:r>
            <w:r w:rsidR="005D5C27" w:rsidRPr="00CA5AC2">
              <w:rPr>
                <w:rFonts w:hAnsi="HG丸ｺﾞｼｯｸM-PRO" w:hint="eastAsia"/>
                <w:color w:val="000000" w:themeColor="text1"/>
                <w:sz w:val="16"/>
                <w:szCs w:val="21"/>
              </w:rPr>
              <w:t>令和4</w:t>
            </w:r>
            <w:r w:rsidR="00E40DEA" w:rsidRPr="00CA5AC2">
              <w:rPr>
                <w:rFonts w:hAnsi="HG丸ｺﾞｼｯｸM-PRO" w:hint="eastAsia"/>
                <w:color w:val="000000" w:themeColor="text1"/>
                <w:sz w:val="16"/>
                <w:szCs w:val="21"/>
              </w:rPr>
              <w:t>（</w:t>
            </w:r>
            <w:r w:rsidR="005D5C27" w:rsidRPr="00CA5AC2">
              <w:rPr>
                <w:rFonts w:hAnsi="HG丸ｺﾞｼｯｸM-PRO" w:hint="eastAsia"/>
                <w:color w:val="000000" w:themeColor="text1"/>
                <w:sz w:val="16"/>
                <w:szCs w:val="21"/>
              </w:rPr>
              <w:t>20</w:t>
            </w:r>
            <w:r w:rsidR="005D5C27" w:rsidRPr="00CA5AC2">
              <w:rPr>
                <w:rFonts w:hAnsi="HG丸ｺﾞｼｯｸM-PRO"/>
                <w:color w:val="000000" w:themeColor="text1"/>
                <w:sz w:val="16"/>
                <w:szCs w:val="21"/>
              </w:rPr>
              <w:t>22</w:t>
            </w:r>
            <w:r w:rsidRPr="00CA5AC2">
              <w:rPr>
                <w:rFonts w:hAnsi="HG丸ｺﾞｼｯｸM-PRO" w:hint="eastAsia"/>
                <w:color w:val="000000" w:themeColor="text1"/>
                <w:sz w:val="16"/>
                <w:szCs w:val="21"/>
              </w:rPr>
              <w:t>）</w:t>
            </w:r>
            <w:r w:rsidR="0079316B" w:rsidRPr="00CA5AC2">
              <w:rPr>
                <w:rFonts w:hAnsi="HG丸ｺﾞｼｯｸM-PRO"/>
                <w:color w:val="000000" w:themeColor="text1"/>
                <w:sz w:val="16"/>
                <w:szCs w:val="21"/>
              </w:rPr>
              <w:t>年</w:t>
            </w:r>
            <w:r w:rsidRPr="00CA5AC2">
              <w:rPr>
                <w:rFonts w:hAnsi="HG丸ｺﾞｼｯｸM-PRO" w:hint="eastAsia"/>
                <w:color w:val="000000" w:themeColor="text1"/>
                <w:sz w:val="16"/>
                <w:szCs w:val="21"/>
              </w:rPr>
              <w:t>】</w:t>
            </w:r>
          </w:p>
        </w:tc>
        <w:tc>
          <w:tcPr>
            <w:tcW w:w="2104" w:type="dxa"/>
            <w:tcBorders>
              <w:top w:val="single" w:sz="12" w:space="0" w:color="auto"/>
              <w:left w:val="single" w:sz="4" w:space="0" w:color="auto"/>
              <w:bottom w:val="single" w:sz="4" w:space="0" w:color="auto"/>
              <w:right w:val="single" w:sz="12" w:space="0" w:color="auto"/>
            </w:tcBorders>
            <w:shd w:val="clear" w:color="auto" w:fill="auto"/>
            <w:vAlign w:val="center"/>
          </w:tcPr>
          <w:p w14:paraId="20DBA03E" w14:textId="5F6ECA6D" w:rsidR="00295894" w:rsidRPr="00CA5AC2" w:rsidRDefault="00295894" w:rsidP="00540AC9">
            <w:pPr>
              <w:widowControl/>
              <w:adjustRightInd/>
              <w:spacing w:line="320" w:lineRule="exact"/>
              <w:jc w:val="center"/>
              <w:textAlignment w:val="auto"/>
              <w:rPr>
                <w:rFonts w:hAnsi="HG丸ｺﾞｼｯｸM-PRO" w:cs="ＭＳ Ｐゴシック"/>
                <w:color w:val="000000" w:themeColor="text1"/>
                <w:sz w:val="21"/>
                <w:szCs w:val="21"/>
              </w:rPr>
            </w:pPr>
            <w:r w:rsidRPr="00CA5AC2">
              <w:rPr>
                <w:rFonts w:hAnsi="HG丸ｺﾞｼｯｸM-PRO"/>
                <w:color w:val="000000" w:themeColor="text1"/>
                <w:sz w:val="21"/>
                <w:szCs w:val="21"/>
              </w:rPr>
              <w:t>15%／5%</w:t>
            </w:r>
          </w:p>
        </w:tc>
      </w:tr>
      <w:tr w:rsidR="007F0146" w:rsidRPr="00CA5AC2" w14:paraId="72B0D974" w14:textId="77777777" w:rsidTr="00915337">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71B1102" w14:textId="77777777" w:rsidR="005013CB" w:rsidRPr="00CA5AC2" w:rsidRDefault="005013CB"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b/>
                <w:color w:val="000000" w:themeColor="text1"/>
                <w:sz w:val="20"/>
                <w:szCs w:val="20"/>
              </w:rPr>
              <w:t>2</w:t>
            </w:r>
          </w:p>
        </w:tc>
        <w:tc>
          <w:tcPr>
            <w:tcW w:w="3688" w:type="dxa"/>
            <w:tcBorders>
              <w:top w:val="single" w:sz="12" w:space="0" w:color="auto"/>
              <w:left w:val="nil"/>
              <w:bottom w:val="single" w:sz="12" w:space="0" w:color="auto"/>
              <w:right w:val="single" w:sz="4" w:space="0" w:color="auto"/>
            </w:tcBorders>
            <w:shd w:val="clear" w:color="auto" w:fill="auto"/>
          </w:tcPr>
          <w:p w14:paraId="34682124" w14:textId="79760370" w:rsidR="005013CB" w:rsidRPr="00CA5AC2" w:rsidRDefault="005013CB">
            <w:pPr>
              <w:pStyle w:val="aff6"/>
              <w:rPr>
                <w:rFonts w:ascii="HG丸ｺﾞｼｯｸM-PRO" w:eastAsia="HG丸ｺﾞｼｯｸM-PRO" w:hAnsi="HG丸ｺﾞｼｯｸM-PRO"/>
                <w:color w:val="000000" w:themeColor="text1"/>
                <w:sz w:val="21"/>
              </w:rPr>
            </w:pPr>
            <w:r w:rsidRPr="00CA5AC2">
              <w:rPr>
                <w:rFonts w:ascii="HG丸ｺﾞｼｯｸM-PRO" w:eastAsia="HG丸ｺﾞｼｯｸM-PRO" w:hAnsi="HG丸ｺﾞｼｯｸM-PRO" w:hint="eastAsia"/>
                <w:color w:val="000000" w:themeColor="text1"/>
                <w:sz w:val="21"/>
              </w:rPr>
              <w:t>敷地内</w:t>
            </w:r>
            <w:r w:rsidR="00E40DEA" w:rsidRPr="00CA5AC2">
              <w:rPr>
                <w:rFonts w:ascii="HG丸ｺﾞｼｯｸM-PRO" w:eastAsia="HG丸ｺﾞｼｯｸM-PRO" w:hAnsi="HG丸ｺﾞｼｯｸM-PRO" w:hint="eastAsia"/>
                <w:color w:val="000000" w:themeColor="text1"/>
                <w:sz w:val="21"/>
              </w:rPr>
              <w:t>全面</w:t>
            </w:r>
            <w:r w:rsidRPr="00CA5AC2">
              <w:rPr>
                <w:rFonts w:ascii="HG丸ｺﾞｼｯｸM-PRO" w:eastAsia="HG丸ｺﾞｼｯｸM-PRO" w:hAnsi="HG丸ｺﾞｼｯｸM-PRO" w:hint="eastAsia"/>
                <w:color w:val="000000" w:themeColor="text1"/>
                <w:sz w:val="21"/>
              </w:rPr>
              <w:t>禁煙の割合</w:t>
            </w:r>
          </w:p>
          <w:p w14:paraId="38F23DBC" w14:textId="77777777" w:rsidR="00E40DEA" w:rsidRPr="00CA5AC2" w:rsidRDefault="005013CB" w:rsidP="00E40DEA">
            <w:pPr>
              <w:pStyle w:val="aff6"/>
              <w:rPr>
                <w:rFonts w:ascii="HG丸ｺﾞｼｯｸM-PRO" w:eastAsia="HG丸ｺﾞｼｯｸM-PRO" w:hAnsi="HG丸ｺﾞｼｯｸM-PRO"/>
                <w:color w:val="000000" w:themeColor="text1"/>
                <w:sz w:val="21"/>
              </w:rPr>
            </w:pPr>
            <w:r w:rsidRPr="00CA5AC2">
              <w:rPr>
                <w:rFonts w:ascii="HG丸ｺﾞｼｯｸM-PRO" w:eastAsia="HG丸ｺﾞｼｯｸM-PRO" w:hAnsi="HG丸ｺﾞｼｯｸM-PRO" w:hint="eastAsia"/>
                <w:color w:val="000000" w:themeColor="text1"/>
                <w:sz w:val="21"/>
              </w:rPr>
              <w:t>（病院/私立小中高等学校</w:t>
            </w:r>
            <w:r w:rsidR="00E40DEA" w:rsidRPr="00CA5AC2">
              <w:rPr>
                <w:rFonts w:ascii="HG丸ｺﾞｼｯｸM-PRO" w:eastAsia="HG丸ｺﾞｼｯｸM-PRO" w:hAnsi="HG丸ｺﾞｼｯｸM-PRO" w:hint="eastAsia"/>
                <w:color w:val="000000" w:themeColor="text1"/>
                <w:sz w:val="21"/>
              </w:rPr>
              <w:t>/官</w:t>
            </w:r>
            <w:r w:rsidR="00E40DEA" w:rsidRPr="00CA5AC2">
              <w:rPr>
                <w:rFonts w:ascii="HG丸ｺﾞｼｯｸM-PRO" w:eastAsia="HG丸ｺﾞｼｯｸM-PRO" w:hAnsi="HG丸ｺﾞｼｯｸM-PRO"/>
                <w:color w:val="000000" w:themeColor="text1"/>
                <w:sz w:val="21"/>
              </w:rPr>
              <w:t>公庁</w:t>
            </w:r>
          </w:p>
          <w:p w14:paraId="3C0C33FA" w14:textId="35E8A442" w:rsidR="00E40DEA" w:rsidRPr="00CA5AC2" w:rsidRDefault="00E40DEA" w:rsidP="00E40DEA">
            <w:pPr>
              <w:pStyle w:val="aff6"/>
              <w:ind w:firstLineChars="100" w:firstLine="210"/>
              <w:rPr>
                <w:rFonts w:ascii="HG丸ｺﾞｼｯｸM-PRO" w:eastAsia="HG丸ｺﾞｼｯｸM-PRO" w:hAnsi="HG丸ｺﾞｼｯｸM-PRO"/>
                <w:color w:val="000000" w:themeColor="text1"/>
                <w:sz w:val="21"/>
              </w:rPr>
            </w:pPr>
            <w:r w:rsidRPr="00CA5AC2">
              <w:rPr>
                <w:rFonts w:ascii="HG丸ｺﾞｼｯｸM-PRO" w:eastAsia="HG丸ｺﾞｼｯｸM-PRO" w:hAnsi="HG丸ｺﾞｼｯｸM-PRO" w:hint="eastAsia"/>
                <w:color w:val="000000" w:themeColor="text1"/>
                <w:sz w:val="21"/>
              </w:rPr>
              <w:t>/大学）</w:t>
            </w:r>
          </w:p>
          <w:p w14:paraId="4882D64E" w14:textId="129D6A85" w:rsidR="005013CB" w:rsidRPr="00CA5AC2" w:rsidRDefault="005013CB" w:rsidP="00E40DEA">
            <w:pPr>
              <w:pStyle w:val="aff6"/>
              <w:rPr>
                <w:rFonts w:ascii="HG丸ｺﾞｼｯｸM-PRO" w:eastAsia="HG丸ｺﾞｼｯｸM-PRO" w:hAnsi="HG丸ｺﾞｼｯｸM-PRO" w:cstheme="minorBidi"/>
                <w:color w:val="000000" w:themeColor="text1"/>
                <w:sz w:val="21"/>
              </w:rPr>
            </w:pPr>
            <w:r w:rsidRPr="00CA5AC2">
              <w:rPr>
                <w:rFonts w:ascii="HG丸ｺﾞｼｯｸM-PRO" w:eastAsia="HG丸ｺﾞｼｯｸM-PRO" w:hAnsi="HG丸ｺﾞｼｯｸM-PRO" w:hint="eastAsia"/>
                <w:color w:val="000000" w:themeColor="text1"/>
                <w:sz w:val="21"/>
              </w:rPr>
              <w:t>【大阪府調べ】</w:t>
            </w:r>
          </w:p>
        </w:tc>
        <w:tc>
          <w:tcPr>
            <w:tcW w:w="2287" w:type="dxa"/>
            <w:tcBorders>
              <w:top w:val="single" w:sz="12" w:space="0" w:color="auto"/>
              <w:left w:val="single" w:sz="4" w:space="0" w:color="auto"/>
              <w:bottom w:val="single" w:sz="12" w:space="0" w:color="auto"/>
              <w:right w:val="single" w:sz="4" w:space="0" w:color="auto"/>
            </w:tcBorders>
            <w:shd w:val="clear" w:color="auto" w:fill="auto"/>
            <w:vAlign w:val="center"/>
          </w:tcPr>
          <w:p w14:paraId="4BA55C45" w14:textId="62F0C16A" w:rsidR="00143DFB" w:rsidRPr="00CA5AC2" w:rsidRDefault="005D5C27" w:rsidP="005D5C27">
            <w:pPr>
              <w:pStyle w:val="aff6"/>
              <w:jc w:val="center"/>
              <w:rPr>
                <w:rFonts w:ascii="HG丸ｺﾞｼｯｸM-PRO" w:eastAsia="HG丸ｺﾞｼｯｸM-PRO" w:hAnsi="HG丸ｺﾞｼｯｸM-PRO"/>
                <w:color w:val="000000" w:themeColor="text1"/>
                <w:sz w:val="21"/>
              </w:rPr>
            </w:pPr>
            <w:r w:rsidRPr="00CA5AC2">
              <w:rPr>
                <w:rFonts w:ascii="HG丸ｺﾞｼｯｸM-PRO" w:eastAsia="HG丸ｺﾞｼｯｸM-PRO" w:hAnsi="HG丸ｺﾞｼｯｸM-PRO"/>
                <w:color w:val="000000" w:themeColor="text1"/>
                <w:sz w:val="21"/>
              </w:rPr>
              <w:t>97.4%/90.9</w:t>
            </w:r>
            <w:r w:rsidR="005013CB" w:rsidRPr="00CA5AC2">
              <w:rPr>
                <w:rFonts w:ascii="HG丸ｺﾞｼｯｸM-PRO" w:eastAsia="HG丸ｺﾞｼｯｸM-PRO" w:hAnsi="HG丸ｺﾞｼｯｸM-PRO"/>
                <w:color w:val="000000" w:themeColor="text1"/>
                <w:sz w:val="21"/>
              </w:rPr>
              <w:t>%</w:t>
            </w:r>
          </w:p>
          <w:p w14:paraId="5712B8C3" w14:textId="736723CE" w:rsidR="005D5C27" w:rsidRPr="00CA5AC2" w:rsidRDefault="005D5C27" w:rsidP="00E40DEA">
            <w:pPr>
              <w:pStyle w:val="aff6"/>
              <w:jc w:val="center"/>
              <w:rPr>
                <w:rFonts w:ascii="HG丸ｺﾞｼｯｸM-PRO" w:eastAsia="HG丸ｺﾞｼｯｸM-PRO" w:hAnsi="HG丸ｺﾞｼｯｸM-PRO"/>
                <w:color w:val="000000" w:themeColor="text1"/>
                <w:sz w:val="21"/>
              </w:rPr>
            </w:pPr>
            <w:r w:rsidRPr="00CA5AC2">
              <w:rPr>
                <w:rFonts w:ascii="HG丸ｺﾞｼｯｸM-PRO" w:eastAsia="HG丸ｺﾞｼｯｸM-PRO" w:hAnsi="HG丸ｺﾞｼｯｸM-PRO" w:hint="eastAsia"/>
                <w:color w:val="000000" w:themeColor="text1"/>
                <w:sz w:val="21"/>
              </w:rPr>
              <w:t>8</w:t>
            </w:r>
            <w:r w:rsidR="00ED783C" w:rsidRPr="00CA5AC2">
              <w:rPr>
                <w:rFonts w:ascii="HG丸ｺﾞｼｯｸM-PRO" w:eastAsia="HG丸ｺﾞｼｯｸM-PRO" w:hAnsi="HG丸ｺﾞｼｯｸM-PRO"/>
                <w:color w:val="000000" w:themeColor="text1"/>
                <w:sz w:val="21"/>
              </w:rPr>
              <w:t>2.</w:t>
            </w:r>
            <w:r w:rsidR="001210A6" w:rsidRPr="00CA5AC2">
              <w:rPr>
                <w:rFonts w:ascii="HG丸ｺﾞｼｯｸM-PRO" w:eastAsia="HG丸ｺﾞｼｯｸM-PRO" w:hAnsi="HG丸ｺﾞｼｯｸM-PRO" w:hint="eastAsia"/>
                <w:color w:val="000000" w:themeColor="text1"/>
                <w:sz w:val="21"/>
              </w:rPr>
              <w:t>3</w:t>
            </w:r>
            <w:r w:rsidR="00E40DEA" w:rsidRPr="00CA5AC2">
              <w:rPr>
                <w:rFonts w:ascii="HG丸ｺﾞｼｯｸM-PRO" w:eastAsia="HG丸ｺﾞｼｯｸM-PRO" w:hAnsi="HG丸ｺﾞｼｯｸM-PRO" w:hint="eastAsia"/>
                <w:color w:val="000000" w:themeColor="text1"/>
                <w:sz w:val="21"/>
              </w:rPr>
              <w:t>％</w:t>
            </w:r>
            <w:r w:rsidR="00ED783C" w:rsidRPr="00CA5AC2">
              <w:rPr>
                <w:rFonts w:ascii="HG丸ｺﾞｼｯｸM-PRO" w:eastAsia="HG丸ｺﾞｼｯｸM-PRO" w:hAnsi="HG丸ｺﾞｼｯｸM-PRO" w:hint="eastAsia"/>
                <w:color w:val="000000" w:themeColor="text1"/>
                <w:sz w:val="21"/>
              </w:rPr>
              <w:t>/6</w:t>
            </w:r>
            <w:r w:rsidR="00ED783C" w:rsidRPr="00CA5AC2">
              <w:rPr>
                <w:rFonts w:ascii="HG丸ｺﾞｼｯｸM-PRO" w:eastAsia="HG丸ｺﾞｼｯｸM-PRO" w:hAnsi="HG丸ｺﾞｼｯｸM-PRO"/>
                <w:color w:val="000000" w:themeColor="text1"/>
                <w:sz w:val="21"/>
              </w:rPr>
              <w:t>8</w:t>
            </w:r>
            <w:r w:rsidR="00ED783C" w:rsidRPr="00CA5AC2">
              <w:rPr>
                <w:rFonts w:ascii="HG丸ｺﾞｼｯｸM-PRO" w:eastAsia="HG丸ｺﾞｼｯｸM-PRO" w:hAnsi="HG丸ｺﾞｼｯｸM-PRO" w:hint="eastAsia"/>
                <w:color w:val="000000" w:themeColor="text1"/>
                <w:sz w:val="21"/>
              </w:rPr>
              <w:t>.</w:t>
            </w:r>
            <w:r w:rsidR="00ED783C" w:rsidRPr="00CA5AC2">
              <w:rPr>
                <w:rFonts w:ascii="HG丸ｺﾞｼｯｸM-PRO" w:eastAsia="HG丸ｺﾞｼｯｸM-PRO" w:hAnsi="HG丸ｺﾞｼｯｸM-PRO"/>
                <w:color w:val="000000" w:themeColor="text1"/>
                <w:sz w:val="21"/>
              </w:rPr>
              <w:t>2</w:t>
            </w:r>
            <w:r w:rsidR="00ED783C" w:rsidRPr="00CA5AC2">
              <w:rPr>
                <w:rFonts w:ascii="HG丸ｺﾞｼｯｸM-PRO" w:eastAsia="HG丸ｺﾞｼｯｸM-PRO" w:hAnsi="HG丸ｺﾞｼｯｸM-PRO" w:hint="eastAsia"/>
                <w:color w:val="000000" w:themeColor="text1"/>
                <w:sz w:val="21"/>
              </w:rPr>
              <w:t>％</w:t>
            </w:r>
          </w:p>
          <w:p w14:paraId="48E9AFBE" w14:textId="7E4C97C2" w:rsidR="005013CB" w:rsidRPr="00CA5AC2" w:rsidRDefault="00CC5F57" w:rsidP="00ED783C">
            <w:pPr>
              <w:pStyle w:val="aff6"/>
              <w:jc w:val="center"/>
              <w:rPr>
                <w:rFonts w:ascii="HG丸ｺﾞｼｯｸM-PRO" w:eastAsia="HG丸ｺﾞｼｯｸM-PRO" w:hAnsi="HG丸ｺﾞｼｯｸM-PRO"/>
                <w:color w:val="000000" w:themeColor="text1"/>
                <w:sz w:val="21"/>
              </w:rPr>
            </w:pPr>
            <w:r w:rsidRPr="00CA5AC2">
              <w:rPr>
                <w:rFonts w:ascii="HG丸ｺﾞｼｯｸM-PRO" w:eastAsia="HG丸ｺﾞｼｯｸM-PRO" w:hAnsi="HG丸ｺﾞｼｯｸM-PRO" w:cs="HG丸ｺﾞｼｯｸM-PRO" w:hint="eastAsia"/>
                <w:color w:val="000000" w:themeColor="text1"/>
                <w:kern w:val="0"/>
                <w:sz w:val="16"/>
                <w:szCs w:val="24"/>
              </w:rPr>
              <w:t>【令和</w:t>
            </w:r>
            <w:r w:rsidRPr="00CA5AC2">
              <w:rPr>
                <w:rFonts w:ascii="HG丸ｺﾞｼｯｸM-PRO" w:eastAsia="HG丸ｺﾞｼｯｸM-PRO" w:hAnsi="HG丸ｺﾞｼｯｸM-PRO" w:cs="HG丸ｺﾞｼｯｸM-PRO"/>
                <w:color w:val="000000" w:themeColor="text1"/>
                <w:kern w:val="0"/>
                <w:sz w:val="16"/>
                <w:szCs w:val="24"/>
              </w:rPr>
              <w:t>5</w:t>
            </w:r>
            <w:r w:rsidRPr="00CA5AC2">
              <w:rPr>
                <w:rFonts w:ascii="HG丸ｺﾞｼｯｸM-PRO" w:eastAsia="HG丸ｺﾞｼｯｸM-PRO" w:hAnsi="HG丸ｺﾞｼｯｸM-PRO" w:cs="HG丸ｺﾞｼｯｸM-PRO" w:hint="eastAsia"/>
                <w:color w:val="000000" w:themeColor="text1"/>
                <w:kern w:val="0"/>
                <w:sz w:val="16"/>
                <w:szCs w:val="24"/>
              </w:rPr>
              <w:t>（202</w:t>
            </w:r>
            <w:r w:rsidRPr="00CA5AC2">
              <w:rPr>
                <w:rFonts w:ascii="HG丸ｺﾞｼｯｸM-PRO" w:eastAsia="HG丸ｺﾞｼｯｸM-PRO" w:hAnsi="HG丸ｺﾞｼｯｸM-PRO" w:cs="HG丸ｺﾞｼｯｸM-PRO"/>
                <w:color w:val="000000" w:themeColor="text1"/>
                <w:kern w:val="0"/>
                <w:sz w:val="16"/>
                <w:szCs w:val="24"/>
              </w:rPr>
              <w:t>3</w:t>
            </w:r>
            <w:r w:rsidRPr="00CA5AC2">
              <w:rPr>
                <w:rFonts w:ascii="HG丸ｺﾞｼｯｸM-PRO" w:eastAsia="HG丸ｺﾞｼｯｸM-PRO" w:hAnsi="HG丸ｺﾞｼｯｸM-PRO" w:cs="HG丸ｺﾞｼｯｸM-PRO" w:hint="eastAsia"/>
                <w:color w:val="000000" w:themeColor="text1"/>
                <w:kern w:val="0"/>
                <w:sz w:val="16"/>
                <w:szCs w:val="24"/>
              </w:rPr>
              <w:t>）年度</w:t>
            </w:r>
            <w:r w:rsidRPr="00CA5AC2">
              <w:rPr>
                <w:rFonts w:ascii="HG丸ｺﾞｼｯｸM-PRO" w:eastAsia="HG丸ｺﾞｼｯｸM-PRO" w:hAnsi="HG丸ｺﾞｼｯｸM-PRO" w:cs="HG丸ｺﾞｼｯｸM-PRO"/>
                <w:color w:val="000000" w:themeColor="text1"/>
                <w:kern w:val="0"/>
                <w:sz w:val="16"/>
                <w:szCs w:val="24"/>
              </w:rPr>
              <w:t>】</w:t>
            </w:r>
          </w:p>
        </w:tc>
        <w:tc>
          <w:tcPr>
            <w:tcW w:w="2104" w:type="dxa"/>
            <w:tcBorders>
              <w:top w:val="single" w:sz="12" w:space="0" w:color="auto"/>
              <w:left w:val="single" w:sz="4" w:space="0" w:color="auto"/>
              <w:bottom w:val="single" w:sz="12" w:space="0" w:color="auto"/>
              <w:right w:val="single" w:sz="12" w:space="0" w:color="auto"/>
            </w:tcBorders>
            <w:shd w:val="clear" w:color="auto" w:fill="auto"/>
            <w:vAlign w:val="center"/>
          </w:tcPr>
          <w:p w14:paraId="4807EA35" w14:textId="77777777" w:rsidR="005013CB" w:rsidRPr="00CA5AC2" w:rsidRDefault="005013CB" w:rsidP="00540AC9">
            <w:pPr>
              <w:widowControl/>
              <w:adjustRightInd/>
              <w:spacing w:line="320" w:lineRule="exact"/>
              <w:jc w:val="center"/>
              <w:textAlignment w:val="auto"/>
              <w:rPr>
                <w:rFonts w:hAnsi="HG丸ｺﾞｼｯｸM-PRO" w:cs="ＭＳ Ｐゴシック"/>
                <w:color w:val="000000" w:themeColor="text1"/>
                <w:sz w:val="21"/>
                <w:szCs w:val="21"/>
              </w:rPr>
            </w:pPr>
            <w:r w:rsidRPr="00CA5AC2">
              <w:rPr>
                <w:rFonts w:hAnsi="HG丸ｺﾞｼｯｸM-PRO"/>
                <w:color w:val="000000" w:themeColor="text1"/>
                <w:sz w:val="21"/>
              </w:rPr>
              <w:t>100%</w:t>
            </w:r>
          </w:p>
        </w:tc>
      </w:tr>
      <w:tr w:rsidR="007F0146" w:rsidRPr="00CA5AC2" w14:paraId="1C011410" w14:textId="77777777" w:rsidTr="00915337">
        <w:trPr>
          <w:trHeight w:val="454"/>
          <w:jc w:val="center"/>
        </w:trPr>
        <w:tc>
          <w:tcPr>
            <w:tcW w:w="421" w:type="dxa"/>
            <w:tcBorders>
              <w:top w:val="single" w:sz="12" w:space="0" w:color="auto"/>
              <w:left w:val="single" w:sz="12" w:space="0" w:color="auto"/>
              <w:bottom w:val="single" w:sz="18" w:space="0" w:color="auto"/>
              <w:right w:val="single" w:sz="8" w:space="0" w:color="auto"/>
            </w:tcBorders>
            <w:shd w:val="clear" w:color="auto" w:fill="BFBFBF" w:themeFill="background1" w:themeFillShade="BF"/>
            <w:vAlign w:val="center"/>
          </w:tcPr>
          <w:p w14:paraId="3122DC42" w14:textId="43EC6AE8" w:rsidR="00295894" w:rsidRPr="00CA5AC2" w:rsidRDefault="009C4D78"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3</w:t>
            </w:r>
          </w:p>
        </w:tc>
        <w:tc>
          <w:tcPr>
            <w:tcW w:w="3688" w:type="dxa"/>
            <w:tcBorders>
              <w:top w:val="single" w:sz="12" w:space="0" w:color="auto"/>
              <w:left w:val="nil"/>
              <w:bottom w:val="single" w:sz="18" w:space="0" w:color="auto"/>
              <w:right w:val="single" w:sz="4" w:space="0" w:color="auto"/>
            </w:tcBorders>
            <w:shd w:val="clear" w:color="auto" w:fill="auto"/>
            <w:vAlign w:val="center"/>
          </w:tcPr>
          <w:p w14:paraId="6FCD2100" w14:textId="5EB1093C" w:rsidR="00E40DEA" w:rsidRPr="00CA5AC2" w:rsidRDefault="00E40DEA" w:rsidP="00540AC9">
            <w:pPr>
              <w:widowControl/>
              <w:adjustRightInd/>
              <w:spacing w:line="320" w:lineRule="exact"/>
              <w:jc w:val="left"/>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望まない</w:t>
            </w:r>
            <w:r w:rsidR="00295894" w:rsidRPr="00CA5AC2">
              <w:rPr>
                <w:rFonts w:hAnsi="HG丸ｺﾞｼｯｸM-PRO" w:hint="eastAsia"/>
                <w:color w:val="000000" w:themeColor="text1"/>
                <w:sz w:val="21"/>
                <w:szCs w:val="21"/>
              </w:rPr>
              <w:t>受動喫煙の機会を有する者の割合</w:t>
            </w:r>
            <w:r w:rsidR="009C2312" w:rsidRPr="00CA5AC2">
              <w:rPr>
                <w:rFonts w:hAnsi="HG丸ｺﾞｼｯｸM-PRO" w:hint="eastAsia"/>
                <w:color w:val="000000" w:themeColor="text1"/>
                <w:sz w:val="21"/>
                <w:szCs w:val="21"/>
              </w:rPr>
              <w:t>（職場/飲食店）</w:t>
            </w:r>
            <w:r w:rsidR="00295894" w:rsidRPr="00CA5AC2">
              <w:rPr>
                <w:rFonts w:hAnsi="HG丸ｺﾞｼｯｸM-PRO" w:hint="eastAsia"/>
                <w:color w:val="000000" w:themeColor="text1"/>
                <w:sz w:val="21"/>
                <w:szCs w:val="21"/>
              </w:rPr>
              <w:t xml:space="preserve">　　　　　　　　</w:t>
            </w:r>
          </w:p>
          <w:p w14:paraId="21688DF2" w14:textId="4D926F8D" w:rsidR="00915337" w:rsidRPr="00CA5AC2" w:rsidRDefault="00915337" w:rsidP="009C4D78">
            <w:pPr>
              <w:widowControl/>
              <w:adjustRightInd/>
              <w:spacing w:line="320" w:lineRule="exact"/>
              <w:jc w:val="left"/>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w:t>
            </w:r>
            <w:r w:rsidR="009C4D78" w:rsidRPr="00CA5AC2">
              <w:rPr>
                <w:rFonts w:hAnsi="HG丸ｺﾞｼｯｸM-PRO" w:hint="eastAsia"/>
                <w:color w:val="000000" w:themeColor="text1"/>
                <w:sz w:val="21"/>
                <w:szCs w:val="21"/>
              </w:rPr>
              <w:t>国民健康</w:t>
            </w:r>
            <w:r w:rsidR="00CC5F57" w:rsidRPr="00CA5AC2">
              <w:rPr>
                <w:rFonts w:hAnsi="HG丸ｺﾞｼｯｸM-PRO" w:hint="eastAsia"/>
                <w:color w:val="000000" w:themeColor="text1"/>
                <w:sz w:val="21"/>
                <w:szCs w:val="21"/>
              </w:rPr>
              <w:t>・</w:t>
            </w:r>
            <w:r w:rsidR="009C4D78" w:rsidRPr="00CA5AC2">
              <w:rPr>
                <w:rFonts w:hAnsi="HG丸ｺﾞｼｯｸM-PRO" w:hint="eastAsia"/>
                <w:color w:val="000000" w:themeColor="text1"/>
                <w:sz w:val="21"/>
                <w:szCs w:val="21"/>
              </w:rPr>
              <w:t>栄養調査</w:t>
            </w:r>
            <w:r w:rsidRPr="00CA5AC2">
              <w:rPr>
                <w:rFonts w:hAnsi="HG丸ｺﾞｼｯｸM-PRO" w:hint="eastAsia"/>
                <w:color w:val="000000" w:themeColor="text1"/>
                <w:sz w:val="21"/>
                <w:szCs w:val="21"/>
              </w:rPr>
              <w:t>】</w:t>
            </w:r>
          </w:p>
        </w:tc>
        <w:tc>
          <w:tcPr>
            <w:tcW w:w="2287" w:type="dxa"/>
            <w:tcBorders>
              <w:top w:val="single" w:sz="12" w:space="0" w:color="auto"/>
              <w:left w:val="single" w:sz="4" w:space="0" w:color="auto"/>
              <w:bottom w:val="single" w:sz="18" w:space="0" w:color="auto"/>
              <w:right w:val="single" w:sz="4" w:space="0" w:color="auto"/>
            </w:tcBorders>
            <w:shd w:val="clear" w:color="auto" w:fill="auto"/>
            <w:vAlign w:val="center"/>
          </w:tcPr>
          <w:p w14:paraId="431A38B5" w14:textId="0309C03D" w:rsidR="00295894" w:rsidRPr="00CA5AC2" w:rsidRDefault="009C4D78" w:rsidP="00540AC9">
            <w:pPr>
              <w:widowControl/>
              <w:adjustRightInd/>
              <w:spacing w:line="32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26</w:t>
            </w:r>
            <w:r w:rsidRPr="00CA5AC2">
              <w:rPr>
                <w:rFonts w:hAnsi="HG丸ｺﾞｼｯｸM-PRO"/>
                <w:color w:val="000000" w:themeColor="text1"/>
                <w:sz w:val="21"/>
                <w:szCs w:val="21"/>
              </w:rPr>
              <w:t>.</w:t>
            </w:r>
            <w:r w:rsidRPr="00CA5AC2">
              <w:rPr>
                <w:rFonts w:hAnsi="HG丸ｺﾞｼｯｸM-PRO" w:hint="eastAsia"/>
                <w:color w:val="000000" w:themeColor="text1"/>
                <w:sz w:val="21"/>
                <w:szCs w:val="21"/>
              </w:rPr>
              <w:t>4</w:t>
            </w:r>
            <w:r w:rsidR="00295894" w:rsidRPr="00CA5AC2">
              <w:rPr>
                <w:rFonts w:hAnsi="HG丸ｺﾞｼｯｸM-PRO"/>
                <w:color w:val="000000" w:themeColor="text1"/>
                <w:sz w:val="21"/>
                <w:szCs w:val="21"/>
              </w:rPr>
              <w:t>%／</w:t>
            </w:r>
            <w:r w:rsidRPr="00CA5AC2">
              <w:rPr>
                <w:rFonts w:hAnsi="HG丸ｺﾞｼｯｸM-PRO" w:hint="eastAsia"/>
                <w:color w:val="000000" w:themeColor="text1"/>
                <w:sz w:val="21"/>
                <w:szCs w:val="21"/>
              </w:rPr>
              <w:t>42</w:t>
            </w:r>
            <w:r w:rsidRPr="00CA5AC2">
              <w:rPr>
                <w:rFonts w:hAnsi="HG丸ｺﾞｼｯｸM-PRO"/>
                <w:color w:val="000000" w:themeColor="text1"/>
                <w:sz w:val="21"/>
                <w:szCs w:val="21"/>
              </w:rPr>
              <w:t>.</w:t>
            </w:r>
            <w:r w:rsidRPr="00CA5AC2">
              <w:rPr>
                <w:rFonts w:hAnsi="HG丸ｺﾞｼｯｸM-PRO" w:hint="eastAsia"/>
                <w:color w:val="000000" w:themeColor="text1"/>
                <w:sz w:val="21"/>
                <w:szCs w:val="21"/>
              </w:rPr>
              <w:t>6</w:t>
            </w:r>
            <w:r w:rsidR="00295894" w:rsidRPr="00CA5AC2">
              <w:rPr>
                <w:rFonts w:hAnsi="HG丸ｺﾞｼｯｸM-PRO"/>
                <w:color w:val="000000" w:themeColor="text1"/>
                <w:sz w:val="21"/>
                <w:szCs w:val="21"/>
              </w:rPr>
              <w:t>%</w:t>
            </w:r>
          </w:p>
          <w:p w14:paraId="436E7BEF" w14:textId="77777777" w:rsidR="0079316B" w:rsidRPr="00CA5AC2" w:rsidRDefault="00537791" w:rsidP="0079316B">
            <w:pPr>
              <w:widowControl/>
              <w:adjustRightInd/>
              <w:spacing w:line="320" w:lineRule="exact"/>
              <w:jc w:val="center"/>
              <w:textAlignment w:val="auto"/>
              <w:rPr>
                <w:rFonts w:hAnsi="HG丸ｺﾞｼｯｸM-PRO"/>
                <w:color w:val="000000" w:themeColor="text1"/>
                <w:sz w:val="16"/>
                <w:szCs w:val="21"/>
              </w:rPr>
            </w:pPr>
            <w:r w:rsidRPr="00CA5AC2">
              <w:rPr>
                <w:rFonts w:hAnsi="HG丸ｺﾞｼｯｸM-PRO" w:hint="eastAsia"/>
                <w:color w:val="000000" w:themeColor="text1"/>
                <w:sz w:val="16"/>
                <w:szCs w:val="21"/>
              </w:rPr>
              <w:t>【</w:t>
            </w:r>
            <w:r w:rsidR="009C4D78" w:rsidRPr="00CA5AC2">
              <w:rPr>
                <w:rFonts w:hAnsi="HG丸ｺﾞｼｯｸM-PRO" w:hint="eastAsia"/>
                <w:color w:val="000000" w:themeColor="text1"/>
                <w:sz w:val="16"/>
                <w:szCs w:val="21"/>
              </w:rPr>
              <w:t>平成</w:t>
            </w:r>
            <w:r w:rsidR="009C4D78" w:rsidRPr="00CA5AC2">
              <w:rPr>
                <w:rFonts w:hAnsi="HG丸ｺﾞｼｯｸM-PRO"/>
                <w:color w:val="000000" w:themeColor="text1"/>
                <w:sz w:val="16"/>
                <w:szCs w:val="21"/>
              </w:rPr>
              <w:t>30</w:t>
            </w:r>
            <w:r w:rsidRPr="00CA5AC2">
              <w:rPr>
                <w:rFonts w:hAnsi="HG丸ｺﾞｼｯｸM-PRO" w:hint="eastAsia"/>
                <w:color w:val="000000" w:themeColor="text1"/>
                <w:sz w:val="16"/>
                <w:szCs w:val="21"/>
              </w:rPr>
              <w:t>（</w:t>
            </w:r>
            <w:r w:rsidR="009C4D78" w:rsidRPr="00CA5AC2">
              <w:rPr>
                <w:rFonts w:hAnsi="HG丸ｺﾞｼｯｸM-PRO" w:hint="eastAsia"/>
                <w:color w:val="000000" w:themeColor="text1"/>
                <w:sz w:val="16"/>
                <w:szCs w:val="21"/>
              </w:rPr>
              <w:t>201</w:t>
            </w:r>
            <w:r w:rsidR="009C4D78" w:rsidRPr="00CA5AC2">
              <w:rPr>
                <w:rFonts w:hAnsi="HG丸ｺﾞｼｯｸM-PRO"/>
                <w:color w:val="000000" w:themeColor="text1"/>
                <w:sz w:val="16"/>
                <w:szCs w:val="21"/>
              </w:rPr>
              <w:t>8</w:t>
            </w:r>
            <w:r w:rsidRPr="00CA5AC2">
              <w:rPr>
                <w:rFonts w:hAnsi="HG丸ｺﾞｼｯｸM-PRO" w:hint="eastAsia"/>
                <w:color w:val="000000" w:themeColor="text1"/>
                <w:sz w:val="16"/>
                <w:szCs w:val="21"/>
              </w:rPr>
              <w:t>）</w:t>
            </w:r>
            <w:r w:rsidR="0079316B" w:rsidRPr="00CA5AC2">
              <w:rPr>
                <w:rFonts w:hAnsi="HG丸ｺﾞｼｯｸM-PRO" w:hint="eastAsia"/>
                <w:color w:val="000000" w:themeColor="text1"/>
                <w:sz w:val="16"/>
                <w:szCs w:val="21"/>
              </w:rPr>
              <w:t>年</w:t>
            </w:r>
            <w:r w:rsidRPr="00CA5AC2">
              <w:rPr>
                <w:rFonts w:hAnsi="HG丸ｺﾞｼｯｸM-PRO" w:hint="eastAsia"/>
                <w:color w:val="000000" w:themeColor="text1"/>
                <w:sz w:val="16"/>
                <w:szCs w:val="21"/>
              </w:rPr>
              <w:t>】</w:t>
            </w:r>
          </w:p>
          <w:p w14:paraId="2A28918A" w14:textId="1C603F99" w:rsidR="00CC5F57" w:rsidRPr="00CA5AC2" w:rsidRDefault="00CC5F57" w:rsidP="0079316B">
            <w:pPr>
              <w:widowControl/>
              <w:adjustRightInd/>
              <w:spacing w:line="320" w:lineRule="exact"/>
              <w:jc w:val="center"/>
              <w:textAlignment w:val="auto"/>
              <w:rPr>
                <w:rFonts w:hAnsi="HG丸ｺﾞｼｯｸM-PRO"/>
                <w:color w:val="000000" w:themeColor="text1"/>
                <w:sz w:val="16"/>
                <w:szCs w:val="21"/>
              </w:rPr>
            </w:pPr>
            <w:r w:rsidRPr="00CA5AC2">
              <w:rPr>
                <w:rFonts w:hAnsi="HG丸ｺﾞｼｯｸM-PRO" w:hint="eastAsia"/>
                <w:color w:val="000000" w:themeColor="text1"/>
                <w:sz w:val="21"/>
                <w:szCs w:val="21"/>
              </w:rPr>
              <w:t>「</w:t>
            </w:r>
            <w:r w:rsidR="00ED783C" w:rsidRPr="00CA5AC2">
              <w:rPr>
                <w:rFonts w:hAnsi="HG丸ｺﾞｼｯｸM-PRO"/>
                <w:color w:val="000000" w:themeColor="text1"/>
                <w:sz w:val="21"/>
                <w:szCs w:val="21"/>
              </w:rPr>
              <w:t>12.1</w:t>
            </w:r>
            <w:r w:rsidRPr="00CA5AC2">
              <w:rPr>
                <w:rFonts w:hAnsi="HG丸ｺﾞｼｯｸM-PRO" w:hint="eastAsia"/>
                <w:color w:val="000000" w:themeColor="text1"/>
                <w:sz w:val="21"/>
                <w:szCs w:val="21"/>
              </w:rPr>
              <w:t>％／</w:t>
            </w:r>
            <w:r w:rsidR="00ED783C" w:rsidRPr="00CA5AC2">
              <w:rPr>
                <w:rFonts w:hAnsi="HG丸ｺﾞｼｯｸM-PRO"/>
                <w:color w:val="000000" w:themeColor="text1"/>
                <w:sz w:val="21"/>
                <w:szCs w:val="21"/>
              </w:rPr>
              <w:t>20.0</w:t>
            </w:r>
            <w:r w:rsidRPr="00CA5AC2">
              <w:rPr>
                <w:rFonts w:hAnsi="HG丸ｺﾞｼｯｸM-PRO" w:hint="eastAsia"/>
                <w:color w:val="000000" w:themeColor="text1"/>
                <w:sz w:val="21"/>
                <w:szCs w:val="21"/>
              </w:rPr>
              <w:t>％」</w:t>
            </w:r>
          </w:p>
          <w:p w14:paraId="5FFE4FA5" w14:textId="61254D8C" w:rsidR="00CC5F57" w:rsidRPr="00CA5AC2" w:rsidRDefault="00CC5F57" w:rsidP="0079316B">
            <w:pPr>
              <w:widowControl/>
              <w:adjustRightInd/>
              <w:spacing w:line="320" w:lineRule="exact"/>
              <w:jc w:val="center"/>
              <w:textAlignment w:val="auto"/>
              <w:rPr>
                <w:rFonts w:hAnsi="HG丸ｺﾞｼｯｸM-PRO" w:cs="ＭＳ Ｐゴシック"/>
                <w:color w:val="000000" w:themeColor="text1"/>
                <w:sz w:val="21"/>
                <w:szCs w:val="21"/>
              </w:rPr>
            </w:pPr>
            <w:r w:rsidRPr="00CA5AC2">
              <w:rPr>
                <w:rFonts w:hAnsi="HG丸ｺﾞｼｯｸM-PRO" w:hint="eastAsia"/>
                <w:color w:val="000000" w:themeColor="text1"/>
                <w:sz w:val="16"/>
              </w:rPr>
              <w:t>【令和</w:t>
            </w:r>
            <w:r w:rsidRPr="00CA5AC2">
              <w:rPr>
                <w:rFonts w:hAnsi="HG丸ｺﾞｼｯｸM-PRO"/>
                <w:color w:val="000000" w:themeColor="text1"/>
                <w:sz w:val="16"/>
              </w:rPr>
              <w:t>4</w:t>
            </w:r>
            <w:r w:rsidRPr="00CA5AC2">
              <w:rPr>
                <w:rFonts w:hAnsi="HG丸ｺﾞｼｯｸM-PRO" w:hint="eastAsia"/>
                <w:color w:val="000000" w:themeColor="text1"/>
                <w:sz w:val="16"/>
              </w:rPr>
              <w:t>（202</w:t>
            </w:r>
            <w:r w:rsidRPr="00CA5AC2">
              <w:rPr>
                <w:rFonts w:hAnsi="HG丸ｺﾞｼｯｸM-PRO"/>
                <w:color w:val="000000" w:themeColor="text1"/>
                <w:sz w:val="16"/>
              </w:rPr>
              <w:t>2</w:t>
            </w:r>
            <w:r w:rsidRPr="00CA5AC2">
              <w:rPr>
                <w:rFonts w:hAnsi="HG丸ｺﾞｼｯｸM-PRO" w:hint="eastAsia"/>
                <w:color w:val="000000" w:themeColor="text1"/>
                <w:sz w:val="16"/>
              </w:rPr>
              <w:t>）年度】</w:t>
            </w:r>
          </w:p>
        </w:tc>
        <w:tc>
          <w:tcPr>
            <w:tcW w:w="2104" w:type="dxa"/>
            <w:tcBorders>
              <w:top w:val="single" w:sz="12" w:space="0" w:color="auto"/>
              <w:left w:val="single" w:sz="4" w:space="0" w:color="auto"/>
              <w:bottom w:val="single" w:sz="18" w:space="0" w:color="auto"/>
              <w:right w:val="single" w:sz="12" w:space="0" w:color="auto"/>
            </w:tcBorders>
            <w:shd w:val="clear" w:color="auto" w:fill="auto"/>
            <w:vAlign w:val="center"/>
          </w:tcPr>
          <w:p w14:paraId="3A424941" w14:textId="5C249035" w:rsidR="00295894" w:rsidRPr="00CA5AC2" w:rsidRDefault="00295894" w:rsidP="00540AC9">
            <w:pPr>
              <w:widowControl/>
              <w:adjustRightInd/>
              <w:spacing w:line="320" w:lineRule="exact"/>
              <w:jc w:val="center"/>
              <w:textAlignment w:val="auto"/>
              <w:rPr>
                <w:rFonts w:hAnsi="HG丸ｺﾞｼｯｸM-PRO" w:cs="ＭＳ Ｐゴシック"/>
                <w:color w:val="000000" w:themeColor="text1"/>
                <w:sz w:val="21"/>
                <w:szCs w:val="21"/>
              </w:rPr>
            </w:pPr>
            <w:r w:rsidRPr="00CA5AC2">
              <w:rPr>
                <w:rFonts w:hAnsi="HG丸ｺﾞｼｯｸM-PRO"/>
                <w:color w:val="000000" w:themeColor="text1"/>
                <w:sz w:val="21"/>
                <w:szCs w:val="21"/>
              </w:rPr>
              <w:t>0%／</w:t>
            </w:r>
            <w:r w:rsidR="00E40DEA" w:rsidRPr="00CA5AC2">
              <w:rPr>
                <w:rFonts w:hAnsi="HG丸ｺﾞｼｯｸM-PRO" w:hint="eastAsia"/>
                <w:color w:val="000000" w:themeColor="text1"/>
                <w:sz w:val="21"/>
                <w:szCs w:val="21"/>
              </w:rPr>
              <w:t>0</w:t>
            </w:r>
            <w:r w:rsidRPr="00CA5AC2">
              <w:rPr>
                <w:rFonts w:hAnsi="HG丸ｺﾞｼｯｸM-PRO"/>
                <w:color w:val="000000" w:themeColor="text1"/>
                <w:sz w:val="21"/>
                <w:szCs w:val="21"/>
              </w:rPr>
              <w:t>%</w:t>
            </w:r>
          </w:p>
        </w:tc>
      </w:tr>
    </w:tbl>
    <w:p w14:paraId="706B6E4B" w14:textId="0A539BB6" w:rsidR="00295894" w:rsidRPr="00CA5AC2" w:rsidRDefault="007A4320" w:rsidP="009C2312">
      <w:pPr>
        <w:snapToGrid w:val="0"/>
        <w:spacing w:line="300" w:lineRule="auto"/>
        <w:ind w:firstLineChars="200" w:firstLine="422"/>
        <w:rPr>
          <w:rFonts w:hAnsi="HG丸ｺﾞｼｯｸM-PRO"/>
          <w:b/>
          <w:color w:val="000000" w:themeColor="text1"/>
          <w:sz w:val="21"/>
          <w:szCs w:val="21"/>
        </w:rPr>
      </w:pPr>
      <w:r w:rsidRPr="00CA5AC2">
        <w:rPr>
          <w:rFonts w:hAnsi="HG丸ｺﾞｼｯｸM-PRO" w:hint="eastAsia"/>
          <w:b/>
          <w:color w:val="000000" w:themeColor="text1"/>
          <w:sz w:val="21"/>
          <w:szCs w:val="21"/>
        </w:rPr>
        <w:t>※</w:t>
      </w:r>
      <w:r w:rsidR="009C0E5A" w:rsidRPr="00CA5AC2">
        <w:rPr>
          <w:rFonts w:hAnsi="HG丸ｺﾞｼｯｸM-PRO" w:hint="eastAsia"/>
          <w:b/>
          <w:color w:val="000000" w:themeColor="text1"/>
          <w:sz w:val="21"/>
          <w:szCs w:val="21"/>
        </w:rPr>
        <w:t>上記2、3については、健康増進法の規定を踏まえた取組みとします。</w:t>
      </w:r>
      <w:r w:rsidR="009C2312" w:rsidRPr="00CA5AC2">
        <w:rPr>
          <w:rFonts w:hAnsi="HG丸ｺﾞｼｯｸM-PRO" w:hint="eastAsia"/>
          <w:b/>
          <w:color w:val="000000" w:themeColor="text1"/>
          <w:sz w:val="21"/>
          <w:szCs w:val="21"/>
        </w:rPr>
        <w:t xml:space="preserve"> </w:t>
      </w:r>
    </w:p>
    <w:p w14:paraId="6145B3A2" w14:textId="6DBE4B2D" w:rsidR="009C2312" w:rsidRPr="00CA5AC2" w:rsidRDefault="00CC5F57" w:rsidP="009C2312">
      <w:pPr>
        <w:snapToGrid w:val="0"/>
        <w:spacing w:line="300" w:lineRule="auto"/>
        <w:ind w:firstLineChars="200" w:firstLine="422"/>
        <w:rPr>
          <w:rFonts w:hAnsi="HG丸ｺﾞｼｯｸM-PRO"/>
          <w:b/>
          <w:color w:val="000000" w:themeColor="text1"/>
          <w:sz w:val="21"/>
          <w:szCs w:val="21"/>
        </w:rPr>
      </w:pPr>
      <w:r w:rsidRPr="00CA5AC2">
        <w:rPr>
          <w:rFonts w:hAnsi="HG丸ｺﾞｼｯｸM-PRO" w:hint="eastAsia"/>
          <w:b/>
          <w:color w:val="000000" w:themeColor="text1"/>
          <w:sz w:val="21"/>
          <w:szCs w:val="21"/>
        </w:rPr>
        <w:t>※現在の状況でかぎ括弧を付している数値は、直近の傾向を把握するための、ベースライン</w:t>
      </w:r>
    </w:p>
    <w:p w14:paraId="254FC605" w14:textId="0858FD76" w:rsidR="00934421" w:rsidRPr="00CA5AC2" w:rsidRDefault="00E95A06" w:rsidP="00E95A06">
      <w:pPr>
        <w:snapToGrid w:val="0"/>
        <w:spacing w:line="300" w:lineRule="auto"/>
        <w:ind w:firstLineChars="200" w:firstLine="723"/>
        <w:rPr>
          <w:rFonts w:hAnsi="HG丸ｺﾞｼｯｸM-PRO"/>
          <w:b/>
          <w:color w:val="000000" w:themeColor="text1"/>
          <w:sz w:val="21"/>
          <w:szCs w:val="21"/>
        </w:rPr>
      </w:pPr>
      <w:r w:rsidRPr="00CA5AC2">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2020224" behindDoc="1" locked="0" layoutInCell="1" allowOverlap="1" wp14:anchorId="62B7D106" wp14:editId="4F1F1098">
                <wp:simplePos x="0" y="0"/>
                <wp:positionH relativeFrom="margin">
                  <wp:posOffset>514985</wp:posOffset>
                </wp:positionH>
                <wp:positionV relativeFrom="paragraph">
                  <wp:posOffset>91440</wp:posOffset>
                </wp:positionV>
                <wp:extent cx="4730750" cy="413385"/>
                <wp:effectExtent l="0" t="0" r="0" b="5715"/>
                <wp:wrapNone/>
                <wp:docPr id="3614" name="正方形/長方形 3614" descr="第４期大阪府がん対策推進計画における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173EE132" w14:textId="4C63621A" w:rsidR="00283968" w:rsidRPr="00E95A06" w:rsidRDefault="00283968" w:rsidP="00283968">
                            <w:pPr>
                              <w:jc w:val="center"/>
                              <w:rPr>
                                <w:rFonts w:asciiTheme="majorEastAsia" w:eastAsiaTheme="majorEastAsia" w:hAnsiTheme="majorEastAsia"/>
                                <w:b/>
                                <w:color w:val="000000" w:themeColor="text1"/>
                                <w:sz w:val="20"/>
                              </w:rPr>
                            </w:pPr>
                            <w:r w:rsidRPr="00A63990">
                              <w:rPr>
                                <w:rFonts w:asciiTheme="majorEastAsia" w:eastAsiaTheme="majorEastAsia" w:hAnsiTheme="majorEastAsia" w:hint="eastAsia"/>
                                <w:b/>
                                <w:color w:val="000000" w:themeColor="text1"/>
                                <w:sz w:val="20"/>
                              </w:rPr>
                              <w:t>≪第４期大阪府がん対策推進計画におけるモニタリング指標≫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7D106" id="正方形/長方形 3614" o:spid="_x0000_s1201" alt="第４期大阪府がん対策推進計画におけるモニタリング指標" style="position:absolute;left:0;text-align:left;margin-left:40.55pt;margin-top:7.2pt;width:372.5pt;height:32.55pt;z-index:-25129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" fillcolor="window" stroked="f" strokeweight="2pt">
                <v:textbox>
                  <w:txbxContent>
                    <w:p w14:paraId="173EE132" w14:textId="4C63621A" w:rsidR="00283968" w:rsidRPr="00E95A06" w:rsidRDefault="00283968" w:rsidP="00283968">
                      <w:pPr>
                        <w:jc w:val="center"/>
                        <w:rPr>
                          <w:rFonts w:asciiTheme="majorEastAsia" w:eastAsiaTheme="majorEastAsia" w:hAnsiTheme="majorEastAsia"/>
                          <w:b/>
                          <w:color w:val="000000" w:themeColor="text1"/>
                          <w:sz w:val="20"/>
                        </w:rPr>
                      </w:pPr>
                      <w:r w:rsidRPr="00A63990">
                        <w:rPr>
                          <w:rFonts w:asciiTheme="majorEastAsia" w:eastAsiaTheme="majorEastAsia" w:hAnsiTheme="majorEastAsia" w:hint="eastAsia"/>
                          <w:b/>
                          <w:color w:val="000000" w:themeColor="text1"/>
                          <w:sz w:val="20"/>
                        </w:rPr>
                        <w:t>≪第４期大阪府がん対策推進計画におけるモニタリング指標≫</w:t>
                      </w:r>
                    </w:p>
                  </w:txbxContent>
                </v:textbox>
                <w10:wrap anchorx="margin"/>
              </v:rect>
            </w:pict>
          </mc:Fallback>
        </mc:AlternateContent>
      </w:r>
      <w:r w:rsidR="00CC5F57" w:rsidRPr="00CA5AC2">
        <w:rPr>
          <w:rFonts w:hAnsi="HG丸ｺﾞｼｯｸM-PRO" w:hint="eastAsia"/>
          <w:b/>
          <w:color w:val="000000" w:themeColor="text1"/>
          <w:sz w:val="21"/>
          <w:szCs w:val="21"/>
        </w:rPr>
        <w:t>値と異なる指標（大阪府健康づくり実態調査）による参考の値です。</w:t>
      </w:r>
    </w:p>
    <w:p w14:paraId="204B5C08" w14:textId="77777777" w:rsidR="00E95A06" w:rsidRPr="00CA5AC2" w:rsidRDefault="00E95A06" w:rsidP="00E95A06">
      <w:pPr>
        <w:snapToGrid w:val="0"/>
        <w:spacing w:line="300" w:lineRule="auto"/>
        <w:rPr>
          <w:rFonts w:hAnsi="HG丸ｺﾞｼｯｸM-PRO"/>
          <w:b/>
          <w:color w:val="000000" w:themeColor="text1"/>
          <w:sz w:val="21"/>
          <w:szCs w:val="21"/>
        </w:rPr>
      </w:pPr>
    </w:p>
    <w:tbl>
      <w:tblPr>
        <w:tblW w:w="8500" w:type="dxa"/>
        <w:jc w:val="center"/>
        <w:tblCellMar>
          <w:left w:w="99" w:type="dxa"/>
          <w:right w:w="99" w:type="dxa"/>
        </w:tblCellMar>
        <w:tblLook w:val="04A0" w:firstRow="1" w:lastRow="0" w:firstColumn="1" w:lastColumn="0" w:noHBand="0" w:noVBand="1"/>
      </w:tblPr>
      <w:tblGrid>
        <w:gridCol w:w="4250"/>
        <w:gridCol w:w="4250"/>
      </w:tblGrid>
      <w:tr w:rsidR="00794E6D" w:rsidRPr="00CA5AC2" w14:paraId="1A85277E" w14:textId="77777777" w:rsidTr="00E95A06">
        <w:trPr>
          <w:trHeight w:val="528"/>
          <w:jc w:val="center"/>
        </w:trPr>
        <w:tc>
          <w:tcPr>
            <w:tcW w:w="4250" w:type="dxa"/>
            <w:tcBorders>
              <w:top w:val="single" w:sz="12" w:space="0" w:color="auto"/>
              <w:left w:val="single" w:sz="12" w:space="0" w:color="auto"/>
              <w:bottom w:val="single" w:sz="12" w:space="0" w:color="auto"/>
              <w:right w:val="single" w:sz="4" w:space="0" w:color="auto"/>
            </w:tcBorders>
            <w:shd w:val="clear" w:color="auto" w:fill="BFBFBF" w:themeFill="background1" w:themeFillShade="BF"/>
            <w:vAlign w:val="center"/>
          </w:tcPr>
          <w:p w14:paraId="7C5747D2" w14:textId="45F1C191" w:rsidR="00794E6D" w:rsidRPr="00CA5AC2" w:rsidRDefault="00794E6D" w:rsidP="00283968">
            <w:pPr>
              <w:widowControl/>
              <w:adjustRightInd/>
              <w:spacing w:line="320" w:lineRule="exact"/>
              <w:jc w:val="center"/>
              <w:textAlignment w:val="auto"/>
              <w:rPr>
                <w:rFonts w:asciiTheme="majorEastAsia" w:eastAsiaTheme="majorEastAsia" w:hAnsiTheme="majorEastAsia" w:cstheme="minorBidi"/>
                <w:b/>
                <w:color w:val="000000" w:themeColor="text1"/>
                <w:kern w:val="2"/>
                <w:sz w:val="20"/>
                <w:szCs w:val="20"/>
                <w:shd w:val="pct15" w:color="auto" w:fill="FFFFFF"/>
              </w:rPr>
            </w:pPr>
            <w:r w:rsidRPr="00CA5AC2">
              <w:rPr>
                <w:rFonts w:asciiTheme="majorEastAsia" w:eastAsiaTheme="majorEastAsia" w:hAnsiTheme="majorEastAsia" w:cstheme="minorBidi" w:hint="eastAsia"/>
                <w:b/>
                <w:color w:val="000000" w:themeColor="text1"/>
                <w:kern w:val="2"/>
                <w:sz w:val="20"/>
                <w:szCs w:val="20"/>
              </w:rPr>
              <w:t>モニタリング指標</w:t>
            </w:r>
          </w:p>
        </w:tc>
        <w:tc>
          <w:tcPr>
            <w:tcW w:w="4250"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3B6B32B5" w14:textId="35E2667B" w:rsidR="00794E6D" w:rsidRPr="00CA5AC2" w:rsidRDefault="00794E6D" w:rsidP="00283968">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shd w:val="pct15" w:color="auto" w:fill="FFFFFF"/>
              </w:rPr>
            </w:pPr>
            <w:r w:rsidRPr="00CA5AC2">
              <w:rPr>
                <w:rFonts w:asciiTheme="majorEastAsia" w:eastAsiaTheme="majorEastAsia" w:hAnsiTheme="majorEastAsia" w:cs="ＭＳ Ｐゴシック" w:hint="eastAsia"/>
                <w:b/>
                <w:color w:val="000000" w:themeColor="text1"/>
                <w:sz w:val="20"/>
                <w:szCs w:val="20"/>
              </w:rPr>
              <w:t>現在の状況</w:t>
            </w:r>
          </w:p>
        </w:tc>
      </w:tr>
      <w:tr w:rsidR="00934421" w:rsidRPr="00CA5AC2" w14:paraId="5775370B" w14:textId="77777777" w:rsidTr="00E95A06">
        <w:trPr>
          <w:trHeight w:val="753"/>
          <w:jc w:val="center"/>
        </w:trPr>
        <w:tc>
          <w:tcPr>
            <w:tcW w:w="4250" w:type="dxa"/>
            <w:tcBorders>
              <w:top w:val="single" w:sz="12" w:space="0" w:color="auto"/>
              <w:left w:val="single" w:sz="12" w:space="0" w:color="auto"/>
              <w:bottom w:val="single" w:sz="12" w:space="0" w:color="auto"/>
              <w:right w:val="single" w:sz="4" w:space="0" w:color="auto"/>
            </w:tcBorders>
            <w:shd w:val="clear" w:color="auto" w:fill="auto"/>
            <w:vAlign w:val="center"/>
          </w:tcPr>
          <w:p w14:paraId="371EC531" w14:textId="77777777" w:rsidR="00934421" w:rsidRPr="00CA5AC2" w:rsidRDefault="00934421" w:rsidP="00934421">
            <w:pPr>
              <w:widowControl/>
              <w:adjustRightInd/>
              <w:spacing w:line="320" w:lineRule="exact"/>
              <w:jc w:val="center"/>
              <w:textAlignment w:val="auto"/>
              <w:rPr>
                <w:rFonts w:hAnsiTheme="majorEastAsia"/>
                <w:bCs/>
                <w:color w:val="000000" w:themeColor="text1"/>
                <w:sz w:val="20"/>
                <w:szCs w:val="20"/>
              </w:rPr>
            </w:pPr>
            <w:r w:rsidRPr="00CA5AC2">
              <w:rPr>
                <w:rFonts w:hAnsiTheme="majorEastAsia" w:hint="eastAsia"/>
                <w:bCs/>
                <w:color w:val="000000" w:themeColor="text1"/>
                <w:sz w:val="20"/>
                <w:szCs w:val="20"/>
              </w:rPr>
              <w:t>妊婦の喫煙率</w:t>
            </w:r>
          </w:p>
          <w:p w14:paraId="760361C7" w14:textId="13DA898E" w:rsidR="00915337" w:rsidRPr="00CA5AC2" w:rsidRDefault="00915337" w:rsidP="00915337">
            <w:pPr>
              <w:widowControl/>
              <w:adjustRightInd/>
              <w:spacing w:line="320" w:lineRule="exact"/>
              <w:jc w:val="center"/>
              <w:textAlignment w:val="auto"/>
              <w:rPr>
                <w:rFonts w:asciiTheme="majorEastAsia" w:eastAsiaTheme="majorEastAsia" w:hAnsiTheme="majorEastAsia" w:cs="ＭＳ Ｐゴシック"/>
                <w:bCs/>
                <w:color w:val="000000" w:themeColor="text1"/>
                <w:sz w:val="20"/>
                <w:szCs w:val="20"/>
                <w:shd w:val="pct15" w:color="auto" w:fill="FFFFFF"/>
              </w:rPr>
            </w:pPr>
            <w:r w:rsidRPr="00CA5AC2">
              <w:rPr>
                <w:rFonts w:asciiTheme="majorEastAsia" w:eastAsiaTheme="majorEastAsia" w:hAnsiTheme="majorEastAsia" w:cs="ＭＳ Ｐゴシック" w:hint="eastAsia"/>
                <w:bCs/>
                <w:color w:val="000000" w:themeColor="text1"/>
                <w:sz w:val="20"/>
                <w:szCs w:val="20"/>
              </w:rPr>
              <w:t>【</w:t>
            </w:r>
            <w:r w:rsidR="006F3639" w:rsidRPr="00CA5AC2">
              <w:rPr>
                <w:rFonts w:asciiTheme="majorEastAsia" w:eastAsiaTheme="majorEastAsia" w:hAnsiTheme="majorEastAsia" w:cs="ＭＳ Ｐゴシック" w:hint="eastAsia"/>
                <w:bCs/>
                <w:color w:val="000000" w:themeColor="text1"/>
                <w:sz w:val="20"/>
                <w:szCs w:val="20"/>
              </w:rPr>
              <w:t>厚生労働省</w:t>
            </w:r>
            <w:r w:rsidR="008F06D7" w:rsidRPr="00CA5AC2">
              <w:rPr>
                <w:rFonts w:asciiTheme="majorEastAsia" w:eastAsiaTheme="majorEastAsia" w:hAnsiTheme="majorEastAsia" w:cs="ＭＳ Ｐゴシック" w:hint="eastAsia"/>
                <w:bCs/>
                <w:color w:val="000000" w:themeColor="text1"/>
                <w:sz w:val="20"/>
                <w:szCs w:val="20"/>
              </w:rPr>
              <w:t>母子保健課調査</w:t>
            </w:r>
            <w:r w:rsidRPr="00CA5AC2">
              <w:rPr>
                <w:rFonts w:asciiTheme="majorEastAsia" w:eastAsiaTheme="majorEastAsia" w:hAnsiTheme="majorEastAsia" w:cs="ＭＳ Ｐゴシック" w:hint="eastAsia"/>
                <w:bCs/>
                <w:color w:val="000000" w:themeColor="text1"/>
                <w:sz w:val="20"/>
                <w:szCs w:val="20"/>
              </w:rPr>
              <w:t>】</w:t>
            </w:r>
          </w:p>
        </w:tc>
        <w:tc>
          <w:tcPr>
            <w:tcW w:w="4250" w:type="dxa"/>
            <w:tcBorders>
              <w:top w:val="single" w:sz="12" w:space="0" w:color="auto"/>
              <w:left w:val="single" w:sz="4" w:space="0" w:color="auto"/>
              <w:bottom w:val="single" w:sz="12" w:space="0" w:color="000000"/>
              <w:right w:val="single" w:sz="12" w:space="0" w:color="auto"/>
            </w:tcBorders>
            <w:shd w:val="clear" w:color="auto" w:fill="auto"/>
            <w:vAlign w:val="center"/>
          </w:tcPr>
          <w:p w14:paraId="62A31781" w14:textId="77777777" w:rsidR="00934421" w:rsidRPr="00CA5AC2" w:rsidRDefault="00934421" w:rsidP="00634126">
            <w:pPr>
              <w:widowControl/>
              <w:adjustRightInd/>
              <w:spacing w:line="320" w:lineRule="exact"/>
              <w:jc w:val="center"/>
              <w:textAlignment w:val="auto"/>
              <w:rPr>
                <w:rFonts w:hAnsi="HG丸ｺﾞｼｯｸM-PRO"/>
                <w:bCs/>
                <w:color w:val="000000" w:themeColor="text1"/>
                <w:sz w:val="21"/>
                <w:szCs w:val="21"/>
              </w:rPr>
            </w:pPr>
            <w:r w:rsidRPr="00CA5AC2">
              <w:rPr>
                <w:rFonts w:hAnsi="HG丸ｺﾞｼｯｸM-PRO" w:hint="eastAsia"/>
                <w:bCs/>
                <w:color w:val="000000" w:themeColor="text1"/>
                <w:sz w:val="21"/>
                <w:szCs w:val="21"/>
              </w:rPr>
              <w:t>２.７%</w:t>
            </w:r>
          </w:p>
          <w:p w14:paraId="7ACAF711" w14:textId="31A45C2F" w:rsidR="00A9732D" w:rsidRPr="00CA5AC2" w:rsidRDefault="00A9732D" w:rsidP="00634126">
            <w:pPr>
              <w:widowControl/>
              <w:adjustRightInd/>
              <w:spacing w:line="320" w:lineRule="exact"/>
              <w:jc w:val="center"/>
              <w:textAlignment w:val="auto"/>
              <w:rPr>
                <w:rFonts w:hAnsi="HG丸ｺﾞｼｯｸM-PRO" w:cs="ＭＳ Ｐゴシック"/>
                <w:bCs/>
                <w:color w:val="000000" w:themeColor="text1"/>
                <w:sz w:val="21"/>
                <w:szCs w:val="21"/>
                <w:shd w:val="pct15" w:color="auto" w:fill="FFFFFF"/>
              </w:rPr>
            </w:pPr>
            <w:r w:rsidRPr="00CA5AC2">
              <w:rPr>
                <w:rFonts w:hAnsi="HG丸ｺﾞｼｯｸM-PRO" w:hint="eastAsia"/>
                <w:color w:val="000000" w:themeColor="text1"/>
                <w:sz w:val="16"/>
              </w:rPr>
              <w:t>【令和３（20</w:t>
            </w:r>
            <w:r w:rsidRPr="00CA5AC2">
              <w:rPr>
                <w:rFonts w:hAnsi="HG丸ｺﾞｼｯｸM-PRO"/>
                <w:color w:val="000000" w:themeColor="text1"/>
                <w:sz w:val="16"/>
              </w:rPr>
              <w:t>21</w:t>
            </w:r>
            <w:r w:rsidRPr="00CA5AC2">
              <w:rPr>
                <w:rFonts w:hAnsi="HG丸ｺﾞｼｯｸM-PRO" w:hint="eastAsia"/>
                <w:color w:val="000000" w:themeColor="text1"/>
                <w:sz w:val="16"/>
              </w:rPr>
              <w:t>）年度</w:t>
            </w:r>
            <w:r w:rsidRPr="00CA5AC2">
              <w:rPr>
                <w:rFonts w:hAnsi="HG丸ｺﾞｼｯｸM-PRO"/>
                <w:color w:val="000000" w:themeColor="text1"/>
                <w:sz w:val="16"/>
              </w:rPr>
              <w:t>】</w:t>
            </w:r>
          </w:p>
        </w:tc>
      </w:tr>
    </w:tbl>
    <w:p w14:paraId="47AC6B43" w14:textId="42EEF600" w:rsidR="00CC5F57" w:rsidRPr="00CA5AC2" w:rsidRDefault="00CC5F57" w:rsidP="00E95A06">
      <w:pPr>
        <w:snapToGrid w:val="0"/>
        <w:spacing w:line="300" w:lineRule="auto"/>
        <w:rPr>
          <w:rFonts w:hAnsi="HG丸ｺﾞｼｯｸM-PRO"/>
          <w:b/>
          <w:color w:val="000000" w:themeColor="text1"/>
          <w:sz w:val="21"/>
          <w:szCs w:val="21"/>
        </w:rPr>
      </w:pPr>
    </w:p>
    <w:p w14:paraId="646039B6" w14:textId="5A92E18B" w:rsidR="00C66138" w:rsidRPr="00CA5AC2" w:rsidRDefault="00C66138" w:rsidP="00E95A06">
      <w:pPr>
        <w:snapToGrid w:val="0"/>
        <w:spacing w:line="300" w:lineRule="auto"/>
        <w:rPr>
          <w:rFonts w:hAnsi="HG丸ｺﾞｼｯｸM-PRO"/>
          <w:b/>
          <w:color w:val="000000" w:themeColor="text1"/>
          <w:sz w:val="21"/>
          <w:szCs w:val="21"/>
        </w:rPr>
      </w:pPr>
    </w:p>
    <w:p w14:paraId="0250F02F" w14:textId="77777777" w:rsidR="00C66138" w:rsidRPr="00CA5AC2" w:rsidRDefault="00C66138" w:rsidP="00E95A06">
      <w:pPr>
        <w:snapToGrid w:val="0"/>
        <w:spacing w:line="300" w:lineRule="auto"/>
        <w:rPr>
          <w:rFonts w:hAnsi="HG丸ｺﾞｼｯｸM-PRO"/>
          <w:b/>
          <w:vanish/>
          <w:color w:val="000000" w:themeColor="text1"/>
          <w:sz w:val="21"/>
          <w:szCs w:val="21"/>
        </w:rPr>
      </w:pPr>
    </w:p>
    <w:p w14:paraId="64733432" w14:textId="2AF2DE99" w:rsidR="001C78A0" w:rsidRPr="00CA5AC2" w:rsidRDefault="001430C8" w:rsidP="009F7F9D">
      <w:pPr>
        <w:pStyle w:val="4"/>
        <w:numPr>
          <w:ilvl w:val="0"/>
          <w:numId w:val="0"/>
        </w:numPr>
        <w:ind w:firstLineChars="117" w:firstLine="282"/>
        <w:rPr>
          <w:color w:val="000000" w:themeColor="text1"/>
        </w:rPr>
      </w:pPr>
      <w:bookmarkStart w:id="217" w:name="_Toc155890023"/>
      <w:r w:rsidRPr="00CA5AC2">
        <w:rPr>
          <w:rFonts w:hint="eastAsia"/>
          <w:color w:val="000000" w:themeColor="text1"/>
        </w:rPr>
        <w:t>①</w:t>
      </w:r>
      <w:r w:rsidR="00596FD9" w:rsidRPr="00CA5AC2">
        <w:rPr>
          <w:color w:val="000000" w:themeColor="text1"/>
        </w:rPr>
        <w:t>たばこ対策</w:t>
      </w:r>
      <w:bookmarkEnd w:id="217"/>
    </w:p>
    <w:p w14:paraId="32A6533B" w14:textId="68053864" w:rsidR="00DB3AE5" w:rsidRPr="00CA5AC2" w:rsidRDefault="00DB3AE5" w:rsidP="008D3FD7">
      <w:pPr>
        <w:snapToGrid w:val="0"/>
        <w:ind w:firstLineChars="192" w:firstLine="424"/>
        <w:rPr>
          <w:rFonts w:asciiTheme="majorEastAsia" w:eastAsiaTheme="majorEastAsia" w:hAnsiTheme="majorEastAsia"/>
          <w:b/>
          <w:color w:val="000000" w:themeColor="text1"/>
          <w:sz w:val="22"/>
          <w:szCs w:val="22"/>
        </w:rPr>
      </w:pPr>
      <w:r w:rsidRPr="00CA5AC2">
        <w:rPr>
          <w:rFonts w:asciiTheme="majorEastAsia" w:eastAsiaTheme="majorEastAsia" w:hAnsiTheme="majorEastAsia" w:hint="eastAsia"/>
          <w:b/>
          <w:color w:val="000000" w:themeColor="text1"/>
          <w:sz w:val="22"/>
          <w:szCs w:val="22"/>
        </w:rPr>
        <w:t>ア</w:t>
      </w:r>
      <w:r w:rsidR="00654B56" w:rsidRPr="00CA5AC2">
        <w:rPr>
          <w:rFonts w:asciiTheme="majorEastAsia" w:eastAsiaTheme="majorEastAsia" w:hAnsiTheme="majorEastAsia" w:hint="eastAsia"/>
          <w:b/>
          <w:color w:val="000000" w:themeColor="text1"/>
          <w:sz w:val="22"/>
          <w:szCs w:val="22"/>
        </w:rPr>
        <w:t xml:space="preserve"> </w:t>
      </w:r>
      <w:r w:rsidR="005E21F2" w:rsidRPr="00CA5AC2">
        <w:rPr>
          <w:rFonts w:asciiTheme="majorEastAsia" w:eastAsiaTheme="majorEastAsia" w:hAnsiTheme="majorEastAsia" w:hint="eastAsia"/>
          <w:b/>
          <w:color w:val="000000" w:themeColor="text1"/>
          <w:sz w:val="22"/>
          <w:szCs w:val="22"/>
        </w:rPr>
        <w:t>喫煙率の減少</w:t>
      </w:r>
    </w:p>
    <w:p w14:paraId="6476AC17" w14:textId="7E88C41E" w:rsidR="00E90881" w:rsidRPr="00CA5AC2" w:rsidRDefault="00E90881" w:rsidP="00E90881">
      <w:pPr>
        <w:ind w:leftChars="250" w:left="820" w:hangingChars="100" w:hanging="220"/>
        <w:rPr>
          <w:color w:val="000000" w:themeColor="text1"/>
          <w:sz w:val="22"/>
          <w:szCs w:val="22"/>
        </w:rPr>
      </w:pPr>
      <w:r w:rsidRPr="00CA5AC2">
        <w:rPr>
          <w:rFonts w:hint="eastAsia"/>
          <w:color w:val="000000" w:themeColor="text1"/>
          <w:sz w:val="22"/>
          <w:szCs w:val="22"/>
        </w:rPr>
        <w:t>○</w:t>
      </w:r>
      <w:r w:rsidR="0016019E" w:rsidRPr="00CA5AC2">
        <w:rPr>
          <w:rFonts w:hint="eastAsia"/>
          <w:color w:val="000000" w:themeColor="text1"/>
          <w:sz w:val="22"/>
          <w:szCs w:val="22"/>
        </w:rPr>
        <w:t>女性の喫煙率が全国より高く、また、妊婦の喫煙率も同様に全国より高いことから、市町村や医療保険者、関係団体等と連携して、特定健診や市町村における母子手帳交付時等を活用し、喫煙状況の把握と適切な禁煙指導を促進します。</w:t>
      </w:r>
    </w:p>
    <w:p w14:paraId="2B51543B" w14:textId="37B4E172" w:rsidR="00E90881" w:rsidRPr="00CA5AC2" w:rsidRDefault="00E90881" w:rsidP="008D3FD7">
      <w:pPr>
        <w:snapToGrid w:val="0"/>
        <w:ind w:firstLineChars="192" w:firstLine="424"/>
        <w:rPr>
          <w:rFonts w:asciiTheme="majorEastAsia" w:eastAsiaTheme="majorEastAsia" w:hAnsiTheme="majorEastAsia"/>
          <w:b/>
          <w:color w:val="000000" w:themeColor="text1"/>
          <w:sz w:val="22"/>
          <w:szCs w:val="22"/>
        </w:rPr>
      </w:pPr>
    </w:p>
    <w:p w14:paraId="6E57B7BE" w14:textId="7165D4C9" w:rsidR="001C6368" w:rsidRPr="00CA5AC2" w:rsidRDefault="00824140" w:rsidP="001C6368">
      <w:pPr>
        <w:ind w:leftChars="250" w:left="820" w:hangingChars="100" w:hanging="220"/>
        <w:rPr>
          <w:color w:val="000000" w:themeColor="text1"/>
          <w:sz w:val="22"/>
          <w:szCs w:val="22"/>
        </w:rPr>
      </w:pPr>
      <w:r w:rsidRPr="00CA5AC2">
        <w:rPr>
          <w:rFonts w:hint="eastAsia"/>
          <w:color w:val="000000" w:themeColor="text1"/>
          <w:sz w:val="22"/>
          <w:szCs w:val="22"/>
        </w:rPr>
        <w:t>○</w:t>
      </w:r>
      <w:r w:rsidR="00AD3A29" w:rsidRPr="00CA5AC2">
        <w:rPr>
          <w:rFonts w:hint="eastAsia"/>
          <w:color w:val="000000" w:themeColor="text1"/>
          <w:sz w:val="22"/>
          <w:szCs w:val="22"/>
        </w:rPr>
        <w:t>20歳未満の者の喫煙をなくすため、</w:t>
      </w:r>
      <w:r w:rsidRPr="00CA5AC2">
        <w:rPr>
          <w:rFonts w:hint="eastAsia"/>
          <w:color w:val="000000" w:themeColor="text1"/>
          <w:sz w:val="22"/>
          <w:szCs w:val="22"/>
        </w:rPr>
        <w:t>小・中学校・高等学校等において、喫煙行動・受動喫煙が健康に与える影響等（COPD、がん等）の正しい知識を学ぶ、喫煙防止教育等の健康教育の充実を図ります。</w:t>
      </w:r>
    </w:p>
    <w:p w14:paraId="0B9DEEDB" w14:textId="77777777" w:rsidR="001C6368" w:rsidRPr="00CA5AC2" w:rsidRDefault="001C6368" w:rsidP="001C6368">
      <w:pPr>
        <w:ind w:leftChars="250" w:left="820" w:hangingChars="100" w:hanging="220"/>
        <w:rPr>
          <w:color w:val="000000" w:themeColor="text1"/>
          <w:sz w:val="22"/>
          <w:szCs w:val="22"/>
        </w:rPr>
      </w:pPr>
    </w:p>
    <w:p w14:paraId="2B43B370" w14:textId="77777777" w:rsidR="001C6368" w:rsidRPr="00CA5AC2" w:rsidRDefault="00A447B1" w:rsidP="001C6368">
      <w:pPr>
        <w:ind w:leftChars="250" w:left="820" w:hangingChars="100" w:hanging="220"/>
        <w:rPr>
          <w:color w:val="000000" w:themeColor="text1"/>
          <w:sz w:val="22"/>
          <w:szCs w:val="22"/>
        </w:rPr>
      </w:pPr>
      <w:r w:rsidRPr="00CA5AC2">
        <w:rPr>
          <w:rFonts w:hint="eastAsia"/>
          <w:color w:val="000000" w:themeColor="text1"/>
          <w:sz w:val="22"/>
          <w:szCs w:val="22"/>
        </w:rPr>
        <w:t>○大学との協働により、喫煙等が起因となる生活習慣病に関するセミナー等の開催を通じて、たばこに対する正しい知識を習得し、理解を深める取組みを促進します。</w:t>
      </w:r>
    </w:p>
    <w:p w14:paraId="68EECEC8" w14:textId="77777777" w:rsidR="005667B1" w:rsidRPr="00CA5AC2" w:rsidRDefault="005667B1" w:rsidP="00E90881">
      <w:pPr>
        <w:rPr>
          <w:color w:val="000000" w:themeColor="text1"/>
          <w:sz w:val="22"/>
          <w:szCs w:val="22"/>
        </w:rPr>
      </w:pPr>
    </w:p>
    <w:p w14:paraId="3EBC456F" w14:textId="1C6F41C4" w:rsidR="009C2CD4" w:rsidRPr="00CA5AC2" w:rsidRDefault="00DB3AE5" w:rsidP="005667B1">
      <w:pPr>
        <w:ind w:leftChars="250" w:left="820" w:hangingChars="100" w:hanging="220"/>
        <w:rPr>
          <w:color w:val="000000" w:themeColor="text1"/>
          <w:sz w:val="22"/>
          <w:szCs w:val="22"/>
        </w:rPr>
      </w:pPr>
      <w:r w:rsidRPr="00CA5AC2">
        <w:rPr>
          <w:rFonts w:hint="eastAsia"/>
          <w:color w:val="000000" w:themeColor="text1"/>
          <w:sz w:val="22"/>
          <w:szCs w:val="22"/>
        </w:rPr>
        <w:t>○職域等において</w:t>
      </w:r>
      <w:r w:rsidR="00F76736" w:rsidRPr="00CA5AC2">
        <w:rPr>
          <w:rFonts w:hint="eastAsia"/>
          <w:color w:val="000000" w:themeColor="text1"/>
          <w:sz w:val="22"/>
          <w:szCs w:val="22"/>
        </w:rPr>
        <w:t>医療保険者等と連</w:t>
      </w:r>
      <w:r w:rsidR="007524F5" w:rsidRPr="00CA5AC2">
        <w:rPr>
          <w:rFonts w:hint="eastAsia"/>
          <w:color w:val="000000" w:themeColor="text1"/>
          <w:sz w:val="22"/>
          <w:szCs w:val="22"/>
        </w:rPr>
        <w:t>携して保健事業を活用するなど、各種機会を通じて正しい知識の啓発・相談支援を行うとともに、</w:t>
      </w:r>
      <w:r w:rsidR="00F76736" w:rsidRPr="00CA5AC2">
        <w:rPr>
          <w:rFonts w:hint="eastAsia"/>
          <w:color w:val="000000" w:themeColor="text1"/>
          <w:sz w:val="22"/>
          <w:szCs w:val="22"/>
        </w:rPr>
        <w:t>喫煙者の禁煙サポートの取組みを促進します。</w:t>
      </w:r>
    </w:p>
    <w:p w14:paraId="5CC77F38" w14:textId="38469D07" w:rsidR="000C3171" w:rsidRPr="00CA5AC2" w:rsidRDefault="000C3171" w:rsidP="00687E4C">
      <w:pPr>
        <w:rPr>
          <w:rFonts w:hAnsi="HG丸ｺﾞｼｯｸM-PRO"/>
          <w:color w:val="000000" w:themeColor="text1"/>
          <w:sz w:val="22"/>
          <w:szCs w:val="22"/>
        </w:rPr>
      </w:pPr>
    </w:p>
    <w:p w14:paraId="50F98725" w14:textId="77777777" w:rsidR="000C3171" w:rsidRPr="00CA5AC2" w:rsidRDefault="00B73650" w:rsidP="000C3171">
      <w:pPr>
        <w:ind w:leftChars="250" w:left="820" w:hangingChars="100" w:hanging="220"/>
        <w:rPr>
          <w:color w:val="000000" w:themeColor="text1"/>
          <w:sz w:val="22"/>
        </w:rPr>
      </w:pPr>
      <w:r w:rsidRPr="00CA5AC2">
        <w:rPr>
          <w:rFonts w:hint="eastAsia"/>
          <w:color w:val="000000" w:themeColor="text1"/>
          <w:sz w:val="22"/>
        </w:rPr>
        <w:t>○たばこ対策に取り組む関係団体（医師会、歯科医師会、薬剤師会、看護協会等）と連携し、禁煙支援・禁煙治療に取り組む医療機関や禁煙支援を実施する薬局等の情報を提供し、喫煙者の禁煙サポートを行います。</w:t>
      </w:r>
    </w:p>
    <w:p w14:paraId="31BE3B7C" w14:textId="77777777" w:rsidR="00EE2CD7" w:rsidRPr="00CA5AC2" w:rsidRDefault="00EE2CD7">
      <w:pPr>
        <w:snapToGrid w:val="0"/>
        <w:ind w:leftChars="343" w:left="1043" w:hangingChars="100" w:hanging="220"/>
        <w:rPr>
          <w:rFonts w:hAnsi="HG丸ｺﾞｼｯｸM-PRO"/>
          <w:color w:val="000000" w:themeColor="text1"/>
          <w:sz w:val="22"/>
          <w:szCs w:val="22"/>
        </w:rPr>
      </w:pPr>
    </w:p>
    <w:p w14:paraId="69FCC934" w14:textId="38BBA74D" w:rsidR="00DB3AE5" w:rsidRPr="00CA5AC2" w:rsidRDefault="00DB3AE5" w:rsidP="008D3FD7">
      <w:pPr>
        <w:snapToGrid w:val="0"/>
        <w:ind w:firstLineChars="192" w:firstLine="424"/>
        <w:rPr>
          <w:rFonts w:asciiTheme="majorEastAsia" w:eastAsiaTheme="majorEastAsia" w:hAnsiTheme="majorEastAsia"/>
          <w:b/>
          <w:color w:val="000000" w:themeColor="text1"/>
          <w:sz w:val="22"/>
          <w:szCs w:val="22"/>
        </w:rPr>
      </w:pPr>
      <w:r w:rsidRPr="00CA5AC2">
        <w:rPr>
          <w:rFonts w:asciiTheme="majorEastAsia" w:eastAsiaTheme="majorEastAsia" w:hAnsiTheme="majorEastAsia" w:hint="eastAsia"/>
          <w:b/>
          <w:color w:val="000000" w:themeColor="text1"/>
          <w:sz w:val="22"/>
          <w:szCs w:val="22"/>
        </w:rPr>
        <w:t>イ</w:t>
      </w:r>
      <w:r w:rsidR="00654B56" w:rsidRPr="00CA5AC2">
        <w:rPr>
          <w:rFonts w:asciiTheme="majorEastAsia" w:eastAsiaTheme="majorEastAsia" w:hAnsiTheme="majorEastAsia" w:hint="eastAsia"/>
          <w:b/>
          <w:color w:val="000000" w:themeColor="text1"/>
          <w:sz w:val="22"/>
          <w:szCs w:val="22"/>
        </w:rPr>
        <w:t xml:space="preserve"> </w:t>
      </w:r>
      <w:r w:rsidR="00305534" w:rsidRPr="00CA5AC2">
        <w:rPr>
          <w:rFonts w:asciiTheme="majorEastAsia" w:eastAsiaTheme="majorEastAsia" w:hAnsiTheme="majorEastAsia" w:hint="eastAsia"/>
          <w:b/>
          <w:color w:val="000000" w:themeColor="text1"/>
          <w:sz w:val="22"/>
          <w:szCs w:val="22"/>
        </w:rPr>
        <w:t>望まない</w:t>
      </w:r>
      <w:r w:rsidR="00B73650" w:rsidRPr="00CA5AC2">
        <w:rPr>
          <w:rFonts w:asciiTheme="majorEastAsia" w:eastAsiaTheme="majorEastAsia" w:hAnsiTheme="majorEastAsia" w:hint="eastAsia"/>
          <w:b/>
          <w:color w:val="000000" w:themeColor="text1"/>
          <w:sz w:val="22"/>
          <w:szCs w:val="22"/>
        </w:rPr>
        <w:t>受動喫煙の防止</w:t>
      </w:r>
    </w:p>
    <w:p w14:paraId="65CECE01" w14:textId="60486870" w:rsidR="005B7CBA" w:rsidRPr="00CA5AC2" w:rsidRDefault="005B7CBA" w:rsidP="000C3171">
      <w:pPr>
        <w:ind w:leftChars="244" w:left="850" w:hangingChars="120" w:hanging="264"/>
        <w:rPr>
          <w:color w:val="000000" w:themeColor="text1"/>
          <w:sz w:val="22"/>
        </w:rPr>
      </w:pPr>
      <w:r w:rsidRPr="00CA5AC2">
        <w:rPr>
          <w:rFonts w:hint="eastAsia"/>
          <w:color w:val="000000" w:themeColor="text1"/>
          <w:sz w:val="22"/>
        </w:rPr>
        <w:t>〇多数の者が利用する施設</w:t>
      </w:r>
      <w:r w:rsidR="007524F5" w:rsidRPr="00CA5AC2">
        <w:rPr>
          <w:rFonts w:hint="eastAsia"/>
          <w:color w:val="000000" w:themeColor="text1"/>
          <w:sz w:val="22"/>
        </w:rPr>
        <w:t>や子どもがいる空間において、健康増進法</w:t>
      </w:r>
      <w:r w:rsidR="00B43CB2" w:rsidRPr="00CA5AC2">
        <w:rPr>
          <w:rFonts w:hint="eastAsia"/>
          <w:color w:val="000000" w:themeColor="text1"/>
          <w:sz w:val="22"/>
        </w:rPr>
        <w:t>、</w:t>
      </w:r>
      <w:r w:rsidRPr="00CA5AC2">
        <w:rPr>
          <w:rFonts w:hint="eastAsia"/>
          <w:color w:val="000000" w:themeColor="text1"/>
          <w:sz w:val="22"/>
        </w:rPr>
        <w:t>大阪府受動喫煙防止条例</w:t>
      </w:r>
      <w:r w:rsidR="00B43CB2" w:rsidRPr="00CA5AC2">
        <w:rPr>
          <w:rFonts w:hint="eastAsia"/>
          <w:color w:val="000000" w:themeColor="text1"/>
          <w:sz w:val="22"/>
        </w:rPr>
        <w:t>及び大阪府子どもの受動喫煙防止条例</w:t>
      </w:r>
      <w:r w:rsidRPr="00CA5AC2">
        <w:rPr>
          <w:rFonts w:hint="eastAsia"/>
          <w:color w:val="000000" w:themeColor="text1"/>
          <w:sz w:val="22"/>
        </w:rPr>
        <w:t>の</w:t>
      </w:r>
      <w:r w:rsidR="007765CF" w:rsidRPr="00CA5AC2">
        <w:rPr>
          <w:rFonts w:hint="eastAsia"/>
          <w:color w:val="000000" w:themeColor="text1"/>
          <w:sz w:val="22"/>
        </w:rPr>
        <w:t>趣旨を踏まえ、望まない受動喫煙のない環境整備を図ります</w:t>
      </w:r>
      <w:r w:rsidR="00740BFE" w:rsidRPr="00CA5AC2">
        <w:rPr>
          <w:rFonts w:hint="eastAsia"/>
          <w:color w:val="000000" w:themeColor="text1"/>
          <w:sz w:val="22"/>
        </w:rPr>
        <w:t>。</w:t>
      </w:r>
    </w:p>
    <w:p w14:paraId="747C0015" w14:textId="6ABC58D0" w:rsidR="000C3171" w:rsidRPr="00CA5AC2" w:rsidRDefault="000C3171" w:rsidP="000C3171">
      <w:pPr>
        <w:ind w:leftChars="244" w:left="850" w:hangingChars="120" w:hanging="264"/>
        <w:rPr>
          <w:color w:val="000000" w:themeColor="text1"/>
          <w:sz w:val="22"/>
        </w:rPr>
      </w:pPr>
    </w:p>
    <w:p w14:paraId="365537DD" w14:textId="77777777" w:rsidR="00853AEF" w:rsidRPr="00CA5AC2" w:rsidRDefault="00740BFE" w:rsidP="00853AEF">
      <w:pPr>
        <w:ind w:left="880" w:hangingChars="400" w:hanging="880"/>
        <w:rPr>
          <w:color w:val="000000" w:themeColor="text1"/>
          <w:sz w:val="22"/>
        </w:rPr>
      </w:pPr>
      <w:r w:rsidRPr="00CA5AC2">
        <w:rPr>
          <w:rFonts w:hint="eastAsia"/>
          <w:color w:val="000000" w:themeColor="text1"/>
          <w:sz w:val="22"/>
        </w:rPr>
        <w:t xml:space="preserve">　　 〇特に、</w:t>
      </w:r>
      <w:r w:rsidR="00B43CB2" w:rsidRPr="00CA5AC2">
        <w:rPr>
          <w:rFonts w:hint="eastAsia"/>
          <w:color w:val="000000" w:themeColor="text1"/>
          <w:sz w:val="22"/>
        </w:rPr>
        <w:t>令和</w:t>
      </w:r>
      <w:r w:rsidR="00B43CB2" w:rsidRPr="00CA5AC2">
        <w:rPr>
          <w:color w:val="000000" w:themeColor="text1"/>
          <w:sz w:val="22"/>
        </w:rPr>
        <w:t>7</w:t>
      </w:r>
      <w:r w:rsidR="00B43CB2" w:rsidRPr="00CA5AC2">
        <w:rPr>
          <w:rFonts w:hint="eastAsia"/>
          <w:color w:val="000000" w:themeColor="text1"/>
          <w:sz w:val="22"/>
        </w:rPr>
        <w:t>年度に全面施行となる</w:t>
      </w:r>
      <w:r w:rsidR="00853AEF" w:rsidRPr="00CA5AC2">
        <w:rPr>
          <w:rFonts w:hint="eastAsia"/>
          <w:color w:val="000000" w:themeColor="text1"/>
          <w:sz w:val="22"/>
        </w:rPr>
        <w:t>大阪府受動喫煙防止条例において、健康増進法よ</w:t>
      </w:r>
    </w:p>
    <w:p w14:paraId="6813478D" w14:textId="77777777" w:rsidR="00206294" w:rsidRPr="00CA5AC2" w:rsidRDefault="00853AEF" w:rsidP="00853AEF">
      <w:pPr>
        <w:ind w:leftChars="300" w:left="940" w:hangingChars="100" w:hanging="220"/>
        <w:rPr>
          <w:color w:val="000000" w:themeColor="text1"/>
          <w:sz w:val="22"/>
        </w:rPr>
      </w:pPr>
      <w:r w:rsidRPr="00CA5AC2">
        <w:rPr>
          <w:rFonts w:hint="eastAsia"/>
          <w:color w:val="000000" w:themeColor="text1"/>
          <w:sz w:val="22"/>
        </w:rPr>
        <w:t>り厳しい規制となっている</w:t>
      </w:r>
      <w:r w:rsidR="00711A9B" w:rsidRPr="00CA5AC2">
        <w:rPr>
          <w:rFonts w:hint="eastAsia"/>
          <w:color w:val="000000" w:themeColor="text1"/>
          <w:sz w:val="22"/>
        </w:rPr>
        <w:t>官公庁や</w:t>
      </w:r>
      <w:r w:rsidRPr="00CA5AC2">
        <w:rPr>
          <w:rFonts w:hint="eastAsia"/>
          <w:color w:val="000000" w:themeColor="text1"/>
          <w:sz w:val="22"/>
        </w:rPr>
        <w:t>病院、学校等の第一種施設については敷地内全面</w:t>
      </w:r>
    </w:p>
    <w:p w14:paraId="6D24E858" w14:textId="46ACE3BC" w:rsidR="00E8105E" w:rsidRPr="00CA5AC2" w:rsidRDefault="00853AEF" w:rsidP="00206294">
      <w:pPr>
        <w:ind w:leftChars="300" w:left="940" w:hangingChars="100" w:hanging="220"/>
        <w:rPr>
          <w:color w:val="000000" w:themeColor="text1"/>
          <w:sz w:val="22"/>
        </w:rPr>
      </w:pPr>
      <w:r w:rsidRPr="00CA5AC2">
        <w:rPr>
          <w:rFonts w:hint="eastAsia"/>
          <w:color w:val="000000" w:themeColor="text1"/>
          <w:sz w:val="22"/>
        </w:rPr>
        <w:t>禁煙を、飲食店については原則屋内禁煙を促進します。</w:t>
      </w:r>
    </w:p>
    <w:p w14:paraId="1D2EDDD7" w14:textId="21F695C6" w:rsidR="00B43CB2" w:rsidRPr="00CA5AC2" w:rsidRDefault="00B43CB2" w:rsidP="00D639BA">
      <w:pPr>
        <w:rPr>
          <w:color w:val="000000" w:themeColor="text1"/>
          <w:sz w:val="22"/>
        </w:rPr>
      </w:pPr>
    </w:p>
    <w:p w14:paraId="1B96F914" w14:textId="59425BD5" w:rsidR="00B43CB2" w:rsidRPr="00CA5AC2" w:rsidRDefault="00B43CB2" w:rsidP="00B43CB2">
      <w:pPr>
        <w:ind w:leftChars="250" w:left="820" w:hangingChars="100" w:hanging="220"/>
        <w:rPr>
          <w:color w:val="000000" w:themeColor="text1"/>
          <w:sz w:val="22"/>
        </w:rPr>
      </w:pPr>
      <w:r w:rsidRPr="00CA5AC2">
        <w:rPr>
          <w:rFonts w:hint="eastAsia"/>
          <w:color w:val="000000" w:themeColor="text1"/>
          <w:sz w:val="22"/>
        </w:rPr>
        <w:t>〇子どもや妊婦を受動喫煙から守るため、乳幼児健診等で啓発を行うとともに、受動喫煙対策に取り組む施設管理者</w:t>
      </w:r>
      <w:r w:rsidR="007524F5" w:rsidRPr="00CA5AC2">
        <w:rPr>
          <w:rFonts w:hint="eastAsia"/>
          <w:color w:val="000000" w:themeColor="text1"/>
          <w:sz w:val="22"/>
        </w:rPr>
        <w:t>へ、技術的助言の支援を行います</w:t>
      </w:r>
      <w:r w:rsidR="009021B8" w:rsidRPr="00CA5AC2">
        <w:rPr>
          <w:rFonts w:hint="eastAsia"/>
          <w:color w:val="000000" w:themeColor="text1"/>
          <w:sz w:val="22"/>
        </w:rPr>
        <w:t>。</w:t>
      </w:r>
    </w:p>
    <w:p w14:paraId="56A8190D" w14:textId="7E6F2237" w:rsidR="00740BFE" w:rsidRPr="00CA5AC2" w:rsidRDefault="00740BFE" w:rsidP="00B43CB2">
      <w:pPr>
        <w:rPr>
          <w:color w:val="000000" w:themeColor="text1"/>
          <w:sz w:val="22"/>
        </w:rPr>
      </w:pPr>
    </w:p>
    <w:p w14:paraId="02FDEF75" w14:textId="5F6E292E" w:rsidR="00CC5F57" w:rsidRPr="00CA5AC2" w:rsidRDefault="00740BFE" w:rsidP="00E90881">
      <w:pPr>
        <w:ind w:leftChars="250" w:left="820" w:hangingChars="100" w:hanging="220"/>
        <w:rPr>
          <w:color w:val="000000" w:themeColor="text1"/>
          <w:sz w:val="22"/>
        </w:rPr>
      </w:pPr>
      <w:r w:rsidRPr="00CA5AC2">
        <w:rPr>
          <w:rFonts w:hint="eastAsia"/>
          <w:color w:val="000000" w:themeColor="text1"/>
          <w:sz w:val="22"/>
        </w:rPr>
        <w:t>〇屋外や路上の喫煙</w:t>
      </w:r>
      <w:r w:rsidR="00D60EC2" w:rsidRPr="00CA5AC2">
        <w:rPr>
          <w:rFonts w:hint="eastAsia"/>
          <w:color w:val="000000" w:themeColor="text1"/>
          <w:sz w:val="22"/>
        </w:rPr>
        <w:t>対策として、市町村や民間事業者と連携し、屋外分煙所の整備を促進します</w:t>
      </w:r>
      <w:r w:rsidRPr="00CA5AC2">
        <w:rPr>
          <w:rFonts w:hint="eastAsia"/>
          <w:color w:val="000000" w:themeColor="text1"/>
          <w:sz w:val="22"/>
        </w:rPr>
        <w:t>。</w:t>
      </w:r>
    </w:p>
    <w:p w14:paraId="3583982E" w14:textId="00E4B9E4" w:rsidR="00B73650" w:rsidRPr="00CA5AC2" w:rsidRDefault="00B73650" w:rsidP="009034A2">
      <w:pPr>
        <w:snapToGrid w:val="0"/>
        <w:ind w:leftChars="275" w:left="870" w:hangingChars="100" w:hanging="210"/>
        <w:rPr>
          <w:rFonts w:hAnsi="HG丸ｺﾞｼｯｸM-PRO" w:cs="ＭＳ 明朝"/>
          <w:color w:val="000000" w:themeColor="text1"/>
          <w:kern w:val="2"/>
          <w:sz w:val="21"/>
          <w:szCs w:val="22"/>
        </w:rPr>
      </w:pPr>
    </w:p>
    <w:p w14:paraId="1471F20F" w14:textId="768C992D" w:rsidR="00490EC3" w:rsidRPr="00CA5AC2" w:rsidRDefault="001C78A0" w:rsidP="009F7F9D">
      <w:pPr>
        <w:pStyle w:val="4"/>
        <w:numPr>
          <w:ilvl w:val="0"/>
          <w:numId w:val="0"/>
        </w:numPr>
        <w:ind w:firstLineChars="117" w:firstLine="282"/>
        <w:rPr>
          <w:color w:val="000000" w:themeColor="text1"/>
        </w:rPr>
      </w:pPr>
      <w:bookmarkStart w:id="218" w:name="_Toc155890024"/>
      <w:r w:rsidRPr="00CA5AC2">
        <w:rPr>
          <w:rFonts w:hint="eastAsia"/>
          <w:color w:val="000000" w:themeColor="text1"/>
        </w:rPr>
        <w:t>②</w:t>
      </w:r>
      <w:r w:rsidR="00596FD9" w:rsidRPr="00CA5AC2">
        <w:rPr>
          <w:color w:val="000000" w:themeColor="text1"/>
        </w:rPr>
        <w:t>喫煙以外の生活習慣の改善</w:t>
      </w:r>
      <w:bookmarkEnd w:id="218"/>
    </w:p>
    <w:p w14:paraId="51D3936E" w14:textId="03FE10A9" w:rsidR="005770BD" w:rsidRPr="00CA5AC2" w:rsidRDefault="000C6C9A" w:rsidP="006B6D94">
      <w:pPr>
        <w:adjustRightInd/>
        <w:ind w:leftChars="250" w:left="820" w:hangingChars="100" w:hanging="220"/>
        <w:textAlignment w:val="auto"/>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w:t>
      </w:r>
      <w:r w:rsidR="0011142E" w:rsidRPr="00CA5AC2">
        <w:rPr>
          <w:rFonts w:hAnsi="HG丸ｺﾞｼｯｸM-PRO" w:cstheme="minorBidi" w:hint="eastAsia"/>
          <w:color w:val="000000" w:themeColor="text1"/>
          <w:kern w:val="2"/>
          <w:sz w:val="22"/>
          <w:szCs w:val="22"/>
        </w:rPr>
        <w:t>市町村、学校、医療保険者、関係団体、</w:t>
      </w:r>
      <w:r w:rsidRPr="00CA5AC2">
        <w:rPr>
          <w:rFonts w:hAnsi="HG丸ｺﾞｼｯｸM-PRO" w:cstheme="minorBidi" w:hint="eastAsia"/>
          <w:color w:val="000000" w:themeColor="text1"/>
          <w:kern w:val="2"/>
          <w:sz w:val="22"/>
          <w:szCs w:val="22"/>
        </w:rPr>
        <w:t>民間企業等と連携</w:t>
      </w:r>
      <w:r w:rsidR="0011142E" w:rsidRPr="00CA5AC2">
        <w:rPr>
          <w:rFonts w:hAnsi="HG丸ｺﾞｼｯｸM-PRO" w:cstheme="minorBidi" w:hint="eastAsia"/>
          <w:color w:val="000000" w:themeColor="text1"/>
          <w:kern w:val="2"/>
          <w:sz w:val="22"/>
          <w:szCs w:val="22"/>
        </w:rPr>
        <w:t>し、</w:t>
      </w:r>
      <w:r w:rsidRPr="00CA5AC2">
        <w:rPr>
          <w:rFonts w:hAnsi="HG丸ｺﾞｼｯｸM-PRO" w:cstheme="minorBidi" w:hint="eastAsia"/>
          <w:color w:val="000000" w:themeColor="text1"/>
          <w:kern w:val="2"/>
          <w:sz w:val="22"/>
          <w:szCs w:val="22"/>
        </w:rPr>
        <w:t>栄養バランスの良い食生活</w:t>
      </w:r>
      <w:r w:rsidR="0011142E" w:rsidRPr="00CA5AC2">
        <w:rPr>
          <w:rFonts w:hAnsi="HG丸ｺﾞｼｯｸM-PRO" w:cstheme="minorBidi" w:hint="eastAsia"/>
          <w:color w:val="000000" w:themeColor="text1"/>
          <w:kern w:val="2"/>
          <w:sz w:val="22"/>
          <w:szCs w:val="22"/>
        </w:rPr>
        <w:t>、適正体重、</w:t>
      </w:r>
      <w:r w:rsidRPr="00CA5AC2">
        <w:rPr>
          <w:rFonts w:hAnsi="HG丸ｺﾞｼｯｸM-PRO" w:cstheme="minorBidi" w:hint="eastAsia"/>
          <w:color w:val="000000" w:themeColor="text1"/>
          <w:kern w:val="2"/>
          <w:sz w:val="22"/>
          <w:szCs w:val="22"/>
        </w:rPr>
        <w:t>身体活動量、適量飲酒</w:t>
      </w:r>
      <w:r w:rsidR="0011142E" w:rsidRPr="00CA5AC2">
        <w:rPr>
          <w:rFonts w:hAnsi="HG丸ｺﾞｼｯｸM-PRO" w:cstheme="minorBidi" w:hint="eastAsia"/>
          <w:color w:val="000000" w:themeColor="text1"/>
          <w:kern w:val="2"/>
          <w:sz w:val="22"/>
          <w:szCs w:val="22"/>
        </w:rPr>
        <w:t>など、がんの予防につながる生活習慣について普及啓発を行います</w:t>
      </w:r>
      <w:r w:rsidRPr="00CA5AC2">
        <w:rPr>
          <w:rFonts w:hAnsi="HG丸ｺﾞｼｯｸM-PRO" w:cstheme="minorBidi" w:hint="eastAsia"/>
          <w:color w:val="000000" w:themeColor="text1"/>
          <w:kern w:val="2"/>
          <w:sz w:val="22"/>
          <w:szCs w:val="22"/>
        </w:rPr>
        <w:t>。</w:t>
      </w:r>
    </w:p>
    <w:p w14:paraId="3CCBC977" w14:textId="45A6A149" w:rsidR="005770BD" w:rsidRPr="00CA5AC2" w:rsidRDefault="00A04C56" w:rsidP="009F7F9D">
      <w:pPr>
        <w:pStyle w:val="4"/>
        <w:numPr>
          <w:ilvl w:val="0"/>
          <w:numId w:val="0"/>
        </w:numPr>
        <w:ind w:firstLineChars="117" w:firstLine="282"/>
        <w:rPr>
          <w:color w:val="000000" w:themeColor="text1"/>
        </w:rPr>
      </w:pPr>
      <w:bookmarkStart w:id="219" w:name="_Toc155890025"/>
      <w:r w:rsidRPr="00CA5AC2">
        <w:rPr>
          <w:rFonts w:hint="eastAsia"/>
          <w:color w:val="000000" w:themeColor="text1"/>
        </w:rPr>
        <w:lastRenderedPageBreak/>
        <w:t>③</w:t>
      </w:r>
      <w:r w:rsidR="005770BD" w:rsidRPr="00CA5AC2">
        <w:rPr>
          <w:color w:val="000000" w:themeColor="text1"/>
        </w:rPr>
        <w:t>感染症対策</w:t>
      </w:r>
      <w:bookmarkEnd w:id="219"/>
    </w:p>
    <w:p w14:paraId="11C70B94" w14:textId="77777777" w:rsidR="00097299" w:rsidRPr="00CA5AC2" w:rsidRDefault="00B73650" w:rsidP="00FB40A0">
      <w:pPr>
        <w:pStyle w:val="Web"/>
        <w:spacing w:before="0" w:beforeAutospacing="0" w:after="0" w:afterAutospacing="0"/>
        <w:ind w:firstLineChars="300" w:firstLine="660"/>
        <w:rPr>
          <w:rFonts w:ascii="HG丸ｺﾞｼｯｸM-PRO" w:eastAsia="HG丸ｺﾞｼｯｸM-PRO" w:hAnsi="HG丸ｺﾞｼｯｸM-PRO" w:cstheme="minorBidi"/>
          <w:color w:val="000000" w:themeColor="text1"/>
          <w:kern w:val="24"/>
          <w:sz w:val="22"/>
          <w:szCs w:val="22"/>
        </w:rPr>
      </w:pPr>
      <w:r w:rsidRPr="00CA5AC2">
        <w:rPr>
          <w:rFonts w:ascii="HG丸ｺﾞｼｯｸM-PRO" w:eastAsia="HG丸ｺﾞｼｯｸM-PRO" w:hAnsi="HG丸ｺﾞｼｯｸM-PRO" w:hint="eastAsia"/>
          <w:color w:val="000000" w:themeColor="text1"/>
          <w:sz w:val="22"/>
          <w:szCs w:val="22"/>
        </w:rPr>
        <w:t>○</w:t>
      </w:r>
      <w:r w:rsidR="00FB40A0" w:rsidRPr="00CA5AC2">
        <w:rPr>
          <w:rFonts w:ascii="HG丸ｺﾞｼｯｸM-PRO" w:eastAsia="HG丸ｺﾞｼｯｸM-PRO" w:hAnsi="HG丸ｺﾞｼｯｸM-PRO" w:cstheme="minorBidi" w:hint="eastAsia"/>
          <w:color w:val="000000" w:themeColor="text1"/>
          <w:kern w:val="24"/>
          <w:sz w:val="22"/>
          <w:szCs w:val="22"/>
        </w:rPr>
        <w:t>ＨＰＶワクチンについては、</w:t>
      </w:r>
      <w:r w:rsidR="00097299" w:rsidRPr="00CA5AC2">
        <w:rPr>
          <w:rFonts w:ascii="HG丸ｺﾞｼｯｸM-PRO" w:eastAsia="HG丸ｺﾞｼｯｸM-PRO" w:hAnsi="HG丸ｺﾞｼｯｸM-PRO" w:cstheme="minorBidi" w:hint="eastAsia"/>
          <w:color w:val="000000" w:themeColor="text1"/>
          <w:kern w:val="24"/>
          <w:sz w:val="22"/>
          <w:szCs w:val="22"/>
        </w:rPr>
        <w:t>キャッチアップ接種対象者を含め、</w:t>
      </w:r>
      <w:r w:rsidR="00FB40A0" w:rsidRPr="00CA5AC2">
        <w:rPr>
          <w:rFonts w:ascii="HG丸ｺﾞｼｯｸM-PRO" w:eastAsia="HG丸ｺﾞｼｯｸM-PRO" w:hAnsi="HG丸ｺﾞｼｯｸM-PRO" w:cstheme="minorBidi" w:hint="eastAsia"/>
          <w:color w:val="000000" w:themeColor="text1"/>
          <w:kern w:val="24"/>
          <w:sz w:val="22"/>
          <w:szCs w:val="22"/>
        </w:rPr>
        <w:t>対象者やその保護</w:t>
      </w:r>
    </w:p>
    <w:p w14:paraId="34EA1ACA" w14:textId="77777777" w:rsidR="00097299" w:rsidRPr="00CA5AC2" w:rsidRDefault="00FB40A0" w:rsidP="00097299">
      <w:pPr>
        <w:pStyle w:val="Web"/>
        <w:spacing w:before="0" w:beforeAutospacing="0" w:after="0" w:afterAutospacing="0"/>
        <w:ind w:firstLineChars="400" w:firstLine="880"/>
        <w:rPr>
          <w:rFonts w:ascii="HG丸ｺﾞｼｯｸM-PRO" w:eastAsia="HG丸ｺﾞｼｯｸM-PRO" w:hAnsi="HG丸ｺﾞｼｯｸM-PRO" w:cstheme="minorBidi"/>
          <w:color w:val="000000" w:themeColor="text1"/>
          <w:kern w:val="24"/>
          <w:sz w:val="22"/>
          <w:szCs w:val="22"/>
        </w:rPr>
      </w:pPr>
      <w:r w:rsidRPr="00CA5AC2">
        <w:rPr>
          <w:rFonts w:ascii="HG丸ｺﾞｼｯｸM-PRO" w:eastAsia="HG丸ｺﾞｼｯｸM-PRO" w:hAnsi="HG丸ｺﾞｼｯｸM-PRO" w:cstheme="minorBidi" w:hint="eastAsia"/>
          <w:color w:val="000000" w:themeColor="text1"/>
          <w:kern w:val="24"/>
          <w:sz w:val="22"/>
          <w:szCs w:val="22"/>
        </w:rPr>
        <w:t>者に正しい情報を伝えるため、作成した啓発資材を活用し、引き続き啓発活動を実</w:t>
      </w:r>
    </w:p>
    <w:p w14:paraId="14EFA00C" w14:textId="4EC34991" w:rsidR="00FB40A0" w:rsidRPr="00CA5AC2" w:rsidRDefault="00FB40A0" w:rsidP="00097299">
      <w:pPr>
        <w:pStyle w:val="Web"/>
        <w:spacing w:before="0" w:beforeAutospacing="0" w:after="0" w:afterAutospacing="0"/>
        <w:ind w:firstLineChars="400" w:firstLine="880"/>
        <w:rPr>
          <w:rFonts w:ascii="HG丸ｺﾞｼｯｸM-PRO" w:eastAsia="HG丸ｺﾞｼｯｸM-PRO" w:hAnsi="HG丸ｺﾞｼｯｸM-PRO" w:cstheme="minorBidi"/>
          <w:color w:val="000000" w:themeColor="text1"/>
          <w:kern w:val="24"/>
          <w:sz w:val="22"/>
          <w:szCs w:val="22"/>
        </w:rPr>
      </w:pPr>
      <w:r w:rsidRPr="00CA5AC2">
        <w:rPr>
          <w:rFonts w:ascii="HG丸ｺﾞｼｯｸM-PRO" w:eastAsia="HG丸ｺﾞｼｯｸM-PRO" w:hAnsi="HG丸ｺﾞｼｯｸM-PRO" w:cstheme="minorBidi" w:hint="eastAsia"/>
          <w:color w:val="000000" w:themeColor="text1"/>
          <w:kern w:val="24"/>
          <w:sz w:val="22"/>
          <w:szCs w:val="22"/>
        </w:rPr>
        <w:t>施します。</w:t>
      </w:r>
    </w:p>
    <w:p w14:paraId="739EA09C" w14:textId="77777777" w:rsidR="000C3171" w:rsidRPr="00CA5AC2" w:rsidRDefault="000C3171" w:rsidP="000C3171">
      <w:pPr>
        <w:widowControl/>
        <w:adjustRightInd/>
        <w:ind w:leftChars="250" w:left="820" w:hangingChars="100" w:hanging="220"/>
        <w:jc w:val="left"/>
        <w:textAlignment w:val="auto"/>
        <w:rPr>
          <w:rFonts w:hAnsi="HG丸ｺﾞｼｯｸM-PRO"/>
          <w:color w:val="auto"/>
          <w:sz w:val="22"/>
          <w:szCs w:val="22"/>
        </w:rPr>
      </w:pPr>
    </w:p>
    <w:p w14:paraId="53F3DA29" w14:textId="1396B8DF" w:rsidR="00981B0C" w:rsidRPr="00CA5AC2" w:rsidRDefault="00B73650" w:rsidP="00E52A2C">
      <w:pPr>
        <w:widowControl/>
        <w:adjustRightInd/>
        <w:ind w:leftChars="250" w:left="820" w:hangingChars="100" w:hanging="220"/>
        <w:jc w:val="left"/>
        <w:textAlignment w:val="auto"/>
        <w:rPr>
          <w:rFonts w:hAnsi="HG丸ｺﾞｼｯｸM-PRO"/>
          <w:color w:val="auto"/>
          <w:sz w:val="22"/>
          <w:szCs w:val="22"/>
        </w:rPr>
      </w:pPr>
      <w:r w:rsidRPr="00CA5AC2">
        <w:rPr>
          <w:rFonts w:hAnsi="HG丸ｺﾞｼｯｸM-PRO" w:hint="eastAsia"/>
          <w:color w:val="auto"/>
          <w:sz w:val="22"/>
          <w:szCs w:val="22"/>
        </w:rPr>
        <w:t>○ヘリコバクター・ピロリ菌については、除菌による胃がん</w:t>
      </w:r>
      <w:r w:rsidRPr="00CA5AC2">
        <w:rPr>
          <w:rFonts w:hAnsi="HG丸ｺﾞｼｯｸM-PRO" w:hint="eastAsia"/>
          <w:color w:val="000000" w:themeColor="text1"/>
          <w:sz w:val="22"/>
          <w:szCs w:val="22"/>
        </w:rPr>
        <w:t>発症予防に係る</w:t>
      </w:r>
      <w:r w:rsidRPr="00CA5AC2">
        <w:rPr>
          <w:rFonts w:hAnsi="HG丸ｺﾞｼｯｸM-PRO" w:hint="eastAsia"/>
          <w:color w:val="auto"/>
          <w:sz w:val="22"/>
          <w:szCs w:val="22"/>
        </w:rPr>
        <w:t>国の検討結果を踏まえ必要な対応を行います。</w:t>
      </w:r>
    </w:p>
    <w:p w14:paraId="2D2B5C59" w14:textId="371EDB84" w:rsidR="00E52A2C" w:rsidRPr="00CA5AC2" w:rsidRDefault="008B4E2C" w:rsidP="00E52A2C">
      <w:pPr>
        <w:pStyle w:val="3"/>
        <w:ind w:firstLineChars="54" w:firstLine="152"/>
        <w:rPr>
          <w:rFonts w:asciiTheme="majorEastAsia" w:eastAsiaTheme="majorEastAsia" w:hAnsiTheme="majorEastAsia"/>
          <w:b/>
          <w:color w:val="0070C0"/>
          <w:sz w:val="28"/>
        </w:rPr>
      </w:pPr>
      <w:bookmarkStart w:id="220" w:name="_Toc488834915"/>
      <w:bookmarkStart w:id="221" w:name="_Toc488877912"/>
      <w:bookmarkStart w:id="222" w:name="_Toc488952571"/>
      <w:bookmarkStart w:id="223" w:name="_Toc155890026"/>
      <w:bookmarkStart w:id="224" w:name="_Toc486531976"/>
      <w:bookmarkStart w:id="225" w:name="_Toc487755817"/>
      <w:bookmarkStart w:id="226" w:name="_Toc487757252"/>
      <w:bookmarkStart w:id="227" w:name="_Toc487757364"/>
      <w:bookmarkStart w:id="228" w:name="_Toc487757563"/>
      <w:r w:rsidRPr="00CA5AC2">
        <w:rPr>
          <w:rFonts w:asciiTheme="majorEastAsia" w:eastAsiaTheme="majorEastAsia" w:hAnsiTheme="majorEastAsia"/>
          <w:b/>
          <w:color w:val="0070C0"/>
          <w:sz w:val="28"/>
        </w:rPr>
        <w:t>(2</w:t>
      </w:r>
      <w:r w:rsidR="00E52A2C" w:rsidRPr="00CA5AC2">
        <w:rPr>
          <w:rFonts w:asciiTheme="majorEastAsia" w:eastAsiaTheme="majorEastAsia" w:hAnsiTheme="majorEastAsia"/>
          <w:b/>
          <w:color w:val="0070C0"/>
          <w:sz w:val="28"/>
        </w:rPr>
        <w:t xml:space="preserve">) </w:t>
      </w:r>
      <w:r w:rsidR="00E52A2C" w:rsidRPr="00CA5AC2">
        <w:rPr>
          <w:rFonts w:asciiTheme="majorEastAsia" w:eastAsiaTheme="majorEastAsia" w:hAnsiTheme="majorEastAsia" w:hint="eastAsia"/>
          <w:b/>
          <w:color w:val="0070C0"/>
          <w:sz w:val="28"/>
        </w:rPr>
        <w:t>肝炎肝がん対策の推進</w:t>
      </w:r>
      <w:bookmarkEnd w:id="220"/>
      <w:bookmarkEnd w:id="221"/>
      <w:bookmarkEnd w:id="222"/>
      <w:bookmarkEnd w:id="223"/>
    </w:p>
    <w:p w14:paraId="73829D4B" w14:textId="77777777" w:rsidR="00E52A2C" w:rsidRPr="00CA5AC2" w:rsidRDefault="00E52A2C" w:rsidP="00E52A2C">
      <w:r w:rsidRPr="00CA5AC2">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766272" behindDoc="0" locked="0" layoutInCell="1" allowOverlap="1" wp14:anchorId="6D688755" wp14:editId="0212DCC5">
                <wp:simplePos x="0" y="0"/>
                <wp:positionH relativeFrom="margin">
                  <wp:align>center</wp:align>
                </wp:positionH>
                <wp:positionV relativeFrom="paragraph">
                  <wp:posOffset>1712</wp:posOffset>
                </wp:positionV>
                <wp:extent cx="4730750" cy="413385"/>
                <wp:effectExtent l="0" t="0" r="0" b="5715"/>
                <wp:wrapNone/>
                <wp:docPr id="3085" name="正方形/長方形 3085" descr="第４期大阪府がん対策推進計画における個別目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106FD42C" w14:textId="542BA1FA" w:rsidR="00C27765" w:rsidRPr="007F0146" w:rsidRDefault="00C27765" w:rsidP="00E52A2C">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≪第４期大阪府がん対策推進計画における個別目標≫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6D688755" id="正方形/長方形 3085" o:spid="_x0000_s1202" alt="第４期大阪府がん対策推進計画における個別目標" style="position:absolute;left:0;text-align:left;margin-left:0;margin-top:.15pt;width:372.5pt;height:32.55pt;z-index:251766272;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" fillcolor="window" stroked="f" strokeweight="2pt">
                <v:textbox>
                  <w:txbxContent>
                    <w:p w14:paraId="106FD42C" w14:textId="542BA1FA" w:rsidR="00C27765" w:rsidRPr="007F0146" w:rsidRDefault="00C27765" w:rsidP="00E52A2C">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≪第４期大阪府がん対策推進計画における個別目標≫</w:t>
                      </w:r>
                    </w:p>
                  </w:txbxContent>
                </v:textbox>
                <w10:wrap anchorx="margin"/>
              </v:rect>
            </w:pict>
          </mc:Fallback>
        </mc:AlternateContent>
      </w:r>
    </w:p>
    <w:p w14:paraId="74D933B7" w14:textId="77777777" w:rsidR="00E52A2C" w:rsidRPr="00CA5AC2" w:rsidRDefault="00E52A2C" w:rsidP="00E52A2C"/>
    <w:tbl>
      <w:tblPr>
        <w:tblW w:w="8788" w:type="dxa"/>
        <w:tblInd w:w="383" w:type="dxa"/>
        <w:tblCellMar>
          <w:left w:w="99" w:type="dxa"/>
          <w:right w:w="99" w:type="dxa"/>
        </w:tblCellMar>
        <w:tblLook w:val="04A0" w:firstRow="1" w:lastRow="0" w:firstColumn="1" w:lastColumn="0" w:noHBand="0" w:noVBand="1"/>
        <w:tblCaption w:val="第３期大阪府がん対策推進計画における個別目標"/>
        <w:tblDescription w:val="肝炎ウイルス検査累積受診者数　約109万人&#10;肝炎ウイルス検査精密検査受診率　80％"/>
      </w:tblPr>
      <w:tblGrid>
        <w:gridCol w:w="425"/>
        <w:gridCol w:w="3713"/>
        <w:gridCol w:w="2544"/>
        <w:gridCol w:w="2106"/>
      </w:tblGrid>
      <w:tr w:rsidR="00E52A2C" w:rsidRPr="00CA5AC2" w14:paraId="0578726F" w14:textId="77777777" w:rsidTr="009071D0">
        <w:trPr>
          <w:trHeight w:val="454"/>
        </w:trPr>
        <w:tc>
          <w:tcPr>
            <w:tcW w:w="42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BA1DBDB" w14:textId="77777777" w:rsidR="00E52A2C" w:rsidRPr="00CA5AC2" w:rsidRDefault="00E52A2C" w:rsidP="00CF04FD">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p>
        </w:tc>
        <w:tc>
          <w:tcPr>
            <w:tcW w:w="3713"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1B7C3B73" w14:textId="77777777" w:rsidR="00E52A2C" w:rsidRPr="00CA5AC2" w:rsidRDefault="00E52A2C" w:rsidP="00CF04FD">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個別目標</w:t>
            </w:r>
          </w:p>
        </w:tc>
        <w:tc>
          <w:tcPr>
            <w:tcW w:w="2544"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08016AEB" w14:textId="77777777" w:rsidR="00E52A2C" w:rsidRPr="00CA5AC2" w:rsidRDefault="00E52A2C" w:rsidP="00CF04FD">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現在の状況</w:t>
            </w:r>
          </w:p>
        </w:tc>
        <w:tc>
          <w:tcPr>
            <w:tcW w:w="2106"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396F7F6E" w14:textId="0A28D37F" w:rsidR="00E52A2C" w:rsidRPr="00CA5AC2" w:rsidRDefault="009071D0" w:rsidP="00CF04FD">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b/>
                <w:color w:val="000000" w:themeColor="text1"/>
                <w:sz w:val="20"/>
                <w:szCs w:val="20"/>
              </w:rPr>
              <w:t>20</w:t>
            </w:r>
            <w:r w:rsidRPr="00CA5AC2">
              <w:rPr>
                <w:rFonts w:ascii="ＭＳ ゴシック" w:eastAsia="ＭＳ ゴシック" w:hAnsi="ＭＳ ゴシック" w:cs="ＭＳ Ｐゴシック" w:hint="eastAsia"/>
                <w:b/>
                <w:color w:val="000000" w:themeColor="text1"/>
                <w:sz w:val="20"/>
                <w:szCs w:val="20"/>
              </w:rPr>
              <w:t>29</w:t>
            </w:r>
            <w:r w:rsidR="00E52A2C" w:rsidRPr="00CA5AC2">
              <w:rPr>
                <w:rFonts w:ascii="ＭＳ ゴシック" w:eastAsia="ＭＳ ゴシック" w:hAnsi="ＭＳ ゴシック" w:cs="ＭＳ Ｐゴシック"/>
                <w:b/>
                <w:color w:val="000000" w:themeColor="text1"/>
                <w:sz w:val="20"/>
                <w:szCs w:val="20"/>
              </w:rPr>
              <w:t>年度</w:t>
            </w:r>
            <w:r w:rsidR="00E52A2C" w:rsidRPr="00CA5AC2">
              <w:rPr>
                <w:rFonts w:ascii="ＭＳ ゴシック" w:eastAsia="ＭＳ ゴシック" w:hAnsi="ＭＳ ゴシック" w:cs="ＭＳ Ｐゴシック" w:hint="eastAsia"/>
                <w:b/>
                <w:color w:val="000000" w:themeColor="text1"/>
                <w:sz w:val="20"/>
                <w:szCs w:val="20"/>
              </w:rPr>
              <w:t>の目標</w:t>
            </w:r>
          </w:p>
        </w:tc>
      </w:tr>
      <w:tr w:rsidR="00E52A2C" w:rsidRPr="00CA5AC2" w14:paraId="4964EEC2" w14:textId="77777777" w:rsidTr="009071D0">
        <w:trPr>
          <w:trHeight w:val="454"/>
        </w:trPr>
        <w:tc>
          <w:tcPr>
            <w:tcW w:w="425" w:type="dxa"/>
            <w:tcBorders>
              <w:top w:val="single" w:sz="12" w:space="0" w:color="auto"/>
              <w:left w:val="single" w:sz="12" w:space="0" w:color="auto"/>
              <w:bottom w:val="dotted" w:sz="4" w:space="0" w:color="auto"/>
              <w:right w:val="single" w:sz="8" w:space="0" w:color="auto"/>
            </w:tcBorders>
            <w:shd w:val="clear" w:color="auto" w:fill="BFBFBF" w:themeFill="background1" w:themeFillShade="BF"/>
            <w:vAlign w:val="center"/>
          </w:tcPr>
          <w:p w14:paraId="78CACD22" w14:textId="77777777" w:rsidR="00E52A2C" w:rsidRPr="00CA5AC2" w:rsidRDefault="00E52A2C" w:rsidP="00CF04FD">
            <w:pPr>
              <w:widowControl/>
              <w:adjustRightInd/>
              <w:spacing w:line="320" w:lineRule="atLeast"/>
              <w:jc w:val="center"/>
              <w:textAlignment w:val="auto"/>
              <w:rPr>
                <w:rFonts w:ascii="ＭＳ ゴシック" w:eastAsia="ＭＳ ゴシック" w:hAnsi="ＭＳ ゴシック" w:cs="ＭＳ Ｐゴシック"/>
                <w:b/>
                <w:sz w:val="20"/>
                <w:szCs w:val="20"/>
              </w:rPr>
            </w:pPr>
            <w:r w:rsidRPr="00CA5AC2">
              <w:rPr>
                <w:rFonts w:ascii="ＭＳ ゴシック" w:eastAsia="ＭＳ ゴシック" w:hAnsi="ＭＳ ゴシック" w:cs="ＭＳ Ｐゴシック" w:hint="eastAsia"/>
                <w:b/>
                <w:sz w:val="20"/>
                <w:szCs w:val="20"/>
              </w:rPr>
              <w:t>１</w:t>
            </w:r>
          </w:p>
        </w:tc>
        <w:tc>
          <w:tcPr>
            <w:tcW w:w="3713" w:type="dxa"/>
            <w:tcBorders>
              <w:top w:val="single" w:sz="12" w:space="0" w:color="auto"/>
              <w:left w:val="nil"/>
              <w:bottom w:val="dotted" w:sz="4" w:space="0" w:color="auto"/>
              <w:right w:val="single" w:sz="4" w:space="0" w:color="auto"/>
            </w:tcBorders>
            <w:shd w:val="clear" w:color="auto" w:fill="auto"/>
            <w:vAlign w:val="center"/>
          </w:tcPr>
          <w:p w14:paraId="172C9621" w14:textId="19492A1B" w:rsidR="00E52A2C" w:rsidRPr="00CA5AC2" w:rsidRDefault="007735E3" w:rsidP="00CF04FD">
            <w:pPr>
              <w:widowControl/>
              <w:adjustRightInd/>
              <w:spacing w:line="320" w:lineRule="atLeast"/>
              <w:jc w:val="left"/>
              <w:textAlignment w:val="auto"/>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肝炎ウイルス検査累積受検</w:t>
            </w:r>
            <w:r w:rsidR="00E52A2C" w:rsidRPr="00CA5AC2">
              <w:rPr>
                <w:rFonts w:hAnsi="HG丸ｺﾞｼｯｸM-PRO" w:cstheme="minorBidi" w:hint="eastAsia"/>
                <w:color w:val="000000" w:themeColor="text1"/>
                <w:kern w:val="2"/>
                <w:sz w:val="21"/>
                <w:szCs w:val="21"/>
              </w:rPr>
              <w:t>者数</w:t>
            </w:r>
          </w:p>
          <w:p w14:paraId="24881E5F" w14:textId="77777777" w:rsidR="00E52A2C" w:rsidRPr="00CA5AC2" w:rsidRDefault="00E52A2C" w:rsidP="00CF04FD">
            <w:pPr>
              <w:widowControl/>
              <w:adjustRightInd/>
              <w:spacing w:line="320" w:lineRule="atLeast"/>
              <w:jc w:val="left"/>
              <w:textAlignment w:val="auto"/>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【大阪府調べ】</w:t>
            </w:r>
          </w:p>
        </w:tc>
        <w:tc>
          <w:tcPr>
            <w:tcW w:w="2544" w:type="dxa"/>
            <w:tcBorders>
              <w:top w:val="single" w:sz="12" w:space="0" w:color="auto"/>
              <w:left w:val="single" w:sz="4" w:space="0" w:color="auto"/>
              <w:bottom w:val="dotted" w:sz="4" w:space="0" w:color="auto"/>
              <w:right w:val="single" w:sz="4" w:space="0" w:color="auto"/>
            </w:tcBorders>
            <w:shd w:val="clear" w:color="auto" w:fill="auto"/>
            <w:vAlign w:val="center"/>
          </w:tcPr>
          <w:p w14:paraId="1501E6B3" w14:textId="681224E9" w:rsidR="00E52A2C" w:rsidRPr="00CA5AC2" w:rsidRDefault="00E52A2C" w:rsidP="00CF04FD">
            <w:pPr>
              <w:widowControl/>
              <w:adjustRightInd/>
              <w:spacing w:line="320" w:lineRule="atLeast"/>
              <w:jc w:val="center"/>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約</w:t>
            </w:r>
            <w:r w:rsidR="007735E3" w:rsidRPr="00CA5AC2">
              <w:rPr>
                <w:rFonts w:hAnsi="HG丸ｺﾞｼｯｸM-PRO" w:hint="eastAsia"/>
                <w:color w:val="000000" w:themeColor="text1"/>
                <w:sz w:val="21"/>
                <w:szCs w:val="21"/>
              </w:rPr>
              <w:t>８８</w:t>
            </w:r>
            <w:r w:rsidRPr="00CA5AC2">
              <w:rPr>
                <w:rFonts w:hAnsi="HG丸ｺﾞｼｯｸM-PRO" w:hint="eastAsia"/>
                <w:color w:val="000000" w:themeColor="text1"/>
                <w:sz w:val="21"/>
                <w:szCs w:val="21"/>
              </w:rPr>
              <w:t>万人</w:t>
            </w:r>
          </w:p>
          <w:p w14:paraId="04FC1FBF" w14:textId="0EA581A4" w:rsidR="00E52A2C" w:rsidRPr="00CA5AC2" w:rsidRDefault="00E52A2C" w:rsidP="007735E3">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hint="eastAsia"/>
                <w:color w:val="000000" w:themeColor="text1"/>
                <w:sz w:val="18"/>
                <w:szCs w:val="21"/>
              </w:rPr>
              <w:t>【</w:t>
            </w:r>
            <w:r w:rsidR="009071D0" w:rsidRPr="00CA5AC2">
              <w:rPr>
                <w:rFonts w:hAnsi="HG丸ｺﾞｼｯｸM-PRO" w:hint="eastAsia"/>
                <w:color w:val="000000" w:themeColor="text1"/>
                <w:sz w:val="18"/>
                <w:szCs w:val="21"/>
              </w:rPr>
              <w:t>令和</w:t>
            </w:r>
            <w:r w:rsidR="007735E3" w:rsidRPr="00CA5AC2">
              <w:rPr>
                <w:rFonts w:hAnsi="HG丸ｺﾞｼｯｸM-PRO" w:hint="eastAsia"/>
                <w:color w:val="000000" w:themeColor="text1"/>
                <w:sz w:val="18"/>
                <w:szCs w:val="21"/>
              </w:rPr>
              <w:t>３</w:t>
            </w:r>
            <w:r w:rsidRPr="00CA5AC2">
              <w:rPr>
                <w:rFonts w:hAnsi="HG丸ｺﾞｼｯｸM-PRO" w:hint="eastAsia"/>
                <w:color w:val="000000" w:themeColor="text1"/>
                <w:sz w:val="18"/>
                <w:szCs w:val="21"/>
              </w:rPr>
              <w:t>（</w:t>
            </w:r>
            <w:r w:rsidR="009071D0" w:rsidRPr="00CA5AC2">
              <w:rPr>
                <w:rFonts w:hAnsi="HG丸ｺﾞｼｯｸM-PRO" w:hint="eastAsia"/>
                <w:color w:val="000000" w:themeColor="text1"/>
                <w:sz w:val="18"/>
                <w:szCs w:val="21"/>
              </w:rPr>
              <w:t>２０</w:t>
            </w:r>
            <w:r w:rsidR="007735E3" w:rsidRPr="00CA5AC2">
              <w:rPr>
                <w:rFonts w:hAnsi="HG丸ｺﾞｼｯｸM-PRO" w:hint="eastAsia"/>
                <w:color w:val="000000" w:themeColor="text1"/>
                <w:sz w:val="18"/>
                <w:szCs w:val="21"/>
              </w:rPr>
              <w:t>２１</w:t>
            </w:r>
            <w:r w:rsidRPr="00CA5AC2">
              <w:rPr>
                <w:rFonts w:hAnsi="HG丸ｺﾞｼｯｸM-PRO" w:hint="eastAsia"/>
                <w:color w:val="000000" w:themeColor="text1"/>
                <w:sz w:val="18"/>
                <w:szCs w:val="21"/>
              </w:rPr>
              <w:t>）年度】</w:t>
            </w:r>
          </w:p>
        </w:tc>
        <w:tc>
          <w:tcPr>
            <w:tcW w:w="2106" w:type="dxa"/>
            <w:tcBorders>
              <w:top w:val="single" w:sz="12" w:space="0" w:color="auto"/>
              <w:left w:val="single" w:sz="4" w:space="0" w:color="auto"/>
              <w:bottom w:val="dotted" w:sz="4" w:space="0" w:color="auto"/>
              <w:right w:val="single" w:sz="12" w:space="0" w:color="auto"/>
            </w:tcBorders>
            <w:shd w:val="clear" w:color="auto" w:fill="auto"/>
            <w:vAlign w:val="center"/>
          </w:tcPr>
          <w:p w14:paraId="575A9723" w14:textId="63E63C2A" w:rsidR="00E52A2C" w:rsidRPr="00CA5AC2" w:rsidRDefault="00E52A2C" w:rsidP="007735E3">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hint="eastAsia"/>
                <w:color w:val="000000" w:themeColor="text1"/>
                <w:sz w:val="21"/>
                <w:szCs w:val="21"/>
              </w:rPr>
              <w:t>約</w:t>
            </w:r>
            <w:r w:rsidR="007735E3" w:rsidRPr="00CA5AC2">
              <w:rPr>
                <w:rFonts w:hAnsi="HG丸ｺﾞｼｯｸM-PRO" w:hint="eastAsia"/>
                <w:color w:val="000000" w:themeColor="text1"/>
                <w:sz w:val="21"/>
                <w:szCs w:val="21"/>
              </w:rPr>
              <w:t>１４０</w:t>
            </w:r>
            <w:r w:rsidRPr="00CA5AC2">
              <w:rPr>
                <w:rFonts w:hAnsi="HG丸ｺﾞｼｯｸM-PRO" w:hint="eastAsia"/>
                <w:color w:val="000000" w:themeColor="text1"/>
                <w:sz w:val="21"/>
                <w:szCs w:val="21"/>
              </w:rPr>
              <w:t>万人</w:t>
            </w:r>
          </w:p>
        </w:tc>
      </w:tr>
      <w:tr w:rsidR="00E52A2C" w:rsidRPr="00CA5AC2" w14:paraId="4775BF0D" w14:textId="77777777" w:rsidTr="009071D0">
        <w:trPr>
          <w:trHeight w:val="454"/>
        </w:trPr>
        <w:tc>
          <w:tcPr>
            <w:tcW w:w="425" w:type="dxa"/>
            <w:tcBorders>
              <w:top w:val="dotted" w:sz="4" w:space="0" w:color="auto"/>
              <w:left w:val="single" w:sz="12" w:space="0" w:color="auto"/>
              <w:bottom w:val="single" w:sz="12" w:space="0" w:color="auto"/>
              <w:right w:val="single" w:sz="8" w:space="0" w:color="auto"/>
            </w:tcBorders>
            <w:shd w:val="clear" w:color="auto" w:fill="BFBFBF" w:themeFill="background1" w:themeFillShade="BF"/>
            <w:vAlign w:val="center"/>
          </w:tcPr>
          <w:p w14:paraId="40286889" w14:textId="77777777" w:rsidR="00E52A2C" w:rsidRPr="00CA5AC2" w:rsidRDefault="00E52A2C" w:rsidP="00CF04FD">
            <w:pPr>
              <w:widowControl/>
              <w:adjustRightInd/>
              <w:spacing w:line="320" w:lineRule="atLeast"/>
              <w:jc w:val="center"/>
              <w:textAlignment w:val="auto"/>
              <w:rPr>
                <w:rFonts w:ascii="ＭＳ ゴシック" w:eastAsia="ＭＳ ゴシック" w:hAnsi="ＭＳ ゴシック" w:cs="ＭＳ Ｐゴシック"/>
                <w:b/>
                <w:sz w:val="20"/>
                <w:szCs w:val="20"/>
              </w:rPr>
            </w:pPr>
            <w:r w:rsidRPr="00CA5AC2">
              <w:rPr>
                <w:rFonts w:ascii="ＭＳ ゴシック" w:eastAsia="ＭＳ ゴシック" w:hAnsi="ＭＳ ゴシック" w:cs="ＭＳ Ｐゴシック" w:hint="eastAsia"/>
                <w:b/>
                <w:sz w:val="20"/>
                <w:szCs w:val="20"/>
              </w:rPr>
              <w:t>２</w:t>
            </w:r>
          </w:p>
        </w:tc>
        <w:tc>
          <w:tcPr>
            <w:tcW w:w="3713" w:type="dxa"/>
            <w:tcBorders>
              <w:top w:val="dotted" w:sz="4" w:space="0" w:color="auto"/>
              <w:left w:val="nil"/>
              <w:bottom w:val="single" w:sz="12" w:space="0" w:color="auto"/>
              <w:right w:val="single" w:sz="4" w:space="0" w:color="auto"/>
            </w:tcBorders>
            <w:shd w:val="clear" w:color="auto" w:fill="auto"/>
            <w:vAlign w:val="center"/>
          </w:tcPr>
          <w:p w14:paraId="693F245D" w14:textId="77777777" w:rsidR="00E52A2C" w:rsidRPr="00CA5AC2" w:rsidRDefault="00E52A2C" w:rsidP="00CF04FD">
            <w:pPr>
              <w:adjustRightInd/>
              <w:spacing w:line="320" w:lineRule="atLeast"/>
              <w:jc w:val="left"/>
              <w:textAlignment w:val="auto"/>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肝炎ウイルス検査精密検査受診率</w:t>
            </w:r>
          </w:p>
          <w:p w14:paraId="3662E066" w14:textId="77777777" w:rsidR="00E52A2C" w:rsidRPr="00CA5AC2" w:rsidRDefault="00E52A2C" w:rsidP="00CF04FD">
            <w:pPr>
              <w:adjustRightInd/>
              <w:spacing w:line="320" w:lineRule="atLeast"/>
              <w:jc w:val="left"/>
              <w:textAlignment w:val="auto"/>
              <w:rPr>
                <w:rFonts w:hAnsi="HG丸ｺﾞｼｯｸM-PRO" w:cstheme="minorBidi"/>
                <w:color w:val="000000" w:themeColor="text1"/>
                <w:kern w:val="2"/>
                <w:sz w:val="21"/>
                <w:szCs w:val="21"/>
              </w:rPr>
            </w:pPr>
            <w:r w:rsidRPr="00CA5AC2">
              <w:rPr>
                <w:rFonts w:hAnsi="HG丸ｺﾞｼｯｸM-PRO" w:cs="ＭＳ Ｐゴシック" w:hint="eastAsia"/>
                <w:color w:val="000000" w:themeColor="text1"/>
                <w:sz w:val="21"/>
                <w:szCs w:val="21"/>
              </w:rPr>
              <w:t>【大阪府調べ】</w:t>
            </w:r>
          </w:p>
        </w:tc>
        <w:tc>
          <w:tcPr>
            <w:tcW w:w="2544" w:type="dxa"/>
            <w:tcBorders>
              <w:top w:val="dotted" w:sz="4" w:space="0" w:color="auto"/>
              <w:left w:val="single" w:sz="4" w:space="0" w:color="auto"/>
              <w:bottom w:val="single" w:sz="12" w:space="0" w:color="auto"/>
              <w:right w:val="single" w:sz="4" w:space="0" w:color="auto"/>
            </w:tcBorders>
            <w:shd w:val="clear" w:color="auto" w:fill="auto"/>
            <w:vAlign w:val="center"/>
          </w:tcPr>
          <w:p w14:paraId="0A477004" w14:textId="44121AF8" w:rsidR="00E52A2C" w:rsidRPr="00CA5AC2" w:rsidRDefault="007735E3" w:rsidP="00CF04FD">
            <w:pPr>
              <w:widowControl/>
              <w:adjustRightInd/>
              <w:spacing w:line="320" w:lineRule="atLeast"/>
              <w:jc w:val="center"/>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５４．３</w:t>
            </w:r>
            <w:r w:rsidR="00E52A2C" w:rsidRPr="00CA5AC2">
              <w:rPr>
                <w:rFonts w:hAnsi="HG丸ｺﾞｼｯｸM-PRO" w:hint="eastAsia"/>
                <w:color w:val="000000" w:themeColor="text1"/>
                <w:sz w:val="21"/>
                <w:szCs w:val="21"/>
              </w:rPr>
              <w:t>％</w:t>
            </w:r>
          </w:p>
          <w:p w14:paraId="71A0FD73" w14:textId="75350956" w:rsidR="00E52A2C" w:rsidRPr="00CA5AC2" w:rsidRDefault="00E52A2C" w:rsidP="007735E3">
            <w:pPr>
              <w:widowControl/>
              <w:adjustRightInd/>
              <w:spacing w:line="320" w:lineRule="atLeast"/>
              <w:jc w:val="center"/>
              <w:textAlignment w:val="auto"/>
              <w:rPr>
                <w:rFonts w:hAnsi="HG丸ｺﾞｼｯｸM-PRO"/>
                <w:color w:val="000000" w:themeColor="text1"/>
                <w:sz w:val="21"/>
                <w:szCs w:val="21"/>
              </w:rPr>
            </w:pPr>
            <w:r w:rsidRPr="00CA5AC2">
              <w:rPr>
                <w:rFonts w:hAnsi="HG丸ｺﾞｼｯｸM-PRO" w:hint="eastAsia"/>
                <w:color w:val="000000" w:themeColor="text1"/>
                <w:sz w:val="18"/>
                <w:szCs w:val="21"/>
              </w:rPr>
              <w:t>【</w:t>
            </w:r>
            <w:r w:rsidR="009071D0" w:rsidRPr="00CA5AC2">
              <w:rPr>
                <w:rFonts w:hAnsi="HG丸ｺﾞｼｯｸM-PRO" w:hint="eastAsia"/>
                <w:color w:val="000000" w:themeColor="text1"/>
                <w:sz w:val="18"/>
                <w:szCs w:val="21"/>
              </w:rPr>
              <w:t>令和</w:t>
            </w:r>
            <w:r w:rsidR="007735E3" w:rsidRPr="00CA5AC2">
              <w:rPr>
                <w:rFonts w:hAnsi="HG丸ｺﾞｼｯｸM-PRO" w:hint="eastAsia"/>
                <w:color w:val="000000" w:themeColor="text1"/>
                <w:sz w:val="18"/>
                <w:szCs w:val="21"/>
              </w:rPr>
              <w:t>３</w:t>
            </w:r>
            <w:r w:rsidRPr="00CA5AC2">
              <w:rPr>
                <w:rFonts w:hAnsi="HG丸ｺﾞｼｯｸM-PRO" w:hint="eastAsia"/>
                <w:color w:val="000000" w:themeColor="text1"/>
                <w:sz w:val="18"/>
                <w:szCs w:val="21"/>
              </w:rPr>
              <w:t>（</w:t>
            </w:r>
            <w:r w:rsidR="009071D0" w:rsidRPr="00CA5AC2">
              <w:rPr>
                <w:rFonts w:hAnsi="HG丸ｺﾞｼｯｸM-PRO" w:hint="eastAsia"/>
                <w:color w:val="000000" w:themeColor="text1"/>
                <w:sz w:val="18"/>
                <w:szCs w:val="21"/>
              </w:rPr>
              <w:t>２０</w:t>
            </w:r>
            <w:r w:rsidR="007735E3" w:rsidRPr="00CA5AC2">
              <w:rPr>
                <w:rFonts w:hAnsi="HG丸ｺﾞｼｯｸM-PRO" w:hint="eastAsia"/>
                <w:color w:val="000000" w:themeColor="text1"/>
                <w:sz w:val="18"/>
                <w:szCs w:val="21"/>
              </w:rPr>
              <w:t>２１</w:t>
            </w:r>
            <w:r w:rsidRPr="00CA5AC2">
              <w:rPr>
                <w:rFonts w:hAnsi="HG丸ｺﾞｼｯｸM-PRO" w:hint="eastAsia"/>
                <w:color w:val="000000" w:themeColor="text1"/>
                <w:sz w:val="18"/>
                <w:szCs w:val="21"/>
              </w:rPr>
              <w:t>）</w:t>
            </w:r>
            <w:r w:rsidRPr="00CA5AC2">
              <w:rPr>
                <w:rFonts w:hAnsi="HG丸ｺﾞｼｯｸM-PRO"/>
                <w:color w:val="000000" w:themeColor="text1"/>
                <w:sz w:val="18"/>
                <w:szCs w:val="21"/>
              </w:rPr>
              <w:t>年</w:t>
            </w:r>
            <w:r w:rsidRPr="00CA5AC2">
              <w:rPr>
                <w:rFonts w:hAnsi="HG丸ｺﾞｼｯｸM-PRO" w:hint="eastAsia"/>
                <w:color w:val="000000" w:themeColor="text1"/>
                <w:sz w:val="18"/>
                <w:szCs w:val="21"/>
              </w:rPr>
              <w:t>度】</w:t>
            </w:r>
          </w:p>
        </w:tc>
        <w:tc>
          <w:tcPr>
            <w:tcW w:w="2106" w:type="dxa"/>
            <w:tcBorders>
              <w:top w:val="dotted" w:sz="4" w:space="0" w:color="auto"/>
              <w:left w:val="single" w:sz="4" w:space="0" w:color="auto"/>
              <w:bottom w:val="single" w:sz="12" w:space="0" w:color="auto"/>
              <w:right w:val="single" w:sz="12" w:space="0" w:color="auto"/>
            </w:tcBorders>
            <w:shd w:val="clear" w:color="auto" w:fill="auto"/>
            <w:vAlign w:val="center"/>
          </w:tcPr>
          <w:p w14:paraId="4828273A" w14:textId="78BB3A7F" w:rsidR="00E52A2C" w:rsidRPr="00CA5AC2" w:rsidRDefault="009071D0" w:rsidP="00CF04FD">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hint="eastAsia"/>
                <w:color w:val="000000" w:themeColor="text1"/>
                <w:sz w:val="21"/>
                <w:szCs w:val="21"/>
              </w:rPr>
              <w:t xml:space="preserve">　　</w:t>
            </w:r>
            <w:r w:rsidR="007735E3" w:rsidRPr="00CA5AC2">
              <w:rPr>
                <w:rFonts w:hAnsi="HG丸ｺﾞｼｯｸM-PRO" w:hint="eastAsia"/>
                <w:color w:val="000000" w:themeColor="text1"/>
                <w:sz w:val="21"/>
                <w:szCs w:val="21"/>
              </w:rPr>
              <w:t>８０</w:t>
            </w:r>
            <w:r w:rsidR="00E52A2C" w:rsidRPr="00CA5AC2">
              <w:rPr>
                <w:rFonts w:hAnsi="HG丸ｺﾞｼｯｸM-PRO" w:hint="eastAsia"/>
                <w:color w:val="000000" w:themeColor="text1"/>
                <w:sz w:val="21"/>
                <w:szCs w:val="21"/>
              </w:rPr>
              <w:t>％</w:t>
            </w:r>
          </w:p>
        </w:tc>
      </w:tr>
    </w:tbl>
    <w:p w14:paraId="0B2F2D8B" w14:textId="77777777" w:rsidR="00E52A2C" w:rsidRPr="00CA5AC2" w:rsidRDefault="00E52A2C" w:rsidP="00E52A2C">
      <w:pPr>
        <w:adjustRightInd/>
        <w:spacing w:line="320" w:lineRule="exact"/>
        <w:ind w:firstLine="667"/>
        <w:textAlignment w:val="auto"/>
        <w:rPr>
          <w:rFonts w:hAnsi="HG丸ｺﾞｼｯｸM-PRO"/>
          <w:b/>
          <w:color w:val="auto"/>
        </w:rPr>
      </w:pPr>
    </w:p>
    <w:p w14:paraId="2BF2DC7A" w14:textId="2EEBA91D" w:rsidR="00E52A2C" w:rsidRPr="00CA5AC2" w:rsidRDefault="00E52A2C" w:rsidP="00E52A2C">
      <w:pPr>
        <w:pStyle w:val="4"/>
        <w:numPr>
          <w:ilvl w:val="0"/>
          <w:numId w:val="0"/>
        </w:numPr>
        <w:ind w:firstLineChars="117" w:firstLine="282"/>
        <w:rPr>
          <w:color w:val="000000" w:themeColor="text1"/>
        </w:rPr>
      </w:pPr>
      <w:bookmarkStart w:id="229" w:name="_Toc155890027"/>
      <w:bookmarkEnd w:id="224"/>
      <w:bookmarkEnd w:id="225"/>
      <w:bookmarkEnd w:id="226"/>
      <w:bookmarkEnd w:id="227"/>
      <w:bookmarkEnd w:id="228"/>
      <w:r w:rsidRPr="00CA5AC2">
        <w:rPr>
          <w:rFonts w:hint="eastAsia"/>
        </w:rPr>
        <w:t>①</w:t>
      </w:r>
      <w:r w:rsidRPr="00CA5AC2">
        <w:rPr>
          <w:rFonts w:hint="eastAsia"/>
          <w:color w:val="000000" w:themeColor="text1"/>
        </w:rPr>
        <w:t>肝炎</w:t>
      </w:r>
      <w:r w:rsidR="009071D0" w:rsidRPr="00CA5AC2">
        <w:rPr>
          <w:rFonts w:hint="eastAsia"/>
          <w:color w:val="000000" w:themeColor="text1"/>
        </w:rPr>
        <w:t>肝がん</w:t>
      </w:r>
      <w:r w:rsidR="006C1118" w:rsidRPr="00CA5AC2">
        <w:rPr>
          <w:rFonts w:hint="eastAsia"/>
          <w:color w:val="000000" w:themeColor="text1"/>
        </w:rPr>
        <w:t>の予防</w:t>
      </w:r>
      <w:bookmarkEnd w:id="229"/>
    </w:p>
    <w:p w14:paraId="1F0109E4" w14:textId="10053703" w:rsidR="00E52A2C" w:rsidRPr="00CA5AC2" w:rsidRDefault="00E52A2C" w:rsidP="00E52A2C">
      <w:pPr>
        <w:widowControl/>
        <w:adjustRightInd/>
        <w:ind w:leftChars="250" w:left="820" w:hangingChars="100" w:hanging="220"/>
        <w:jc w:val="left"/>
        <w:textAlignment w:val="auto"/>
        <w:rPr>
          <w:rFonts w:hAnsi="HG丸ｺﾞｼｯｸM-PRO" w:cstheme="minorBidi"/>
          <w:color w:val="000000" w:themeColor="text1"/>
          <w:kern w:val="2"/>
          <w:sz w:val="22"/>
          <w:szCs w:val="21"/>
        </w:rPr>
      </w:pPr>
      <w:r w:rsidRPr="00CA5AC2">
        <w:rPr>
          <w:rFonts w:hAnsi="HG丸ｺﾞｼｯｸM-PRO" w:cstheme="minorBidi" w:hint="eastAsia"/>
          <w:color w:val="000000" w:themeColor="text1"/>
          <w:kern w:val="2"/>
          <w:sz w:val="22"/>
          <w:szCs w:val="21"/>
        </w:rPr>
        <w:t>○感染経路</w:t>
      </w:r>
      <w:r w:rsidR="009071D0" w:rsidRPr="00CA5AC2">
        <w:rPr>
          <w:rFonts w:hAnsi="HG丸ｺﾞｼｯｸM-PRO" w:cstheme="minorBidi" w:hint="eastAsia"/>
          <w:color w:val="000000" w:themeColor="text1"/>
          <w:kern w:val="2"/>
          <w:sz w:val="22"/>
          <w:szCs w:val="21"/>
        </w:rPr>
        <w:t>についての知識不足による新たな感染予防や感染によるリスクを自覚した対応を図るよう、</w:t>
      </w:r>
      <w:r w:rsidRPr="00CA5AC2">
        <w:rPr>
          <w:rFonts w:hAnsi="HG丸ｺﾞｼｯｸM-PRO" w:cstheme="minorBidi" w:hint="eastAsia"/>
          <w:color w:val="000000" w:themeColor="text1"/>
          <w:kern w:val="2"/>
          <w:sz w:val="22"/>
          <w:szCs w:val="21"/>
        </w:rPr>
        <w:t>肝炎肝がんについての正しい知識と理解を深めるための普及啓発を進めます。</w:t>
      </w:r>
    </w:p>
    <w:p w14:paraId="331C1D39" w14:textId="01BE7AB7" w:rsidR="00327FE4" w:rsidRPr="00CA5AC2" w:rsidRDefault="00327FE4" w:rsidP="00E52A2C">
      <w:pPr>
        <w:widowControl/>
        <w:adjustRightInd/>
        <w:ind w:leftChars="250" w:left="820" w:hangingChars="100" w:hanging="220"/>
        <w:jc w:val="left"/>
        <w:textAlignment w:val="auto"/>
        <w:rPr>
          <w:rFonts w:hAnsi="HG丸ｺﾞｼｯｸM-PRO" w:cstheme="minorBidi"/>
          <w:color w:val="000000" w:themeColor="text1"/>
          <w:kern w:val="2"/>
          <w:sz w:val="22"/>
          <w:szCs w:val="21"/>
        </w:rPr>
      </w:pPr>
    </w:p>
    <w:p w14:paraId="68293E43" w14:textId="3D6E3555" w:rsidR="00327FE4" w:rsidRPr="00CA5AC2" w:rsidRDefault="00327FE4" w:rsidP="00327FE4">
      <w:pPr>
        <w:widowControl/>
        <w:adjustRightInd/>
        <w:ind w:leftChars="250" w:left="820" w:hangingChars="100" w:hanging="220"/>
        <w:jc w:val="left"/>
        <w:textAlignment w:val="auto"/>
        <w:rPr>
          <w:rFonts w:hAnsi="HG丸ｺﾞｼｯｸM-PRO" w:cstheme="minorBidi"/>
          <w:color w:val="000000" w:themeColor="text1"/>
          <w:kern w:val="2"/>
          <w:sz w:val="22"/>
          <w:szCs w:val="21"/>
        </w:rPr>
      </w:pPr>
      <w:r w:rsidRPr="00CA5AC2">
        <w:rPr>
          <w:rFonts w:hAnsi="HG丸ｺﾞｼｯｸM-PRO" w:cstheme="minorBidi" w:hint="eastAsia"/>
          <w:color w:val="000000" w:themeColor="text1"/>
          <w:kern w:val="2"/>
          <w:sz w:val="22"/>
          <w:szCs w:val="21"/>
        </w:rPr>
        <w:t>○NASHなどの生活習慣病と関連のある肝がんがあることをふまえ、栄養バランスの良い食生活、適正体重、身体活動量など、がんの予防につながる生活習慣について普及啓発を行います。</w:t>
      </w:r>
    </w:p>
    <w:p w14:paraId="05E533F1" w14:textId="77777777" w:rsidR="00E52A2C" w:rsidRPr="00CA5AC2" w:rsidRDefault="00E52A2C" w:rsidP="00E52A2C">
      <w:pPr>
        <w:widowControl/>
        <w:adjustRightInd/>
        <w:ind w:leftChars="250" w:left="820" w:hangingChars="100" w:hanging="220"/>
        <w:jc w:val="left"/>
        <w:textAlignment w:val="auto"/>
        <w:rPr>
          <w:rFonts w:hAnsi="HG丸ｺﾞｼｯｸM-PRO" w:cstheme="minorBidi"/>
          <w:color w:val="000000" w:themeColor="text1"/>
          <w:kern w:val="2"/>
          <w:sz w:val="22"/>
          <w:szCs w:val="21"/>
        </w:rPr>
      </w:pPr>
    </w:p>
    <w:p w14:paraId="14B36924" w14:textId="395EF435" w:rsidR="00E52A2C" w:rsidRPr="00CA5AC2" w:rsidRDefault="00E52A2C" w:rsidP="00E52A2C">
      <w:pPr>
        <w:widowControl/>
        <w:adjustRightInd/>
        <w:ind w:leftChars="250" w:left="820" w:hangingChars="100" w:hanging="220"/>
        <w:jc w:val="left"/>
        <w:textAlignment w:val="auto"/>
        <w:rPr>
          <w:rFonts w:hAnsi="HG丸ｺﾞｼｯｸM-PRO" w:cstheme="minorBidi"/>
          <w:color w:val="000000" w:themeColor="text1"/>
          <w:kern w:val="2"/>
          <w:sz w:val="22"/>
        </w:rPr>
      </w:pPr>
      <w:r w:rsidRPr="00CA5AC2">
        <w:rPr>
          <w:rFonts w:hAnsi="HG丸ｺﾞｼｯｸM-PRO" w:cstheme="minorBidi" w:hint="eastAsia"/>
          <w:color w:val="000000" w:themeColor="text1"/>
          <w:kern w:val="2"/>
          <w:sz w:val="22"/>
        </w:rPr>
        <w:t>○Ｂ型肝炎ウイルスの感染</w:t>
      </w:r>
      <w:r w:rsidR="009071D0" w:rsidRPr="00CA5AC2">
        <w:rPr>
          <w:rFonts w:hAnsi="HG丸ｺﾞｼｯｸM-PRO" w:cstheme="minorBidi" w:hint="eastAsia"/>
          <w:color w:val="000000" w:themeColor="text1"/>
          <w:kern w:val="2"/>
          <w:sz w:val="22"/>
        </w:rPr>
        <w:t>はワクチンによって予防できることから、</w:t>
      </w:r>
      <w:r w:rsidRPr="00CA5AC2">
        <w:rPr>
          <w:rFonts w:hAnsi="HG丸ｺﾞｼｯｸM-PRO" w:cstheme="minorBidi" w:hint="eastAsia"/>
          <w:color w:val="000000" w:themeColor="text1"/>
          <w:kern w:val="2"/>
          <w:sz w:val="22"/>
        </w:rPr>
        <w:t>定期の予防接種の実施主体である市町村に対するＢ型肝炎ワクチン接種に関する情報提供を行い、接種率向上及び感染防止に努めます。</w:t>
      </w:r>
    </w:p>
    <w:p w14:paraId="41D5474B" w14:textId="77777777" w:rsidR="00E52A2C" w:rsidRPr="00CA5AC2" w:rsidRDefault="00E52A2C" w:rsidP="00E52A2C">
      <w:pPr>
        <w:widowControl/>
        <w:adjustRightInd/>
        <w:ind w:leftChars="236" w:left="718" w:hangingChars="63" w:hanging="152"/>
        <w:jc w:val="left"/>
        <w:textAlignment w:val="auto"/>
        <w:rPr>
          <w:rFonts w:hAnsi="HG丸ｺﾞｼｯｸM-PRO"/>
          <w:b/>
          <w:color w:val="000000" w:themeColor="text1"/>
          <w:szCs w:val="22"/>
        </w:rPr>
      </w:pPr>
    </w:p>
    <w:p w14:paraId="2E1CF172" w14:textId="070C7B9A" w:rsidR="00E52A2C" w:rsidRPr="00CA5AC2" w:rsidRDefault="00E52A2C" w:rsidP="00E52A2C">
      <w:pPr>
        <w:pStyle w:val="4"/>
        <w:numPr>
          <w:ilvl w:val="0"/>
          <w:numId w:val="0"/>
        </w:numPr>
        <w:ind w:firstLineChars="117" w:firstLine="282"/>
        <w:rPr>
          <w:color w:val="000000" w:themeColor="text1"/>
          <w:szCs w:val="22"/>
        </w:rPr>
      </w:pPr>
      <w:bookmarkStart w:id="230" w:name="_Toc155890028"/>
      <w:r w:rsidRPr="00CA5AC2">
        <w:rPr>
          <w:rFonts w:hint="eastAsia"/>
          <w:color w:val="000000" w:themeColor="text1"/>
          <w:szCs w:val="22"/>
        </w:rPr>
        <w:t>②肝炎</w:t>
      </w:r>
      <w:r w:rsidR="006C1118" w:rsidRPr="00CA5AC2">
        <w:rPr>
          <w:rFonts w:hint="eastAsia"/>
          <w:color w:val="000000" w:themeColor="text1"/>
        </w:rPr>
        <w:t>ウイルス検査の受検</w:t>
      </w:r>
      <w:r w:rsidRPr="00CA5AC2">
        <w:rPr>
          <w:rFonts w:hint="eastAsia"/>
          <w:color w:val="000000" w:themeColor="text1"/>
          <w:szCs w:val="22"/>
        </w:rPr>
        <w:t>促進</w:t>
      </w:r>
      <w:bookmarkEnd w:id="230"/>
    </w:p>
    <w:p w14:paraId="27677D27" w14:textId="6516F0EA"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rPr>
      </w:pPr>
      <w:r w:rsidRPr="00CA5AC2">
        <w:rPr>
          <w:rFonts w:hAnsi="HG丸ｺﾞｼｯｸM-PRO" w:cstheme="minorBidi" w:hint="eastAsia"/>
          <w:color w:val="000000" w:themeColor="text1"/>
          <w:kern w:val="2"/>
          <w:sz w:val="22"/>
        </w:rPr>
        <w:t>○</w:t>
      </w:r>
      <w:r w:rsidRPr="00CA5AC2">
        <w:rPr>
          <w:rFonts w:hAnsi="HG丸ｺﾞｼｯｸM-PRO" w:cstheme="minorBidi"/>
          <w:color w:val="000000" w:themeColor="text1"/>
          <w:kern w:val="2"/>
          <w:sz w:val="22"/>
        </w:rPr>
        <w:t>肝炎ウイルス検査を受けていない</w:t>
      </w:r>
      <w:r w:rsidRPr="00CA5AC2">
        <w:rPr>
          <w:rFonts w:hAnsi="HG丸ｺﾞｼｯｸM-PRO" w:cstheme="minorBidi" w:hint="eastAsia"/>
          <w:color w:val="000000" w:themeColor="text1"/>
          <w:kern w:val="2"/>
          <w:sz w:val="22"/>
        </w:rPr>
        <w:t>府民</w:t>
      </w:r>
      <w:r w:rsidRPr="00CA5AC2">
        <w:rPr>
          <w:rFonts w:hAnsi="HG丸ｺﾞｼｯｸM-PRO" w:cstheme="minorBidi"/>
          <w:color w:val="000000" w:themeColor="text1"/>
          <w:kern w:val="2"/>
          <w:sz w:val="22"/>
        </w:rPr>
        <w:t>に対して</w:t>
      </w:r>
      <w:r w:rsidRPr="00CA5AC2">
        <w:rPr>
          <w:rFonts w:hAnsi="HG丸ｺﾞｼｯｸM-PRO" w:cstheme="minorBidi" w:hint="eastAsia"/>
          <w:color w:val="000000" w:themeColor="text1"/>
          <w:kern w:val="2"/>
          <w:sz w:val="22"/>
        </w:rPr>
        <w:t>、</w:t>
      </w:r>
      <w:r w:rsidR="009071D0" w:rsidRPr="00CA5AC2">
        <w:rPr>
          <w:rFonts w:hAnsi="HG丸ｺﾞｼｯｸM-PRO" w:cstheme="minorBidi" w:hint="eastAsia"/>
          <w:color w:val="000000" w:themeColor="text1"/>
          <w:kern w:val="2"/>
          <w:sz w:val="22"/>
        </w:rPr>
        <w:t>引き続き</w:t>
      </w:r>
      <w:r w:rsidRPr="00CA5AC2">
        <w:rPr>
          <w:rFonts w:hAnsi="HG丸ｺﾞｼｯｸM-PRO" w:cstheme="minorBidi" w:hint="eastAsia"/>
          <w:color w:val="000000" w:themeColor="text1"/>
          <w:kern w:val="2"/>
          <w:sz w:val="22"/>
        </w:rPr>
        <w:t>ホームページ</w:t>
      </w:r>
      <w:r w:rsidRPr="00CA5AC2">
        <w:rPr>
          <w:rFonts w:hAnsi="HG丸ｺﾞｼｯｸM-PRO" w:cstheme="minorBidi"/>
          <w:color w:val="000000" w:themeColor="text1"/>
          <w:kern w:val="2"/>
          <w:sz w:val="22"/>
        </w:rPr>
        <w:t>等を通じ</w:t>
      </w:r>
      <w:r w:rsidR="009071D0" w:rsidRPr="00CA5AC2">
        <w:rPr>
          <w:rFonts w:hAnsi="HG丸ｺﾞｼｯｸM-PRO" w:cstheme="minorBidi" w:hint="eastAsia"/>
          <w:color w:val="000000" w:themeColor="text1"/>
          <w:kern w:val="2"/>
          <w:sz w:val="22"/>
        </w:rPr>
        <w:t>た</w:t>
      </w:r>
      <w:r w:rsidR="006C1118" w:rsidRPr="00CA5AC2">
        <w:rPr>
          <w:rFonts w:hAnsi="HG丸ｺﾞｼｯｸM-PRO" w:cstheme="minorBidi" w:hint="eastAsia"/>
          <w:color w:val="000000" w:themeColor="text1"/>
          <w:kern w:val="2"/>
          <w:sz w:val="22"/>
        </w:rPr>
        <w:t>受検</w:t>
      </w:r>
      <w:r w:rsidRPr="00CA5AC2">
        <w:rPr>
          <w:rFonts w:hAnsi="HG丸ｺﾞｼｯｸM-PRO" w:cstheme="minorBidi"/>
          <w:color w:val="000000" w:themeColor="text1"/>
          <w:kern w:val="2"/>
          <w:sz w:val="22"/>
        </w:rPr>
        <w:t>勧奨を</w:t>
      </w:r>
      <w:r w:rsidR="009071D0" w:rsidRPr="00CA5AC2">
        <w:rPr>
          <w:rFonts w:hAnsi="HG丸ｺﾞｼｯｸM-PRO" w:cstheme="minorBidi" w:hint="eastAsia"/>
          <w:color w:val="000000" w:themeColor="text1"/>
          <w:kern w:val="2"/>
          <w:sz w:val="22"/>
        </w:rPr>
        <w:t>行います</w:t>
      </w:r>
      <w:r w:rsidRPr="00CA5AC2">
        <w:rPr>
          <w:rFonts w:hAnsi="HG丸ｺﾞｼｯｸM-PRO" w:cstheme="minorBidi"/>
          <w:color w:val="000000" w:themeColor="text1"/>
          <w:kern w:val="2"/>
          <w:sz w:val="22"/>
        </w:rPr>
        <w:t>。</w:t>
      </w:r>
      <w:r w:rsidR="009071D0" w:rsidRPr="00CA5AC2">
        <w:rPr>
          <w:rFonts w:hAnsi="HG丸ｺﾞｼｯｸM-PRO" w:cstheme="minorBidi"/>
          <w:color w:val="000000" w:themeColor="text1"/>
          <w:kern w:val="2"/>
          <w:sz w:val="22"/>
        </w:rPr>
        <w:t>さらに、職域との連携を強化し</w:t>
      </w:r>
      <w:r w:rsidR="009071D0" w:rsidRPr="00CA5AC2">
        <w:rPr>
          <w:rFonts w:hAnsi="HG丸ｺﾞｼｯｸM-PRO" w:cstheme="minorBidi" w:hint="eastAsia"/>
          <w:color w:val="000000" w:themeColor="text1"/>
          <w:kern w:val="2"/>
          <w:sz w:val="22"/>
        </w:rPr>
        <w:t>た</w:t>
      </w:r>
      <w:r w:rsidR="006C1118" w:rsidRPr="00CA5AC2">
        <w:rPr>
          <w:rFonts w:hAnsi="HG丸ｺﾞｼｯｸM-PRO" w:cstheme="minorBidi" w:hint="eastAsia"/>
          <w:color w:val="000000" w:themeColor="text1"/>
          <w:kern w:val="2"/>
          <w:sz w:val="22"/>
        </w:rPr>
        <w:t>受検</w:t>
      </w:r>
      <w:r w:rsidRPr="00CA5AC2">
        <w:rPr>
          <w:rFonts w:hAnsi="HG丸ｺﾞｼｯｸM-PRO" w:cstheme="minorBidi"/>
          <w:color w:val="000000" w:themeColor="text1"/>
          <w:kern w:val="2"/>
          <w:sz w:val="22"/>
        </w:rPr>
        <w:t>勧奨に</w:t>
      </w:r>
      <w:r w:rsidR="009071D0" w:rsidRPr="00CA5AC2">
        <w:rPr>
          <w:rFonts w:hAnsi="HG丸ｺﾞｼｯｸM-PRO" w:cstheme="minorBidi" w:hint="eastAsia"/>
          <w:color w:val="000000" w:themeColor="text1"/>
          <w:kern w:val="2"/>
          <w:sz w:val="22"/>
        </w:rPr>
        <w:t>も</w:t>
      </w:r>
      <w:r w:rsidRPr="00CA5AC2">
        <w:rPr>
          <w:rFonts w:hAnsi="HG丸ｺﾞｼｯｸM-PRO" w:cstheme="minorBidi"/>
          <w:color w:val="000000" w:themeColor="text1"/>
          <w:kern w:val="2"/>
          <w:sz w:val="22"/>
        </w:rPr>
        <w:t>取り組んでい</w:t>
      </w:r>
      <w:r w:rsidRPr="00CA5AC2">
        <w:rPr>
          <w:rFonts w:hAnsi="HG丸ｺﾞｼｯｸM-PRO" w:cstheme="minorBidi" w:hint="eastAsia"/>
          <w:color w:val="000000" w:themeColor="text1"/>
          <w:kern w:val="2"/>
          <w:sz w:val="22"/>
        </w:rPr>
        <w:t>きます</w:t>
      </w:r>
      <w:r w:rsidRPr="00CA5AC2">
        <w:rPr>
          <w:rFonts w:hAnsi="HG丸ｺﾞｼｯｸM-PRO" w:cstheme="minorBidi"/>
          <w:color w:val="000000" w:themeColor="text1"/>
          <w:kern w:val="2"/>
          <w:sz w:val="22"/>
        </w:rPr>
        <w:t>。</w:t>
      </w:r>
      <w:r w:rsidR="009071D0" w:rsidRPr="00CA5AC2">
        <w:rPr>
          <w:rFonts w:hAnsi="HG丸ｺﾞｼｯｸM-PRO" w:cstheme="minorBidi" w:hint="eastAsia"/>
          <w:color w:val="000000" w:themeColor="text1"/>
          <w:kern w:val="2"/>
          <w:sz w:val="22"/>
        </w:rPr>
        <w:t>また、</w:t>
      </w:r>
      <w:r w:rsidR="006C1118" w:rsidRPr="00CA5AC2">
        <w:rPr>
          <w:rFonts w:hAnsi="HG丸ｺﾞｼｯｸM-PRO" w:cstheme="minorBidi" w:hint="eastAsia"/>
          <w:color w:val="000000" w:themeColor="text1"/>
          <w:kern w:val="2"/>
          <w:sz w:val="22"/>
        </w:rPr>
        <w:t>肝炎ウイルス感染の高リスク集団を特定し、積極的な検査の受検</w:t>
      </w:r>
      <w:r w:rsidR="00817C73" w:rsidRPr="00CA5AC2">
        <w:rPr>
          <w:rFonts w:hAnsi="HG丸ｺﾞｼｯｸM-PRO" w:cstheme="minorBidi" w:hint="eastAsia"/>
          <w:color w:val="000000" w:themeColor="text1"/>
          <w:kern w:val="2"/>
          <w:sz w:val="22"/>
        </w:rPr>
        <w:t>勧奨を実施し、累積受検</w:t>
      </w:r>
      <w:r w:rsidRPr="00CA5AC2">
        <w:rPr>
          <w:rFonts w:hAnsi="HG丸ｺﾞｼｯｸM-PRO" w:cstheme="minorBidi" w:hint="eastAsia"/>
          <w:color w:val="000000" w:themeColor="text1"/>
          <w:kern w:val="2"/>
          <w:sz w:val="22"/>
        </w:rPr>
        <w:t>者数の増加を図ります。</w:t>
      </w:r>
    </w:p>
    <w:p w14:paraId="483919BC" w14:textId="77777777"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rPr>
      </w:pPr>
    </w:p>
    <w:p w14:paraId="7EF8FF30" w14:textId="2F51C041"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r w:rsidRPr="00CA5AC2">
        <w:rPr>
          <w:rFonts w:hAnsi="HG丸ｺﾞｼｯｸM-PRO" w:cstheme="minorBidi" w:hint="eastAsia"/>
          <w:color w:val="000000" w:themeColor="text1"/>
          <w:kern w:val="2"/>
          <w:sz w:val="22"/>
          <w:szCs w:val="21"/>
        </w:rPr>
        <w:t>○肝炎無料ウイルス検査</w:t>
      </w:r>
      <w:r w:rsidR="009071D0" w:rsidRPr="00CA5AC2">
        <w:rPr>
          <w:rFonts w:hAnsi="HG丸ｺﾞｼｯｸM-PRO" w:cstheme="minorBidi" w:hint="eastAsia"/>
          <w:color w:val="000000" w:themeColor="text1"/>
          <w:kern w:val="2"/>
          <w:sz w:val="22"/>
          <w:szCs w:val="21"/>
        </w:rPr>
        <w:t>の実施医療機関</w:t>
      </w:r>
      <w:r w:rsidRPr="00CA5AC2">
        <w:rPr>
          <w:rFonts w:hAnsi="HG丸ｺﾞｼｯｸM-PRO" w:cstheme="minorBidi" w:hint="eastAsia"/>
          <w:color w:val="000000" w:themeColor="text1"/>
          <w:kern w:val="2"/>
          <w:sz w:val="22"/>
          <w:szCs w:val="21"/>
        </w:rPr>
        <w:t>（委託医療機関分）</w:t>
      </w:r>
      <w:r w:rsidR="005B65B4" w:rsidRPr="00CA5AC2">
        <w:rPr>
          <w:rFonts w:hAnsi="HG丸ｺﾞｼｯｸM-PRO" w:cstheme="minorBidi" w:hint="eastAsia"/>
          <w:color w:val="000000" w:themeColor="text1"/>
          <w:kern w:val="2"/>
          <w:sz w:val="22"/>
          <w:szCs w:val="21"/>
        </w:rPr>
        <w:t>の情報については、</w:t>
      </w:r>
      <w:r w:rsidR="00817C73" w:rsidRPr="00CA5AC2">
        <w:rPr>
          <w:rFonts w:hAnsi="HG丸ｺﾞｼｯｸM-PRO" w:cstheme="minorBidi" w:hint="eastAsia"/>
          <w:color w:val="000000" w:themeColor="text1"/>
          <w:kern w:val="2"/>
          <w:sz w:val="22"/>
          <w:szCs w:val="21"/>
        </w:rPr>
        <w:t>府民が実施医療機関にアクセスしやすくなるよう、肝炎医療コーディネーターやホームペ</w:t>
      </w:r>
      <w:r w:rsidR="00817C73" w:rsidRPr="00CA5AC2">
        <w:rPr>
          <w:rFonts w:hAnsi="HG丸ｺﾞｼｯｸM-PRO" w:cstheme="minorBidi" w:hint="eastAsia"/>
          <w:color w:val="000000" w:themeColor="text1"/>
          <w:kern w:val="2"/>
          <w:sz w:val="22"/>
          <w:szCs w:val="21"/>
        </w:rPr>
        <w:lastRenderedPageBreak/>
        <w:t>ージを活用した情報提供を行います。</w:t>
      </w:r>
    </w:p>
    <w:p w14:paraId="14B5D4FD" w14:textId="04C443FF"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p>
    <w:p w14:paraId="78714E4C" w14:textId="123095E1" w:rsidR="00E52A2C" w:rsidRPr="00CA5AC2" w:rsidRDefault="00817C73" w:rsidP="001839D1">
      <w:pPr>
        <w:pStyle w:val="4"/>
        <w:numPr>
          <w:ilvl w:val="0"/>
          <w:numId w:val="0"/>
        </w:numPr>
        <w:ind w:firstLineChars="100" w:firstLine="241"/>
      </w:pPr>
      <w:bookmarkStart w:id="231" w:name="_Toc155890029"/>
      <w:r w:rsidRPr="00CA5AC2">
        <w:rPr>
          <w:rFonts w:hint="eastAsia"/>
        </w:rPr>
        <w:t>③受診・受療</w:t>
      </w:r>
      <w:r w:rsidR="00E52A2C" w:rsidRPr="00CA5AC2">
        <w:rPr>
          <w:rFonts w:hint="eastAsia"/>
        </w:rPr>
        <w:t>の推進</w:t>
      </w:r>
      <w:bookmarkEnd w:id="231"/>
    </w:p>
    <w:p w14:paraId="3162DC0F" w14:textId="0E3F22C1"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r w:rsidRPr="00CA5AC2">
        <w:rPr>
          <w:rFonts w:hAnsi="HG丸ｺﾞｼｯｸM-PRO" w:cstheme="minorBidi" w:hint="eastAsia"/>
          <w:color w:val="000000" w:themeColor="text1"/>
          <w:kern w:val="2"/>
          <w:sz w:val="22"/>
          <w:szCs w:val="21"/>
        </w:rPr>
        <w:t>○肝炎ウイルス検査（検診）の結果が陽性である者に対し</w:t>
      </w:r>
      <w:r w:rsidR="005B65B4" w:rsidRPr="00CA5AC2">
        <w:rPr>
          <w:rFonts w:hAnsi="HG丸ｺﾞｼｯｸM-PRO" w:cstheme="minorBidi" w:hint="eastAsia"/>
          <w:color w:val="000000" w:themeColor="text1"/>
          <w:kern w:val="2"/>
          <w:sz w:val="22"/>
          <w:szCs w:val="21"/>
        </w:rPr>
        <w:t>て</w:t>
      </w:r>
      <w:r w:rsidR="00817C73" w:rsidRPr="00CA5AC2">
        <w:rPr>
          <w:rFonts w:hAnsi="HG丸ｺﾞｼｯｸM-PRO" w:cstheme="minorBidi" w:hint="eastAsia"/>
          <w:color w:val="000000" w:themeColor="text1"/>
          <w:kern w:val="2"/>
          <w:sz w:val="22"/>
          <w:szCs w:val="21"/>
        </w:rPr>
        <w:t>、初回精密検査費用助成制度の利用案内と</w:t>
      </w:r>
      <w:r w:rsidRPr="00CA5AC2">
        <w:rPr>
          <w:rFonts w:hAnsi="HG丸ｺﾞｼｯｸM-PRO" w:cstheme="minorBidi" w:hint="eastAsia"/>
          <w:color w:val="000000" w:themeColor="text1"/>
          <w:kern w:val="2"/>
          <w:sz w:val="22"/>
          <w:szCs w:val="21"/>
        </w:rPr>
        <w:t>受診勧奨を実施し、精密検査のさらなる受診率向上を図ります。</w:t>
      </w:r>
    </w:p>
    <w:p w14:paraId="38A0FC99" w14:textId="77777777"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p>
    <w:p w14:paraId="1307488F" w14:textId="7E4CE835"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r w:rsidRPr="00CA5AC2">
        <w:rPr>
          <w:rFonts w:hAnsi="HG丸ｺﾞｼｯｸM-PRO" w:cstheme="minorBidi" w:hint="eastAsia"/>
          <w:color w:val="000000" w:themeColor="text1"/>
          <w:kern w:val="2"/>
          <w:sz w:val="22"/>
          <w:szCs w:val="21"/>
        </w:rPr>
        <w:t>○ウイルス性肝炎患者の重症化予防推進事業に基づく</w:t>
      </w:r>
      <w:r w:rsidR="005B65B4" w:rsidRPr="00CA5AC2">
        <w:rPr>
          <w:rFonts w:hAnsi="HG丸ｺﾞｼｯｸM-PRO" w:cstheme="minorBidi" w:hint="eastAsia"/>
          <w:color w:val="000000" w:themeColor="text1"/>
          <w:kern w:val="2"/>
          <w:sz w:val="22"/>
          <w:szCs w:val="21"/>
        </w:rPr>
        <w:t>、</w:t>
      </w:r>
      <w:r w:rsidRPr="00CA5AC2">
        <w:rPr>
          <w:rFonts w:hAnsi="HG丸ｺﾞｼｯｸM-PRO" w:cstheme="minorBidi" w:hint="eastAsia"/>
          <w:color w:val="000000" w:themeColor="text1"/>
          <w:kern w:val="2"/>
          <w:sz w:val="22"/>
          <w:szCs w:val="21"/>
        </w:rPr>
        <w:t>陽性者のフォローアップ（追跡調査）を実施</w:t>
      </w:r>
      <w:r w:rsidR="00817C73" w:rsidRPr="00CA5AC2">
        <w:rPr>
          <w:rFonts w:hAnsi="HG丸ｺﾞｼｯｸM-PRO" w:cstheme="minorBidi" w:hint="eastAsia"/>
          <w:color w:val="000000" w:themeColor="text1"/>
          <w:kern w:val="2"/>
          <w:sz w:val="22"/>
          <w:szCs w:val="21"/>
        </w:rPr>
        <w:t>するとともに</w:t>
      </w:r>
      <w:r w:rsidRPr="00CA5AC2">
        <w:rPr>
          <w:rFonts w:hAnsi="HG丸ｺﾞｼｯｸM-PRO" w:cstheme="minorBidi" w:hint="eastAsia"/>
          <w:color w:val="000000" w:themeColor="text1"/>
          <w:kern w:val="2"/>
          <w:sz w:val="22"/>
          <w:szCs w:val="21"/>
        </w:rPr>
        <w:t>、市町村とも連携の上、医療機関の受診状況や診療状況を確認し、未受診の場合は受診を勧奨するように努めます。</w:t>
      </w:r>
    </w:p>
    <w:p w14:paraId="19775AA9" w14:textId="77777777"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p>
    <w:p w14:paraId="12DDCE87" w14:textId="77777777"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r w:rsidRPr="00CA5AC2">
        <w:rPr>
          <w:rFonts w:hAnsi="HG丸ｺﾞｼｯｸM-PRO" w:cstheme="minorBidi" w:hint="eastAsia"/>
          <w:color w:val="000000" w:themeColor="text1"/>
          <w:kern w:val="2"/>
          <w:sz w:val="22"/>
          <w:szCs w:val="21"/>
        </w:rPr>
        <w:t>○専門医療機関及び協力医療機関を指定するにあたっては、専門医療機関の評価を行い、必要に応じて、指定基準や専門・協力医療機関の評価の見直しについて検討します。</w:t>
      </w:r>
    </w:p>
    <w:p w14:paraId="6248CF4E" w14:textId="77777777"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p>
    <w:p w14:paraId="1E45E15E" w14:textId="77777777"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r w:rsidRPr="00CA5AC2">
        <w:rPr>
          <w:rFonts w:hAnsi="HG丸ｺﾞｼｯｸM-PRO" w:cstheme="minorBidi" w:hint="eastAsia"/>
          <w:color w:val="000000" w:themeColor="text1"/>
          <w:kern w:val="2"/>
          <w:sz w:val="22"/>
          <w:szCs w:val="21"/>
        </w:rPr>
        <w:t>○府内の肝疾患診療連携拠点病院が、他の専門医療機関及びかかりつけ医と連携しながら患者に良質な医療を提供するためのネットワーク構築を推進します。</w:t>
      </w:r>
    </w:p>
    <w:p w14:paraId="79E39A8D" w14:textId="77777777"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p>
    <w:p w14:paraId="2BAD1766" w14:textId="3B0E3582"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r w:rsidRPr="00CA5AC2">
        <w:rPr>
          <w:rFonts w:hAnsi="HG丸ｺﾞｼｯｸM-PRO" w:cstheme="minorBidi" w:hint="eastAsia"/>
          <w:color w:val="000000" w:themeColor="text1"/>
          <w:kern w:val="2"/>
          <w:sz w:val="22"/>
          <w:szCs w:val="21"/>
        </w:rPr>
        <w:t>○肝炎患者の治療促進を図るため、医療費助成</w:t>
      </w:r>
      <w:r w:rsidR="00817C73" w:rsidRPr="00CA5AC2">
        <w:rPr>
          <w:rFonts w:hAnsi="HG丸ｺﾞｼｯｸM-PRO" w:cstheme="minorBidi" w:hint="eastAsia"/>
          <w:color w:val="000000" w:themeColor="text1"/>
          <w:kern w:val="2"/>
          <w:sz w:val="22"/>
          <w:szCs w:val="21"/>
        </w:rPr>
        <w:t>や定期検査費用助成</w:t>
      </w:r>
      <w:r w:rsidRPr="00CA5AC2">
        <w:rPr>
          <w:rFonts w:hAnsi="HG丸ｺﾞｼｯｸM-PRO" w:cstheme="minorBidi" w:hint="eastAsia"/>
          <w:color w:val="000000" w:themeColor="text1"/>
          <w:kern w:val="2"/>
          <w:sz w:val="22"/>
          <w:szCs w:val="21"/>
        </w:rPr>
        <w:t>を活用し受療を促進することにより、肝がんへの進行予防、肝炎治療の効果的促進を図ります。また、肝がん・重度肝硬変患者へ</w:t>
      </w:r>
      <w:r w:rsidR="005B65B4" w:rsidRPr="00CA5AC2">
        <w:rPr>
          <w:rFonts w:hAnsi="HG丸ｺﾞｼｯｸM-PRO" w:cstheme="minorBidi" w:hint="eastAsia"/>
          <w:color w:val="000000" w:themeColor="text1"/>
          <w:kern w:val="2"/>
          <w:sz w:val="22"/>
          <w:szCs w:val="21"/>
        </w:rPr>
        <w:t>は、医療費助成制度のさらなる周知を図り、制度利用による医療費の</w:t>
      </w:r>
      <w:r w:rsidRPr="00CA5AC2">
        <w:rPr>
          <w:rFonts w:hAnsi="HG丸ｺﾞｼｯｸM-PRO" w:cstheme="minorBidi" w:hint="eastAsia"/>
          <w:color w:val="000000" w:themeColor="text1"/>
          <w:kern w:val="2"/>
          <w:sz w:val="22"/>
          <w:szCs w:val="21"/>
        </w:rPr>
        <w:t>負担軽減を図ります。</w:t>
      </w:r>
    </w:p>
    <w:p w14:paraId="2A67676B" w14:textId="77777777" w:rsidR="00E52A2C" w:rsidRPr="00CA5AC2" w:rsidRDefault="00E52A2C" w:rsidP="00E52A2C">
      <w:pPr>
        <w:adjustRightInd/>
        <w:ind w:leftChars="321" w:left="1060" w:hangingChars="132" w:hanging="290"/>
        <w:textAlignment w:val="auto"/>
        <w:rPr>
          <w:rFonts w:hAnsi="HG丸ｺﾞｼｯｸM-PRO" w:cstheme="minorBidi"/>
          <w:color w:val="000000" w:themeColor="text1"/>
          <w:kern w:val="2"/>
          <w:sz w:val="22"/>
          <w:szCs w:val="21"/>
        </w:rPr>
      </w:pPr>
    </w:p>
    <w:p w14:paraId="5BF732A9" w14:textId="4F3D8F72" w:rsidR="00E52A2C" w:rsidRPr="00CA5AC2" w:rsidRDefault="00E52A2C" w:rsidP="00E52A2C">
      <w:pPr>
        <w:pStyle w:val="4"/>
        <w:numPr>
          <w:ilvl w:val="0"/>
          <w:numId w:val="0"/>
        </w:numPr>
        <w:ind w:firstLineChars="117" w:firstLine="282"/>
        <w:rPr>
          <w:color w:val="000000" w:themeColor="text1"/>
        </w:rPr>
      </w:pPr>
      <w:bookmarkStart w:id="232" w:name="_Toc155890030"/>
      <w:r w:rsidRPr="00CA5AC2">
        <w:rPr>
          <w:rFonts w:hint="eastAsia"/>
          <w:color w:val="000000" w:themeColor="text1"/>
        </w:rPr>
        <w:t>④肝炎肝がんに関する普及啓発の推進</w:t>
      </w:r>
      <w:bookmarkEnd w:id="232"/>
    </w:p>
    <w:p w14:paraId="355F5F7A" w14:textId="2F9567DD" w:rsidR="00E52A2C" w:rsidRPr="00CA5AC2" w:rsidRDefault="00E52A2C" w:rsidP="00E52A2C">
      <w:pPr>
        <w:ind w:leftChars="250" w:left="820" w:hangingChars="100" w:hanging="220"/>
        <w:rPr>
          <w:color w:val="000000" w:themeColor="text1"/>
          <w:sz w:val="22"/>
        </w:rPr>
      </w:pPr>
      <w:r w:rsidRPr="00CA5AC2">
        <w:rPr>
          <w:rFonts w:hint="eastAsia"/>
          <w:color w:val="000000" w:themeColor="text1"/>
          <w:sz w:val="22"/>
        </w:rPr>
        <w:t>○肝炎肝がんに対</w:t>
      </w:r>
      <w:r w:rsidR="00817C73" w:rsidRPr="00CA5AC2">
        <w:rPr>
          <w:rFonts w:hint="eastAsia"/>
          <w:color w:val="000000" w:themeColor="text1"/>
          <w:sz w:val="22"/>
        </w:rPr>
        <w:t>する正しい知識及び人権の尊重に関する普及・啓発、肝炎ウイルス検</w:t>
      </w:r>
      <w:r w:rsidR="00817C73" w:rsidRPr="00CA5AC2">
        <w:rPr>
          <w:rFonts w:hint="eastAsia"/>
          <w:color w:val="000000" w:themeColor="text1"/>
          <w:sz w:val="22"/>
          <w:u w:val="single"/>
        </w:rPr>
        <w:t>査</w:t>
      </w:r>
      <w:r w:rsidRPr="00CA5AC2">
        <w:rPr>
          <w:rFonts w:hint="eastAsia"/>
          <w:color w:val="000000" w:themeColor="text1"/>
          <w:sz w:val="22"/>
        </w:rPr>
        <w:t>の周知を図るため、関係機関と連携し、医療従事者等保健医療関係者への研修会や府民向けの講演会を開催します。</w:t>
      </w:r>
    </w:p>
    <w:p w14:paraId="26DE9C3F" w14:textId="77777777" w:rsidR="00E52A2C" w:rsidRPr="00CA5AC2" w:rsidRDefault="00E52A2C" w:rsidP="00E52A2C">
      <w:pPr>
        <w:ind w:leftChars="250" w:left="820" w:hangingChars="100" w:hanging="220"/>
        <w:rPr>
          <w:color w:val="000000" w:themeColor="text1"/>
          <w:sz w:val="22"/>
        </w:rPr>
      </w:pPr>
    </w:p>
    <w:p w14:paraId="451CD6F5" w14:textId="32A07872" w:rsidR="00E52A2C" w:rsidRPr="00CA5AC2" w:rsidRDefault="00E52A2C" w:rsidP="00E52A2C">
      <w:pPr>
        <w:ind w:leftChars="250" w:left="820" w:hangingChars="100" w:hanging="220"/>
        <w:rPr>
          <w:color w:val="000000" w:themeColor="text1"/>
          <w:sz w:val="22"/>
        </w:rPr>
      </w:pPr>
      <w:r w:rsidRPr="00CA5AC2">
        <w:rPr>
          <w:rFonts w:hint="eastAsia"/>
          <w:color w:val="000000" w:themeColor="text1"/>
          <w:sz w:val="22"/>
        </w:rPr>
        <w:t>○肝炎ウイルス検査陽性者等が適切な肝炎医療や支援を受けられるように、医療機関や行政機</w:t>
      </w:r>
      <w:r w:rsidR="00817C73" w:rsidRPr="00CA5AC2">
        <w:rPr>
          <w:rFonts w:hint="eastAsia"/>
          <w:color w:val="000000" w:themeColor="text1"/>
          <w:sz w:val="22"/>
        </w:rPr>
        <w:t>関等の間の橋渡しを行い、肝炎の普及啓発や、肝炎ウイルス検査の受検</w:t>
      </w:r>
      <w:r w:rsidRPr="00CA5AC2">
        <w:rPr>
          <w:rFonts w:hint="eastAsia"/>
          <w:color w:val="000000" w:themeColor="text1"/>
          <w:sz w:val="22"/>
        </w:rPr>
        <w:t>勧奨を行う人材として肝炎医療コーディネーターを養成</w:t>
      </w:r>
      <w:r w:rsidR="00817C73" w:rsidRPr="00CA5AC2">
        <w:rPr>
          <w:rFonts w:hint="eastAsia"/>
          <w:color w:val="000000" w:themeColor="text1"/>
          <w:sz w:val="22"/>
        </w:rPr>
        <w:t>するとともにスキルアップに努めます。</w:t>
      </w:r>
    </w:p>
    <w:p w14:paraId="7E6F4613" w14:textId="77777777" w:rsidR="00E52A2C" w:rsidRPr="00CA5AC2" w:rsidRDefault="00E52A2C" w:rsidP="00E52A2C">
      <w:pPr>
        <w:ind w:leftChars="250" w:left="820" w:hangingChars="100" w:hanging="220"/>
        <w:rPr>
          <w:color w:val="000000" w:themeColor="text1"/>
          <w:sz w:val="22"/>
        </w:rPr>
      </w:pPr>
    </w:p>
    <w:p w14:paraId="0DE03546" w14:textId="63978398" w:rsidR="00E52A2C" w:rsidRPr="00CA5AC2" w:rsidRDefault="00E52A2C" w:rsidP="00E52A2C">
      <w:pPr>
        <w:ind w:leftChars="250" w:left="820" w:hangingChars="100" w:hanging="220"/>
        <w:rPr>
          <w:color w:val="000000" w:themeColor="text1"/>
          <w:sz w:val="22"/>
        </w:rPr>
      </w:pPr>
      <w:r w:rsidRPr="00CA5AC2">
        <w:rPr>
          <w:rFonts w:hint="eastAsia"/>
          <w:color w:val="000000" w:themeColor="text1"/>
          <w:sz w:val="22"/>
        </w:rPr>
        <w:t>○肝疾患診療連携拠点病院において、ホームページや</w:t>
      </w:r>
      <w:r w:rsidR="005B65B4" w:rsidRPr="00CA5AC2">
        <w:rPr>
          <w:rFonts w:hint="eastAsia"/>
          <w:color w:val="000000" w:themeColor="text1"/>
          <w:sz w:val="22"/>
        </w:rPr>
        <w:t>チラシ・ポスター</w:t>
      </w:r>
      <w:r w:rsidRPr="00CA5AC2">
        <w:rPr>
          <w:rFonts w:hint="eastAsia"/>
          <w:color w:val="000000" w:themeColor="text1"/>
          <w:sz w:val="22"/>
        </w:rPr>
        <w:t>等を用いた肝炎肝がん情報の周知など、情報提供体制の整備や相談支援体制の充実に努めます。また、院外からも利用しやすいよう掲示等を行うよう努め、積極的に情報提供・相談支援を行います。</w:t>
      </w:r>
    </w:p>
    <w:p w14:paraId="7ABF098F" w14:textId="77777777" w:rsidR="005B65B4" w:rsidRPr="00CA5AC2" w:rsidRDefault="005B65B4" w:rsidP="005B65B4">
      <w:pPr>
        <w:ind w:leftChars="250" w:left="820" w:hangingChars="100" w:hanging="220"/>
        <w:rPr>
          <w:color w:val="000000" w:themeColor="text1"/>
          <w:sz w:val="22"/>
        </w:rPr>
      </w:pPr>
    </w:p>
    <w:p w14:paraId="57F4E28F" w14:textId="4E4759F1" w:rsidR="005B65B4" w:rsidRPr="00CA5AC2" w:rsidRDefault="005B65B4" w:rsidP="005B65B4">
      <w:pPr>
        <w:ind w:leftChars="250" w:left="820" w:hangingChars="100" w:hanging="220"/>
        <w:rPr>
          <w:color w:val="000000" w:themeColor="text1"/>
          <w:sz w:val="22"/>
        </w:rPr>
      </w:pPr>
      <w:r w:rsidRPr="00CA5AC2">
        <w:rPr>
          <w:rFonts w:hint="eastAsia"/>
          <w:color w:val="000000" w:themeColor="text1"/>
          <w:sz w:val="22"/>
        </w:rPr>
        <w:t>○肝炎肝がん患者の医療費負担の軽減</w:t>
      </w:r>
      <w:r w:rsidR="0075313E" w:rsidRPr="00CA5AC2">
        <w:rPr>
          <w:rFonts w:hint="eastAsia"/>
          <w:color w:val="000000" w:themeColor="text1"/>
          <w:sz w:val="22"/>
        </w:rPr>
        <w:t>を</w:t>
      </w:r>
      <w:r w:rsidRPr="00CA5AC2">
        <w:rPr>
          <w:rFonts w:hint="eastAsia"/>
          <w:color w:val="000000" w:themeColor="text1"/>
          <w:sz w:val="22"/>
        </w:rPr>
        <w:t>図る「肝炎治療医療費助成制度」や「肝がん・重度肝硬変</w:t>
      </w:r>
      <w:r w:rsidR="00817C73" w:rsidRPr="00CA5AC2">
        <w:rPr>
          <w:rFonts w:hint="eastAsia"/>
          <w:color w:val="000000" w:themeColor="text1"/>
          <w:sz w:val="22"/>
        </w:rPr>
        <w:t>治療研究促進事業」の</w:t>
      </w:r>
      <w:r w:rsidRPr="00CA5AC2">
        <w:rPr>
          <w:rFonts w:hint="eastAsia"/>
          <w:color w:val="000000" w:themeColor="text1"/>
          <w:sz w:val="22"/>
        </w:rPr>
        <w:t>利用促進を図るため医療機関や行政機関等と連携</w:t>
      </w:r>
      <w:r w:rsidRPr="00CA5AC2">
        <w:rPr>
          <w:rFonts w:hint="eastAsia"/>
          <w:color w:val="000000" w:themeColor="text1"/>
          <w:sz w:val="22"/>
        </w:rPr>
        <w:lastRenderedPageBreak/>
        <w:t>し、制度の</w:t>
      </w:r>
      <w:r w:rsidR="00817C73" w:rsidRPr="00CA5AC2">
        <w:rPr>
          <w:rFonts w:hint="eastAsia"/>
          <w:color w:val="000000" w:themeColor="text1"/>
          <w:sz w:val="22"/>
        </w:rPr>
        <w:t>さらなる</w:t>
      </w:r>
      <w:r w:rsidRPr="00CA5AC2">
        <w:rPr>
          <w:rFonts w:hint="eastAsia"/>
          <w:color w:val="000000" w:themeColor="text1"/>
          <w:sz w:val="22"/>
        </w:rPr>
        <w:t>周知を</w:t>
      </w:r>
      <w:r w:rsidR="00817C73" w:rsidRPr="00CA5AC2">
        <w:rPr>
          <w:rFonts w:hint="eastAsia"/>
          <w:color w:val="000000" w:themeColor="text1"/>
          <w:sz w:val="22"/>
        </w:rPr>
        <w:t>図ります</w:t>
      </w:r>
      <w:r w:rsidRPr="00CA5AC2">
        <w:rPr>
          <w:rFonts w:hint="eastAsia"/>
          <w:color w:val="000000" w:themeColor="text1"/>
          <w:sz w:val="22"/>
        </w:rPr>
        <w:t>。</w:t>
      </w:r>
    </w:p>
    <w:p w14:paraId="6220793D" w14:textId="02863B01" w:rsidR="005B65B4" w:rsidRPr="00CA5AC2" w:rsidRDefault="005B65B4" w:rsidP="005B65B4">
      <w:pPr>
        <w:ind w:leftChars="250" w:left="820" w:hangingChars="100" w:hanging="220"/>
        <w:rPr>
          <w:color w:val="000000" w:themeColor="text1"/>
          <w:sz w:val="22"/>
        </w:rPr>
      </w:pPr>
    </w:p>
    <w:p w14:paraId="4D0549C2" w14:textId="75CC3A52" w:rsidR="00596FD9" w:rsidRPr="00CA5AC2" w:rsidRDefault="00EE2CD7" w:rsidP="00A618C9">
      <w:pPr>
        <w:pStyle w:val="3"/>
        <w:ind w:firstLineChars="50" w:firstLine="181"/>
        <w:rPr>
          <w:rFonts w:asciiTheme="majorEastAsia" w:eastAsiaTheme="majorEastAsia" w:hAnsiTheme="majorEastAsia"/>
          <w:b/>
          <w:color w:val="0070C0"/>
          <w:sz w:val="28"/>
          <w:szCs w:val="28"/>
        </w:rPr>
      </w:pPr>
      <w:bookmarkStart w:id="233" w:name="_Toc155890031"/>
      <w:r w:rsidRPr="00CA5AC2">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659776" behindDoc="0" locked="0" layoutInCell="1" allowOverlap="1" wp14:anchorId="57EF04F8" wp14:editId="488BBF8C">
                <wp:simplePos x="0" y="0"/>
                <wp:positionH relativeFrom="margin">
                  <wp:align>center</wp:align>
                </wp:positionH>
                <wp:positionV relativeFrom="paragraph">
                  <wp:posOffset>402590</wp:posOffset>
                </wp:positionV>
                <wp:extent cx="4730750" cy="413385"/>
                <wp:effectExtent l="0" t="0" r="0" b="5715"/>
                <wp:wrapNone/>
                <wp:docPr id="3075" name="正方形/長方形 3075" descr="第４期大阪府がん対策推進計画における個別目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4495E90A" w14:textId="0B890C6B" w:rsidR="00C27765" w:rsidRPr="007F0146" w:rsidRDefault="00C27765" w:rsidP="00EE2CD7">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≪第４期大阪府がん対策推進計画における個別目標≫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57EF04F8" id="正方形/長方形 3075" o:spid="_x0000_s1203" alt="第４期大阪府がん対策推進計画における個別目標" style="position:absolute;left:0;text-align:left;margin-left:0;margin-top:31.7pt;width:372.5pt;height:32.55pt;z-index:251659776;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" fillcolor="window" stroked="f" strokeweight="2pt">
                <v:textbox>
                  <w:txbxContent>
                    <w:p w14:paraId="4495E90A" w14:textId="0B890C6B" w:rsidR="00C27765" w:rsidRPr="007F0146" w:rsidRDefault="00C27765" w:rsidP="00EE2CD7">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≪第４期大阪府がん対策推進計画における個別目標≫</w:t>
                      </w:r>
                    </w:p>
                  </w:txbxContent>
                </v:textbox>
                <w10:wrap anchorx="margin"/>
              </v:rect>
            </w:pict>
          </mc:Fallback>
        </mc:AlternateContent>
      </w:r>
      <w:bookmarkStart w:id="234" w:name="_Toc486531975"/>
      <w:bookmarkStart w:id="235" w:name="_Toc487755816"/>
      <w:bookmarkStart w:id="236" w:name="_Toc487757251"/>
      <w:bookmarkStart w:id="237" w:name="_Toc487757363"/>
      <w:bookmarkStart w:id="238" w:name="_Toc487757562"/>
      <w:bookmarkStart w:id="239" w:name="_Toc488877911"/>
      <w:bookmarkStart w:id="240" w:name="_Toc485731147"/>
      <w:r w:rsidR="00D12CD7" w:rsidRPr="00CA5AC2">
        <w:rPr>
          <w:rFonts w:asciiTheme="majorEastAsia" w:eastAsiaTheme="majorEastAsia" w:hAnsiTheme="majorEastAsia"/>
          <w:b/>
          <w:color w:val="0070C0"/>
          <w:sz w:val="28"/>
          <w:szCs w:val="28"/>
        </w:rPr>
        <w:t>(</w:t>
      </w:r>
      <w:r w:rsidR="00D12CD7" w:rsidRPr="00CA5AC2">
        <w:rPr>
          <w:rFonts w:asciiTheme="majorEastAsia" w:eastAsiaTheme="majorEastAsia" w:hAnsiTheme="majorEastAsia" w:hint="eastAsia"/>
          <w:b/>
          <w:color w:val="4F81BD" w:themeColor="accent1"/>
          <w:sz w:val="28"/>
          <w:szCs w:val="28"/>
        </w:rPr>
        <w:t>3</w:t>
      </w:r>
      <w:r w:rsidR="00596FD9" w:rsidRPr="00CA5AC2">
        <w:rPr>
          <w:rFonts w:asciiTheme="majorEastAsia" w:eastAsiaTheme="majorEastAsia" w:hAnsiTheme="majorEastAsia"/>
          <w:b/>
          <w:color w:val="4F81BD" w:themeColor="accent1"/>
          <w:sz w:val="28"/>
          <w:szCs w:val="28"/>
        </w:rPr>
        <w:t>)</w:t>
      </w:r>
      <w:r w:rsidR="0045215A" w:rsidRPr="00CA5AC2">
        <w:rPr>
          <w:rFonts w:asciiTheme="majorEastAsia" w:eastAsiaTheme="majorEastAsia" w:hAnsiTheme="majorEastAsia"/>
          <w:b/>
          <w:color w:val="0070C0"/>
          <w:sz w:val="28"/>
          <w:szCs w:val="28"/>
        </w:rPr>
        <w:t xml:space="preserve"> </w:t>
      </w:r>
      <w:r w:rsidR="00C922EC" w:rsidRPr="00CA5AC2">
        <w:rPr>
          <w:rFonts w:asciiTheme="majorEastAsia" w:eastAsiaTheme="majorEastAsia" w:hAnsiTheme="majorEastAsia" w:hint="eastAsia"/>
          <w:b/>
          <w:color w:val="0070C0"/>
          <w:sz w:val="28"/>
          <w:szCs w:val="28"/>
        </w:rPr>
        <w:t>がん検診による</w:t>
      </w:r>
      <w:r w:rsidR="00596FD9" w:rsidRPr="00CA5AC2">
        <w:rPr>
          <w:rFonts w:asciiTheme="majorEastAsia" w:eastAsiaTheme="majorEastAsia" w:hAnsiTheme="majorEastAsia" w:hint="eastAsia"/>
          <w:b/>
          <w:color w:val="0070C0"/>
          <w:sz w:val="28"/>
          <w:szCs w:val="28"/>
        </w:rPr>
        <w:t>がんの早期発見</w:t>
      </w:r>
      <w:bookmarkEnd w:id="234"/>
      <w:bookmarkEnd w:id="235"/>
      <w:bookmarkEnd w:id="236"/>
      <w:bookmarkEnd w:id="237"/>
      <w:bookmarkEnd w:id="238"/>
      <w:bookmarkEnd w:id="239"/>
      <w:bookmarkEnd w:id="233"/>
    </w:p>
    <w:p w14:paraId="5EEB82C6" w14:textId="77777777" w:rsidR="00EE2CD7" w:rsidRPr="00CA5AC2" w:rsidRDefault="00EE2CD7" w:rsidP="00EE2CD7"/>
    <w:p w14:paraId="0C04C3F8" w14:textId="77777777" w:rsidR="00EE2CD7" w:rsidRPr="00CA5AC2" w:rsidRDefault="00EE2CD7" w:rsidP="00EE2CD7"/>
    <w:bookmarkEnd w:id="240"/>
    <w:tbl>
      <w:tblPr>
        <w:tblW w:w="8930" w:type="dxa"/>
        <w:tblInd w:w="241" w:type="dxa"/>
        <w:tblCellMar>
          <w:left w:w="99" w:type="dxa"/>
          <w:right w:w="99" w:type="dxa"/>
        </w:tblCellMar>
        <w:tblLook w:val="04A0" w:firstRow="1" w:lastRow="0" w:firstColumn="1" w:lastColumn="0" w:noHBand="0" w:noVBand="1"/>
        <w:tblCaption w:val="第３期大阪府がん対策推進計画における個別目標"/>
        <w:tblDescription w:val="がん検診受診率　胃がん40％、大腸がん40％、肺がん45％、乳がん45％、子宮頸がん45％&#10;精密検査受診率　胃がん90％、大腸がん80％、肺がん90％、乳がん95％、子宮頸がん90％"/>
      </w:tblPr>
      <w:tblGrid>
        <w:gridCol w:w="425"/>
        <w:gridCol w:w="2552"/>
        <w:gridCol w:w="1843"/>
        <w:gridCol w:w="2055"/>
        <w:gridCol w:w="2055"/>
      </w:tblGrid>
      <w:tr w:rsidR="007F0146" w:rsidRPr="00CA5AC2" w14:paraId="2DDACD25" w14:textId="77777777" w:rsidTr="00782B91">
        <w:trPr>
          <w:trHeight w:val="454"/>
        </w:trPr>
        <w:tc>
          <w:tcPr>
            <w:tcW w:w="42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DDEB2FF" w14:textId="77777777" w:rsidR="00E63A4B" w:rsidRPr="00CA5AC2" w:rsidRDefault="00E63A4B"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p>
        </w:tc>
        <w:tc>
          <w:tcPr>
            <w:tcW w:w="4395" w:type="dxa"/>
            <w:gridSpan w:val="2"/>
            <w:tcBorders>
              <w:top w:val="single" w:sz="12" w:space="0" w:color="auto"/>
              <w:left w:val="nil"/>
              <w:bottom w:val="single" w:sz="12" w:space="0" w:color="auto"/>
              <w:right w:val="single" w:sz="4" w:space="0" w:color="auto"/>
            </w:tcBorders>
            <w:shd w:val="clear" w:color="auto" w:fill="BFBFBF" w:themeFill="background1" w:themeFillShade="BF"/>
            <w:vAlign w:val="center"/>
          </w:tcPr>
          <w:p w14:paraId="5385B96D" w14:textId="77777777" w:rsidR="00E63A4B" w:rsidRPr="00CA5AC2" w:rsidRDefault="001D45BB"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個別</w:t>
            </w:r>
            <w:r w:rsidR="00E63A4B" w:rsidRPr="00CA5AC2">
              <w:rPr>
                <w:rFonts w:ascii="ＭＳ ゴシック" w:eastAsia="ＭＳ ゴシック" w:hAnsi="ＭＳ ゴシック" w:cs="ＭＳ Ｐゴシック" w:hint="eastAsia"/>
                <w:b/>
                <w:color w:val="000000" w:themeColor="text1"/>
                <w:sz w:val="20"/>
                <w:szCs w:val="20"/>
              </w:rPr>
              <w:t>目標</w:t>
            </w:r>
          </w:p>
        </w:tc>
        <w:tc>
          <w:tcPr>
            <w:tcW w:w="2055"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4C276DCD" w14:textId="77777777" w:rsidR="00E63A4B" w:rsidRPr="00CA5AC2" w:rsidRDefault="00E63A4B"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現在の状況</w:t>
            </w:r>
          </w:p>
        </w:tc>
        <w:tc>
          <w:tcPr>
            <w:tcW w:w="2055"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FAC3E32" w14:textId="4621883F" w:rsidR="00E63A4B" w:rsidRPr="00CA5AC2" w:rsidRDefault="00E6577C"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b/>
                <w:color w:val="000000" w:themeColor="text1"/>
                <w:sz w:val="20"/>
                <w:szCs w:val="20"/>
              </w:rPr>
              <w:t>202</w:t>
            </w:r>
            <w:r w:rsidRPr="00CA5AC2">
              <w:rPr>
                <w:rFonts w:ascii="ＭＳ ゴシック" w:eastAsia="ＭＳ ゴシック" w:hAnsi="ＭＳ ゴシック" w:cs="ＭＳ Ｐゴシック" w:hint="eastAsia"/>
                <w:b/>
                <w:color w:val="000000" w:themeColor="text1"/>
                <w:sz w:val="20"/>
                <w:szCs w:val="20"/>
              </w:rPr>
              <w:t>9</w:t>
            </w:r>
            <w:r w:rsidR="00E63A4B" w:rsidRPr="00CA5AC2">
              <w:rPr>
                <w:rFonts w:ascii="ＭＳ ゴシック" w:eastAsia="ＭＳ ゴシック" w:hAnsi="ＭＳ ゴシック" w:cs="ＭＳ Ｐゴシック"/>
                <w:b/>
                <w:color w:val="000000" w:themeColor="text1"/>
                <w:sz w:val="20"/>
                <w:szCs w:val="20"/>
              </w:rPr>
              <w:t>年度</w:t>
            </w:r>
            <w:r w:rsidR="00E63A4B" w:rsidRPr="00CA5AC2">
              <w:rPr>
                <w:rFonts w:ascii="ＭＳ ゴシック" w:eastAsia="ＭＳ ゴシック" w:hAnsi="ＭＳ ゴシック" w:cs="ＭＳ Ｐゴシック" w:hint="eastAsia"/>
                <w:b/>
                <w:color w:val="000000" w:themeColor="text1"/>
                <w:sz w:val="20"/>
                <w:szCs w:val="20"/>
              </w:rPr>
              <w:t>の目標</w:t>
            </w:r>
          </w:p>
        </w:tc>
      </w:tr>
      <w:tr w:rsidR="007F0146" w:rsidRPr="00CA5AC2" w14:paraId="581FB6CA" w14:textId="77777777" w:rsidTr="00F429E2">
        <w:trPr>
          <w:trHeight w:val="454"/>
        </w:trPr>
        <w:tc>
          <w:tcPr>
            <w:tcW w:w="425" w:type="dxa"/>
            <w:tcBorders>
              <w:top w:val="single" w:sz="12" w:space="0" w:color="auto"/>
              <w:left w:val="single" w:sz="12" w:space="0" w:color="auto"/>
              <w:bottom w:val="dotted" w:sz="4" w:space="0" w:color="auto"/>
              <w:right w:val="single" w:sz="8" w:space="0" w:color="auto"/>
            </w:tcBorders>
            <w:shd w:val="clear" w:color="auto" w:fill="BFBFBF" w:themeFill="background1" w:themeFillShade="BF"/>
            <w:vAlign w:val="center"/>
          </w:tcPr>
          <w:p w14:paraId="3DFCDB22" w14:textId="77777777" w:rsidR="004016D2" w:rsidRPr="00CA5AC2"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１</w:t>
            </w:r>
          </w:p>
        </w:tc>
        <w:tc>
          <w:tcPr>
            <w:tcW w:w="2552" w:type="dxa"/>
            <w:vMerge w:val="restart"/>
            <w:tcBorders>
              <w:top w:val="single" w:sz="12" w:space="0" w:color="auto"/>
              <w:left w:val="nil"/>
              <w:right w:val="single" w:sz="4" w:space="0" w:color="auto"/>
            </w:tcBorders>
            <w:shd w:val="clear" w:color="auto" w:fill="auto"/>
            <w:vAlign w:val="center"/>
          </w:tcPr>
          <w:p w14:paraId="286F8743" w14:textId="77777777" w:rsidR="007F44AF" w:rsidRPr="00CA5AC2" w:rsidRDefault="004016D2" w:rsidP="007F44AF">
            <w:pPr>
              <w:widowControl/>
              <w:adjustRightInd/>
              <w:spacing w:line="320" w:lineRule="atLeast"/>
              <w:jc w:val="left"/>
              <w:textAlignment w:val="auto"/>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がん検診受診率</w:t>
            </w:r>
          </w:p>
          <w:p w14:paraId="59A4DBFF" w14:textId="3E071BEF" w:rsidR="00B528A1" w:rsidRPr="00CA5AC2" w:rsidRDefault="00AE59E3" w:rsidP="007F44AF">
            <w:pPr>
              <w:widowControl/>
              <w:adjustRightInd/>
              <w:spacing w:line="320" w:lineRule="atLeast"/>
              <w:jc w:val="left"/>
              <w:textAlignment w:val="auto"/>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※１</w:t>
            </w:r>
            <w:r w:rsidR="00537791" w:rsidRPr="00CA5AC2">
              <w:rPr>
                <w:rFonts w:hAnsi="HG丸ｺﾞｼｯｸM-PRO" w:cstheme="minorBidi" w:hint="eastAsia"/>
                <w:color w:val="000000" w:themeColor="text1"/>
                <w:kern w:val="2"/>
                <w:sz w:val="16"/>
                <w:szCs w:val="21"/>
              </w:rPr>
              <w:t>【</w:t>
            </w:r>
            <w:r w:rsidR="003B1EE4" w:rsidRPr="00CA5AC2">
              <w:rPr>
                <w:rFonts w:hAnsi="HG丸ｺﾞｼｯｸM-PRO" w:cstheme="minorBidi" w:hint="eastAsia"/>
                <w:color w:val="000000" w:themeColor="text1"/>
                <w:kern w:val="2"/>
                <w:sz w:val="16"/>
                <w:szCs w:val="21"/>
              </w:rPr>
              <w:t>令和４</w:t>
            </w:r>
            <w:r w:rsidR="00537791" w:rsidRPr="00CA5AC2">
              <w:rPr>
                <w:rFonts w:hAnsi="HG丸ｺﾞｼｯｸM-PRO" w:cstheme="minorBidi" w:hint="eastAsia"/>
                <w:color w:val="000000" w:themeColor="text1"/>
                <w:kern w:val="2"/>
                <w:sz w:val="16"/>
                <w:szCs w:val="21"/>
              </w:rPr>
              <w:t>（</w:t>
            </w:r>
            <w:r w:rsidR="003B1EE4" w:rsidRPr="00CA5AC2">
              <w:rPr>
                <w:rFonts w:hAnsi="HG丸ｺﾞｼｯｸM-PRO" w:cstheme="minorBidi" w:hint="eastAsia"/>
                <w:color w:val="000000" w:themeColor="text1"/>
                <w:kern w:val="2"/>
                <w:sz w:val="16"/>
                <w:szCs w:val="21"/>
              </w:rPr>
              <w:t>2022</w:t>
            </w:r>
            <w:r w:rsidR="00537791" w:rsidRPr="00CA5AC2">
              <w:rPr>
                <w:rFonts w:hAnsi="HG丸ｺﾞｼｯｸM-PRO" w:cstheme="minorBidi" w:hint="eastAsia"/>
                <w:color w:val="000000" w:themeColor="text1"/>
                <w:kern w:val="2"/>
                <w:sz w:val="16"/>
                <w:szCs w:val="21"/>
              </w:rPr>
              <w:t>）</w:t>
            </w:r>
            <w:r w:rsidR="007D4F3A" w:rsidRPr="00CA5AC2">
              <w:rPr>
                <w:rFonts w:hAnsi="HG丸ｺﾞｼｯｸM-PRO" w:cstheme="minorBidi" w:hint="eastAsia"/>
                <w:color w:val="000000" w:themeColor="text1"/>
                <w:kern w:val="2"/>
                <w:sz w:val="16"/>
                <w:szCs w:val="21"/>
              </w:rPr>
              <w:t>年</w:t>
            </w:r>
            <w:r w:rsidR="00537791" w:rsidRPr="00CA5AC2">
              <w:rPr>
                <w:rFonts w:hAnsi="HG丸ｺﾞｼｯｸM-PRO" w:cstheme="minorBidi" w:hint="eastAsia"/>
                <w:color w:val="000000" w:themeColor="text1"/>
                <w:kern w:val="2"/>
                <w:sz w:val="16"/>
                <w:szCs w:val="21"/>
              </w:rPr>
              <w:t>】</w:t>
            </w:r>
          </w:p>
        </w:tc>
        <w:tc>
          <w:tcPr>
            <w:tcW w:w="1843" w:type="dxa"/>
            <w:tcBorders>
              <w:top w:val="single" w:sz="12" w:space="0" w:color="auto"/>
              <w:left w:val="nil"/>
              <w:bottom w:val="dotted" w:sz="4" w:space="0" w:color="auto"/>
              <w:right w:val="single" w:sz="4" w:space="0" w:color="auto"/>
            </w:tcBorders>
            <w:shd w:val="clear" w:color="auto" w:fill="auto"/>
            <w:vAlign w:val="center"/>
          </w:tcPr>
          <w:p w14:paraId="2498AA7E" w14:textId="77777777" w:rsidR="004016D2" w:rsidRPr="00CA5AC2" w:rsidRDefault="004016D2" w:rsidP="00540AC9">
            <w:pPr>
              <w:widowControl/>
              <w:adjustRightInd/>
              <w:spacing w:line="320" w:lineRule="atLeast"/>
              <w:jc w:val="center"/>
              <w:textAlignment w:val="auto"/>
              <w:rPr>
                <w:rFonts w:hAnsi="HG丸ｺﾞｼｯｸM-PRO" w:cstheme="minorBidi"/>
                <w:color w:val="000000" w:themeColor="text1"/>
                <w:kern w:val="2"/>
                <w:sz w:val="21"/>
                <w:szCs w:val="21"/>
              </w:rPr>
            </w:pPr>
            <w:r w:rsidRPr="00CA5AC2">
              <w:rPr>
                <w:rFonts w:hint="eastAsia"/>
                <w:color w:val="000000" w:themeColor="text1"/>
                <w:sz w:val="21"/>
                <w:szCs w:val="21"/>
              </w:rPr>
              <w:t>胃がん</w:t>
            </w:r>
          </w:p>
        </w:tc>
        <w:tc>
          <w:tcPr>
            <w:tcW w:w="2055" w:type="dxa"/>
            <w:tcBorders>
              <w:top w:val="single" w:sz="12" w:space="0" w:color="auto"/>
              <w:left w:val="single" w:sz="4" w:space="0" w:color="auto"/>
              <w:bottom w:val="dotted" w:sz="4" w:space="0" w:color="auto"/>
              <w:right w:val="single" w:sz="4" w:space="0" w:color="auto"/>
            </w:tcBorders>
            <w:shd w:val="clear" w:color="auto" w:fill="auto"/>
            <w:vAlign w:val="center"/>
          </w:tcPr>
          <w:p w14:paraId="0FD169FC" w14:textId="211069A8" w:rsidR="004016D2" w:rsidRPr="00CA5AC2" w:rsidRDefault="003B1EE4" w:rsidP="00E6577C">
            <w:pPr>
              <w:widowControl/>
              <w:adjustRightInd/>
              <w:spacing w:line="320" w:lineRule="atLeast"/>
              <w:jc w:val="center"/>
              <w:textAlignment w:val="auto"/>
              <w:rPr>
                <w:color w:val="000000" w:themeColor="text1"/>
                <w:sz w:val="21"/>
                <w:szCs w:val="21"/>
              </w:rPr>
            </w:pPr>
            <w:r w:rsidRPr="00CA5AC2">
              <w:rPr>
                <w:color w:val="000000" w:themeColor="text1"/>
                <w:sz w:val="21"/>
                <w:szCs w:val="21"/>
              </w:rPr>
              <w:t>3</w:t>
            </w:r>
            <w:r w:rsidRPr="00CA5AC2">
              <w:rPr>
                <w:rFonts w:hint="eastAsia"/>
                <w:color w:val="000000" w:themeColor="text1"/>
                <w:sz w:val="21"/>
                <w:szCs w:val="21"/>
              </w:rPr>
              <w:t>6</w:t>
            </w:r>
            <w:r w:rsidR="00E6577C" w:rsidRPr="00CA5AC2">
              <w:rPr>
                <w:color w:val="000000" w:themeColor="text1"/>
                <w:sz w:val="21"/>
                <w:szCs w:val="21"/>
              </w:rPr>
              <w:t>.8</w:t>
            </w:r>
            <w:r w:rsidR="00E6577C" w:rsidRPr="00CA5AC2">
              <w:rPr>
                <w:rFonts w:hint="eastAsia"/>
                <w:color w:val="000000" w:themeColor="text1"/>
                <w:sz w:val="21"/>
                <w:szCs w:val="21"/>
              </w:rPr>
              <w:t>％</w:t>
            </w:r>
          </w:p>
        </w:tc>
        <w:tc>
          <w:tcPr>
            <w:tcW w:w="2055" w:type="dxa"/>
            <w:tcBorders>
              <w:top w:val="single" w:sz="12" w:space="0" w:color="auto"/>
              <w:left w:val="single" w:sz="4" w:space="0" w:color="auto"/>
              <w:bottom w:val="dotted" w:sz="4" w:space="0" w:color="auto"/>
              <w:right w:val="single" w:sz="12" w:space="0" w:color="auto"/>
            </w:tcBorders>
            <w:shd w:val="clear" w:color="auto" w:fill="auto"/>
            <w:vAlign w:val="center"/>
          </w:tcPr>
          <w:p w14:paraId="6FDBA396" w14:textId="5A94B5E4" w:rsidR="004016D2" w:rsidRPr="00CA5AC2" w:rsidRDefault="00D27F31">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int="eastAsia"/>
                <w:color w:val="000000" w:themeColor="text1"/>
                <w:sz w:val="21"/>
                <w:szCs w:val="21"/>
              </w:rPr>
              <w:t>50</w:t>
            </w:r>
            <w:r w:rsidR="00123D74" w:rsidRPr="00CA5AC2">
              <w:rPr>
                <w:rFonts w:hint="eastAsia"/>
                <w:color w:val="000000" w:themeColor="text1"/>
                <w:sz w:val="21"/>
                <w:szCs w:val="21"/>
              </w:rPr>
              <w:t>％</w:t>
            </w:r>
          </w:p>
        </w:tc>
      </w:tr>
      <w:tr w:rsidR="007F0146" w:rsidRPr="00CA5AC2" w14:paraId="2AAF500A"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53B4429E" w14:textId="77777777" w:rsidR="004016D2" w:rsidRPr="00CA5AC2"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２</w:t>
            </w:r>
          </w:p>
        </w:tc>
        <w:tc>
          <w:tcPr>
            <w:tcW w:w="2552" w:type="dxa"/>
            <w:vMerge/>
            <w:tcBorders>
              <w:left w:val="nil"/>
              <w:right w:val="single" w:sz="4" w:space="0" w:color="auto"/>
            </w:tcBorders>
            <w:shd w:val="clear" w:color="auto" w:fill="auto"/>
            <w:vAlign w:val="center"/>
          </w:tcPr>
          <w:p w14:paraId="456C7C11" w14:textId="77777777" w:rsidR="004016D2" w:rsidRPr="00CA5AC2"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6DE07BC1" w14:textId="77777777" w:rsidR="004016D2" w:rsidRPr="00CA5AC2"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CA5AC2">
              <w:rPr>
                <w:rFonts w:hint="eastAsia"/>
                <w:color w:val="000000" w:themeColor="text1"/>
                <w:sz w:val="21"/>
                <w:szCs w:val="21"/>
              </w:rPr>
              <w:t>大腸がん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57F88450" w14:textId="1114EE06" w:rsidR="004016D2" w:rsidRPr="00CA5AC2" w:rsidRDefault="003B1EE4" w:rsidP="00E6577C">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40</w:t>
            </w:r>
            <w:r w:rsidRPr="00CA5AC2">
              <w:rPr>
                <w:rFonts w:hAnsi="HG丸ｺﾞｼｯｸM-PRO" w:cs="ＭＳ Ｐゴシック"/>
                <w:color w:val="000000" w:themeColor="text1"/>
                <w:sz w:val="21"/>
                <w:szCs w:val="21"/>
              </w:rPr>
              <w:t>.</w:t>
            </w:r>
            <w:r w:rsidRPr="00CA5AC2">
              <w:rPr>
                <w:rFonts w:hAnsi="HG丸ｺﾞｼｯｸM-PRO" w:cs="ＭＳ Ｐゴシック" w:hint="eastAsia"/>
                <w:color w:val="000000" w:themeColor="text1"/>
                <w:sz w:val="21"/>
                <w:szCs w:val="21"/>
              </w:rPr>
              <w:t>3</w:t>
            </w:r>
            <w:r w:rsidR="00E6577C" w:rsidRPr="00CA5AC2">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73F8CBCC" w14:textId="55F0131E" w:rsidR="004016D2" w:rsidRPr="00CA5AC2" w:rsidRDefault="00D27F31">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int="eastAsia"/>
                <w:color w:val="000000" w:themeColor="text1"/>
                <w:sz w:val="21"/>
                <w:szCs w:val="21"/>
              </w:rPr>
              <w:t>50</w:t>
            </w:r>
            <w:r w:rsidR="00123D74" w:rsidRPr="00CA5AC2">
              <w:rPr>
                <w:rFonts w:hint="eastAsia"/>
                <w:color w:val="000000" w:themeColor="text1"/>
                <w:sz w:val="21"/>
                <w:szCs w:val="21"/>
              </w:rPr>
              <w:t>％</w:t>
            </w:r>
          </w:p>
        </w:tc>
      </w:tr>
      <w:tr w:rsidR="007F0146" w:rsidRPr="00CA5AC2" w14:paraId="2BFEBC52"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229E5E16" w14:textId="77777777" w:rsidR="004016D2" w:rsidRPr="00CA5AC2"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３</w:t>
            </w:r>
          </w:p>
        </w:tc>
        <w:tc>
          <w:tcPr>
            <w:tcW w:w="2552" w:type="dxa"/>
            <w:vMerge/>
            <w:tcBorders>
              <w:left w:val="nil"/>
              <w:right w:val="single" w:sz="4" w:space="0" w:color="auto"/>
            </w:tcBorders>
            <w:shd w:val="clear" w:color="auto" w:fill="auto"/>
            <w:vAlign w:val="center"/>
          </w:tcPr>
          <w:p w14:paraId="308C2C4A" w14:textId="77777777" w:rsidR="004016D2" w:rsidRPr="00CA5AC2"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0C8BD280" w14:textId="77777777" w:rsidR="004016D2" w:rsidRPr="00CA5AC2"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CA5AC2">
              <w:rPr>
                <w:rFonts w:hint="eastAsia"/>
                <w:color w:val="000000" w:themeColor="text1"/>
                <w:sz w:val="21"/>
                <w:szCs w:val="21"/>
              </w:rPr>
              <w:t>肺がん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6B173424" w14:textId="1574AC66" w:rsidR="004016D2" w:rsidRPr="00CA5AC2" w:rsidRDefault="003B1EE4" w:rsidP="00E6577C">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cs="ＭＳ Ｐゴシック"/>
                <w:color w:val="000000" w:themeColor="text1"/>
                <w:sz w:val="21"/>
                <w:szCs w:val="21"/>
              </w:rPr>
              <w:t>42.</w:t>
            </w:r>
            <w:r w:rsidRPr="00CA5AC2">
              <w:rPr>
                <w:rFonts w:hAnsi="HG丸ｺﾞｼｯｸM-PRO" w:cs="ＭＳ Ｐゴシック" w:hint="eastAsia"/>
                <w:color w:val="000000" w:themeColor="text1"/>
                <w:sz w:val="21"/>
                <w:szCs w:val="21"/>
              </w:rPr>
              <w:t>2</w:t>
            </w:r>
            <w:r w:rsidR="00E6577C" w:rsidRPr="00CA5AC2">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74383965" w14:textId="21396AC4" w:rsidR="004016D2" w:rsidRPr="00CA5AC2" w:rsidRDefault="00D27F31">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int="eastAsia"/>
                <w:color w:val="000000" w:themeColor="text1"/>
                <w:sz w:val="21"/>
                <w:szCs w:val="21"/>
              </w:rPr>
              <w:t>50</w:t>
            </w:r>
            <w:r w:rsidR="00123D74" w:rsidRPr="00CA5AC2">
              <w:rPr>
                <w:rFonts w:hint="eastAsia"/>
                <w:color w:val="000000" w:themeColor="text1"/>
                <w:sz w:val="21"/>
                <w:szCs w:val="21"/>
              </w:rPr>
              <w:t>％</w:t>
            </w:r>
          </w:p>
        </w:tc>
      </w:tr>
      <w:tr w:rsidR="007F0146" w:rsidRPr="00CA5AC2" w14:paraId="07AB37C1"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668B6D87" w14:textId="77777777" w:rsidR="004016D2" w:rsidRPr="00CA5AC2"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４</w:t>
            </w:r>
          </w:p>
        </w:tc>
        <w:tc>
          <w:tcPr>
            <w:tcW w:w="2552" w:type="dxa"/>
            <w:vMerge/>
            <w:tcBorders>
              <w:left w:val="nil"/>
              <w:right w:val="single" w:sz="4" w:space="0" w:color="auto"/>
            </w:tcBorders>
            <w:shd w:val="clear" w:color="auto" w:fill="auto"/>
            <w:vAlign w:val="center"/>
          </w:tcPr>
          <w:p w14:paraId="0DF5C8C9" w14:textId="77777777" w:rsidR="004016D2" w:rsidRPr="00CA5AC2"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29247A59" w14:textId="77777777" w:rsidR="004016D2" w:rsidRPr="00CA5AC2"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CA5AC2">
              <w:rPr>
                <w:rFonts w:hint="eastAsia"/>
                <w:color w:val="000000" w:themeColor="text1"/>
                <w:sz w:val="21"/>
                <w:szCs w:val="21"/>
              </w:rPr>
              <w:t>乳がん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77766C10" w14:textId="6684154A" w:rsidR="004016D2" w:rsidRPr="00CA5AC2" w:rsidRDefault="003B1EE4" w:rsidP="00E6577C">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cs="ＭＳ Ｐゴシック"/>
                <w:color w:val="000000" w:themeColor="text1"/>
                <w:sz w:val="21"/>
                <w:szCs w:val="21"/>
              </w:rPr>
              <w:t>4</w:t>
            </w:r>
            <w:r w:rsidRPr="00CA5AC2">
              <w:rPr>
                <w:rFonts w:hAnsi="HG丸ｺﾞｼｯｸM-PRO" w:cs="ＭＳ Ｐゴシック" w:hint="eastAsia"/>
                <w:color w:val="000000" w:themeColor="text1"/>
                <w:sz w:val="21"/>
                <w:szCs w:val="21"/>
              </w:rPr>
              <w:t>2</w:t>
            </w:r>
            <w:r w:rsidRPr="00CA5AC2">
              <w:rPr>
                <w:rFonts w:hAnsi="HG丸ｺﾞｼｯｸM-PRO" w:cs="ＭＳ Ｐゴシック"/>
                <w:color w:val="000000" w:themeColor="text1"/>
                <w:sz w:val="21"/>
                <w:szCs w:val="21"/>
              </w:rPr>
              <w:t>.</w:t>
            </w:r>
            <w:r w:rsidRPr="00CA5AC2">
              <w:rPr>
                <w:rFonts w:hAnsi="HG丸ｺﾞｼｯｸM-PRO" w:cs="ＭＳ Ｐゴシック" w:hint="eastAsia"/>
                <w:color w:val="000000" w:themeColor="text1"/>
                <w:sz w:val="21"/>
                <w:szCs w:val="21"/>
              </w:rPr>
              <w:t>2</w:t>
            </w:r>
            <w:r w:rsidR="00E6577C" w:rsidRPr="00CA5AC2">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151CA9CF" w14:textId="21D54881" w:rsidR="004016D2" w:rsidRPr="00CA5AC2" w:rsidRDefault="00D27F31">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int="eastAsia"/>
                <w:color w:val="000000" w:themeColor="text1"/>
                <w:sz w:val="21"/>
                <w:szCs w:val="21"/>
              </w:rPr>
              <w:t>50</w:t>
            </w:r>
            <w:r w:rsidR="00123D74" w:rsidRPr="00CA5AC2">
              <w:rPr>
                <w:rFonts w:hint="eastAsia"/>
                <w:color w:val="000000" w:themeColor="text1"/>
                <w:sz w:val="21"/>
                <w:szCs w:val="21"/>
              </w:rPr>
              <w:t>％</w:t>
            </w:r>
          </w:p>
        </w:tc>
      </w:tr>
      <w:tr w:rsidR="007F0146" w:rsidRPr="00CA5AC2" w14:paraId="0ABBB3E6"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4E869A83" w14:textId="77777777" w:rsidR="004016D2" w:rsidRPr="00CA5AC2"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５</w:t>
            </w:r>
          </w:p>
        </w:tc>
        <w:tc>
          <w:tcPr>
            <w:tcW w:w="2552" w:type="dxa"/>
            <w:vMerge/>
            <w:tcBorders>
              <w:left w:val="nil"/>
              <w:bottom w:val="dotted" w:sz="4" w:space="0" w:color="auto"/>
              <w:right w:val="single" w:sz="4" w:space="0" w:color="auto"/>
            </w:tcBorders>
            <w:shd w:val="clear" w:color="auto" w:fill="auto"/>
            <w:vAlign w:val="center"/>
          </w:tcPr>
          <w:p w14:paraId="1CE284A9" w14:textId="77777777" w:rsidR="004016D2" w:rsidRPr="00CA5AC2"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3907FE8B" w14:textId="77777777" w:rsidR="004016D2" w:rsidRPr="00CA5AC2"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CA5AC2">
              <w:rPr>
                <w:rFonts w:hint="eastAsia"/>
                <w:color w:val="000000" w:themeColor="text1"/>
                <w:sz w:val="21"/>
                <w:szCs w:val="21"/>
              </w:rPr>
              <w:t>子宮</w:t>
            </w:r>
            <w:r w:rsidR="00440B67" w:rsidRPr="00CA5AC2">
              <w:rPr>
                <w:rFonts w:hint="eastAsia"/>
                <w:color w:val="000000" w:themeColor="text1"/>
                <w:sz w:val="21"/>
                <w:szCs w:val="21"/>
              </w:rPr>
              <w:t>頸</w:t>
            </w:r>
            <w:r w:rsidRPr="00CA5AC2">
              <w:rPr>
                <w:rFonts w:hint="eastAsia"/>
                <w:color w:val="000000" w:themeColor="text1"/>
                <w:sz w:val="21"/>
                <w:szCs w:val="21"/>
              </w:rPr>
              <w:t>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02BCE85A" w14:textId="374B21B7" w:rsidR="004016D2" w:rsidRPr="00CA5AC2" w:rsidRDefault="003B1EE4" w:rsidP="00E6577C">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cs="ＭＳ Ｐゴシック"/>
                <w:color w:val="000000" w:themeColor="text1"/>
                <w:sz w:val="21"/>
                <w:szCs w:val="21"/>
              </w:rPr>
              <w:t>39.</w:t>
            </w:r>
            <w:r w:rsidRPr="00CA5AC2">
              <w:rPr>
                <w:rFonts w:hAnsi="HG丸ｺﾞｼｯｸM-PRO" w:cs="ＭＳ Ｐゴシック" w:hint="eastAsia"/>
                <w:color w:val="000000" w:themeColor="text1"/>
                <w:sz w:val="21"/>
                <w:szCs w:val="21"/>
              </w:rPr>
              <w:t>9</w:t>
            </w:r>
            <w:r w:rsidR="00E6577C" w:rsidRPr="00CA5AC2">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242A6D9C" w14:textId="69902FA5" w:rsidR="004016D2" w:rsidRPr="00CA5AC2" w:rsidRDefault="00D27F31">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int="eastAsia"/>
                <w:color w:val="000000" w:themeColor="text1"/>
                <w:sz w:val="21"/>
                <w:szCs w:val="21"/>
              </w:rPr>
              <w:t>50</w:t>
            </w:r>
            <w:r w:rsidR="00123D74" w:rsidRPr="00CA5AC2">
              <w:rPr>
                <w:rFonts w:hint="eastAsia"/>
                <w:color w:val="000000" w:themeColor="text1"/>
                <w:sz w:val="21"/>
                <w:szCs w:val="21"/>
              </w:rPr>
              <w:t>％</w:t>
            </w:r>
          </w:p>
        </w:tc>
      </w:tr>
      <w:tr w:rsidR="007F0146" w:rsidRPr="00CA5AC2" w14:paraId="4C2C35E4"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5DF127D7" w14:textId="77777777" w:rsidR="004016D2" w:rsidRPr="00CA5AC2"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６</w:t>
            </w:r>
          </w:p>
        </w:tc>
        <w:tc>
          <w:tcPr>
            <w:tcW w:w="2552" w:type="dxa"/>
            <w:vMerge w:val="restart"/>
            <w:tcBorders>
              <w:top w:val="dotted" w:sz="4" w:space="0" w:color="auto"/>
              <w:left w:val="nil"/>
              <w:right w:val="single" w:sz="4" w:space="0" w:color="auto"/>
            </w:tcBorders>
            <w:shd w:val="clear" w:color="auto" w:fill="auto"/>
            <w:vAlign w:val="center"/>
          </w:tcPr>
          <w:p w14:paraId="0792402C" w14:textId="77777777" w:rsidR="007F44AF" w:rsidRPr="00CA5AC2" w:rsidRDefault="004016D2" w:rsidP="007F44AF">
            <w:pPr>
              <w:adjustRightInd/>
              <w:spacing w:line="320" w:lineRule="atLeast"/>
              <w:jc w:val="left"/>
              <w:textAlignment w:val="auto"/>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精密検査受診率</w:t>
            </w:r>
          </w:p>
          <w:p w14:paraId="10B47C07" w14:textId="6D305CFF" w:rsidR="00B528A1" w:rsidRPr="00CA5AC2" w:rsidRDefault="007F44AF" w:rsidP="007F44AF">
            <w:pPr>
              <w:adjustRightInd/>
              <w:spacing w:line="320" w:lineRule="atLeast"/>
              <w:jc w:val="left"/>
              <w:textAlignment w:val="auto"/>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※２</w:t>
            </w:r>
            <w:r w:rsidR="00537791" w:rsidRPr="00CA5AC2">
              <w:rPr>
                <w:rFonts w:hAnsi="HG丸ｺﾞｼｯｸM-PRO" w:cstheme="minorBidi" w:hint="eastAsia"/>
                <w:color w:val="000000" w:themeColor="text1"/>
                <w:kern w:val="2"/>
                <w:sz w:val="16"/>
                <w:szCs w:val="21"/>
              </w:rPr>
              <w:t>【</w:t>
            </w:r>
            <w:r w:rsidR="00485F46" w:rsidRPr="00CA5AC2">
              <w:rPr>
                <w:rFonts w:hAnsi="HG丸ｺﾞｼｯｸM-PRO" w:cstheme="minorBidi" w:hint="eastAsia"/>
                <w:color w:val="000000" w:themeColor="text1"/>
                <w:kern w:val="2"/>
                <w:sz w:val="16"/>
                <w:szCs w:val="21"/>
              </w:rPr>
              <w:t>令和元</w:t>
            </w:r>
            <w:r w:rsidR="00537791" w:rsidRPr="00CA5AC2">
              <w:rPr>
                <w:rFonts w:hAnsi="HG丸ｺﾞｼｯｸM-PRO" w:cstheme="minorBidi" w:hint="eastAsia"/>
                <w:color w:val="000000" w:themeColor="text1"/>
                <w:kern w:val="2"/>
                <w:sz w:val="16"/>
                <w:szCs w:val="21"/>
              </w:rPr>
              <w:t>（</w:t>
            </w:r>
            <w:r w:rsidR="00485F46" w:rsidRPr="00CA5AC2">
              <w:rPr>
                <w:rFonts w:hAnsi="HG丸ｺﾞｼｯｸM-PRO" w:cstheme="minorBidi" w:hint="eastAsia"/>
                <w:color w:val="000000" w:themeColor="text1"/>
                <w:kern w:val="2"/>
                <w:sz w:val="16"/>
                <w:szCs w:val="21"/>
              </w:rPr>
              <w:t>2019</w:t>
            </w:r>
            <w:r w:rsidR="00537791" w:rsidRPr="00CA5AC2">
              <w:rPr>
                <w:rFonts w:hAnsi="HG丸ｺﾞｼｯｸM-PRO" w:cstheme="minorBidi" w:hint="eastAsia"/>
                <w:color w:val="000000" w:themeColor="text1"/>
                <w:kern w:val="2"/>
                <w:sz w:val="16"/>
                <w:szCs w:val="21"/>
              </w:rPr>
              <w:t>）</w:t>
            </w:r>
            <w:r w:rsidR="007D4F3A" w:rsidRPr="00CA5AC2">
              <w:rPr>
                <w:rFonts w:hAnsi="HG丸ｺﾞｼｯｸM-PRO" w:cstheme="minorBidi" w:hint="eastAsia"/>
                <w:color w:val="000000" w:themeColor="text1"/>
                <w:kern w:val="2"/>
                <w:sz w:val="16"/>
                <w:szCs w:val="21"/>
              </w:rPr>
              <w:t>年</w:t>
            </w:r>
            <w:r w:rsidR="009A71A1" w:rsidRPr="00CA5AC2">
              <w:rPr>
                <w:rFonts w:hAnsi="HG丸ｺﾞｼｯｸM-PRO" w:cstheme="minorBidi" w:hint="eastAsia"/>
                <w:color w:val="000000" w:themeColor="text1"/>
                <w:kern w:val="2"/>
                <w:sz w:val="16"/>
                <w:szCs w:val="21"/>
              </w:rPr>
              <w:t>度</w:t>
            </w:r>
            <w:r w:rsidR="00537791" w:rsidRPr="00CA5AC2">
              <w:rPr>
                <w:rFonts w:hAnsi="HG丸ｺﾞｼｯｸM-PRO" w:cstheme="minorBidi" w:hint="eastAsia"/>
                <w:color w:val="000000" w:themeColor="text1"/>
                <w:kern w:val="2"/>
                <w:sz w:val="16"/>
                <w:szCs w:val="21"/>
              </w:rPr>
              <w:t>】</w:t>
            </w:r>
          </w:p>
        </w:tc>
        <w:tc>
          <w:tcPr>
            <w:tcW w:w="1843" w:type="dxa"/>
            <w:tcBorders>
              <w:top w:val="dotted" w:sz="4" w:space="0" w:color="auto"/>
              <w:left w:val="nil"/>
              <w:bottom w:val="dotted" w:sz="4" w:space="0" w:color="auto"/>
              <w:right w:val="single" w:sz="4" w:space="0" w:color="auto"/>
            </w:tcBorders>
            <w:shd w:val="clear" w:color="auto" w:fill="auto"/>
            <w:vAlign w:val="center"/>
          </w:tcPr>
          <w:p w14:paraId="7EFBB243" w14:textId="77777777" w:rsidR="00F33810" w:rsidRPr="00CA5AC2" w:rsidRDefault="004016D2" w:rsidP="00540AC9">
            <w:pPr>
              <w:adjustRightInd/>
              <w:spacing w:line="320" w:lineRule="atLeast"/>
              <w:jc w:val="center"/>
              <w:textAlignment w:val="auto"/>
              <w:rPr>
                <w:color w:val="000000" w:themeColor="text1"/>
                <w:sz w:val="21"/>
                <w:szCs w:val="21"/>
              </w:rPr>
            </w:pPr>
            <w:r w:rsidRPr="00CA5AC2">
              <w:rPr>
                <w:rFonts w:hint="eastAsia"/>
                <w:color w:val="000000" w:themeColor="text1"/>
                <w:sz w:val="21"/>
                <w:szCs w:val="21"/>
              </w:rPr>
              <w:t>胃がん</w:t>
            </w:r>
          </w:p>
          <w:p w14:paraId="7706DA2D" w14:textId="29BAD149" w:rsidR="004016D2" w:rsidRPr="00CA5AC2" w:rsidRDefault="00F33810" w:rsidP="00540AC9">
            <w:pPr>
              <w:adjustRightInd/>
              <w:spacing w:line="320" w:lineRule="atLeast"/>
              <w:jc w:val="center"/>
              <w:textAlignment w:val="auto"/>
              <w:rPr>
                <w:rFonts w:hAnsi="HG丸ｺﾞｼｯｸM-PRO" w:cstheme="minorBidi"/>
                <w:color w:val="000000" w:themeColor="text1"/>
                <w:kern w:val="2"/>
                <w:sz w:val="21"/>
                <w:szCs w:val="21"/>
              </w:rPr>
            </w:pPr>
            <w:r w:rsidRPr="00CA5AC2">
              <w:rPr>
                <w:rFonts w:hint="eastAsia"/>
                <w:color w:val="000000" w:themeColor="text1"/>
                <w:sz w:val="16"/>
                <w:szCs w:val="16"/>
              </w:rPr>
              <w:t>（エックス線）</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5CECF50B" w14:textId="6BFB20AB" w:rsidR="004016D2" w:rsidRPr="00CA5AC2" w:rsidRDefault="00E6577C" w:rsidP="00E6577C">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cs="ＭＳ Ｐゴシック"/>
                <w:color w:val="000000" w:themeColor="text1"/>
                <w:sz w:val="21"/>
                <w:szCs w:val="21"/>
              </w:rPr>
              <w:t>82.9</w:t>
            </w:r>
            <w:r w:rsidRPr="00CA5AC2">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09819B37" w14:textId="77777777" w:rsidR="004016D2" w:rsidRPr="00CA5AC2" w:rsidRDefault="00123D74">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int="eastAsia"/>
                <w:color w:val="000000" w:themeColor="text1"/>
                <w:sz w:val="21"/>
                <w:szCs w:val="21"/>
              </w:rPr>
              <w:t>90％</w:t>
            </w:r>
          </w:p>
        </w:tc>
      </w:tr>
      <w:tr w:rsidR="007F0146" w:rsidRPr="00CA5AC2" w14:paraId="6D25F7C8"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571C4C69" w14:textId="77777777" w:rsidR="004016D2" w:rsidRPr="00CA5AC2"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７</w:t>
            </w:r>
          </w:p>
        </w:tc>
        <w:tc>
          <w:tcPr>
            <w:tcW w:w="2552" w:type="dxa"/>
            <w:vMerge/>
            <w:tcBorders>
              <w:left w:val="nil"/>
              <w:right w:val="single" w:sz="4" w:space="0" w:color="auto"/>
            </w:tcBorders>
            <w:shd w:val="clear" w:color="auto" w:fill="auto"/>
            <w:vAlign w:val="center"/>
          </w:tcPr>
          <w:p w14:paraId="73AC3727" w14:textId="77777777" w:rsidR="004016D2" w:rsidRPr="00CA5AC2"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30CCB94C" w14:textId="77777777" w:rsidR="004016D2" w:rsidRPr="00CA5AC2"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CA5AC2">
              <w:rPr>
                <w:rFonts w:hint="eastAsia"/>
                <w:color w:val="000000" w:themeColor="text1"/>
                <w:sz w:val="21"/>
                <w:szCs w:val="21"/>
              </w:rPr>
              <w:t>大腸がん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38ED6244" w14:textId="5AFCD3D9" w:rsidR="004016D2" w:rsidRPr="00CA5AC2" w:rsidRDefault="00E6577C" w:rsidP="00E6577C">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cs="ＭＳ Ｐゴシック"/>
                <w:color w:val="000000" w:themeColor="text1"/>
                <w:sz w:val="21"/>
                <w:szCs w:val="21"/>
              </w:rPr>
              <w:t>74.0</w:t>
            </w:r>
            <w:r w:rsidRPr="00CA5AC2">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05DF9363" w14:textId="16C516A6" w:rsidR="004016D2" w:rsidRPr="00CA5AC2" w:rsidRDefault="00E6577C">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int="eastAsia"/>
                <w:color w:val="000000" w:themeColor="text1"/>
                <w:sz w:val="21"/>
                <w:szCs w:val="21"/>
              </w:rPr>
              <w:t>9</w:t>
            </w:r>
            <w:r w:rsidR="00123D74" w:rsidRPr="00CA5AC2">
              <w:rPr>
                <w:rFonts w:hint="eastAsia"/>
                <w:color w:val="000000" w:themeColor="text1"/>
                <w:sz w:val="21"/>
                <w:szCs w:val="21"/>
              </w:rPr>
              <w:t>0％</w:t>
            </w:r>
          </w:p>
        </w:tc>
      </w:tr>
      <w:tr w:rsidR="007F0146" w:rsidRPr="00CA5AC2" w14:paraId="3C89E26B"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649FA40C" w14:textId="77777777" w:rsidR="004016D2" w:rsidRPr="00CA5AC2"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８</w:t>
            </w:r>
          </w:p>
        </w:tc>
        <w:tc>
          <w:tcPr>
            <w:tcW w:w="2552" w:type="dxa"/>
            <w:vMerge/>
            <w:tcBorders>
              <w:left w:val="nil"/>
              <w:right w:val="single" w:sz="4" w:space="0" w:color="auto"/>
            </w:tcBorders>
            <w:shd w:val="clear" w:color="auto" w:fill="auto"/>
            <w:vAlign w:val="center"/>
          </w:tcPr>
          <w:p w14:paraId="5B654BE1" w14:textId="77777777" w:rsidR="004016D2" w:rsidRPr="00CA5AC2"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581CE9AD" w14:textId="77777777" w:rsidR="004016D2" w:rsidRPr="00CA5AC2"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CA5AC2">
              <w:rPr>
                <w:rFonts w:hint="eastAsia"/>
                <w:color w:val="000000" w:themeColor="text1"/>
                <w:sz w:val="21"/>
                <w:szCs w:val="21"/>
              </w:rPr>
              <w:t>肺がん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683D841C" w14:textId="6C2DF3D8" w:rsidR="004016D2" w:rsidRPr="00CA5AC2" w:rsidRDefault="00E6577C" w:rsidP="00E6577C">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cs="ＭＳ Ｐゴシック"/>
                <w:color w:val="000000" w:themeColor="text1"/>
                <w:sz w:val="21"/>
                <w:szCs w:val="21"/>
              </w:rPr>
              <w:t>87.3</w:t>
            </w:r>
            <w:r w:rsidRPr="00CA5AC2">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1B022674" w14:textId="77777777" w:rsidR="004016D2" w:rsidRPr="00CA5AC2" w:rsidRDefault="00123D74">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int="eastAsia"/>
                <w:color w:val="000000" w:themeColor="text1"/>
                <w:sz w:val="21"/>
                <w:szCs w:val="21"/>
              </w:rPr>
              <w:t>90％</w:t>
            </w:r>
          </w:p>
        </w:tc>
      </w:tr>
      <w:tr w:rsidR="007F0146" w:rsidRPr="00CA5AC2" w14:paraId="1604A035"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10BFF825" w14:textId="77777777" w:rsidR="004016D2" w:rsidRPr="00CA5AC2"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９</w:t>
            </w:r>
          </w:p>
        </w:tc>
        <w:tc>
          <w:tcPr>
            <w:tcW w:w="2552" w:type="dxa"/>
            <w:vMerge/>
            <w:tcBorders>
              <w:left w:val="nil"/>
              <w:right w:val="single" w:sz="4" w:space="0" w:color="auto"/>
            </w:tcBorders>
            <w:shd w:val="clear" w:color="auto" w:fill="auto"/>
            <w:vAlign w:val="center"/>
          </w:tcPr>
          <w:p w14:paraId="2F9F4BAE" w14:textId="77777777" w:rsidR="004016D2" w:rsidRPr="00CA5AC2"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0D271A72" w14:textId="77777777" w:rsidR="004016D2" w:rsidRPr="00CA5AC2"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CA5AC2">
              <w:rPr>
                <w:rFonts w:hint="eastAsia"/>
                <w:color w:val="000000" w:themeColor="text1"/>
                <w:sz w:val="21"/>
                <w:szCs w:val="21"/>
              </w:rPr>
              <w:t>乳がん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302E3ECA" w14:textId="73214559" w:rsidR="004016D2" w:rsidRPr="00CA5AC2" w:rsidRDefault="00E6577C" w:rsidP="00E6577C">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cs="ＭＳ Ｐゴシック"/>
                <w:color w:val="000000" w:themeColor="text1"/>
                <w:sz w:val="21"/>
                <w:szCs w:val="21"/>
              </w:rPr>
              <w:t>94.4</w:t>
            </w:r>
            <w:r w:rsidRPr="00CA5AC2">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792B87C6" w14:textId="77777777" w:rsidR="004016D2" w:rsidRPr="00CA5AC2" w:rsidRDefault="00123D74">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int="eastAsia"/>
                <w:color w:val="000000" w:themeColor="text1"/>
                <w:sz w:val="21"/>
                <w:szCs w:val="21"/>
              </w:rPr>
              <w:t>95％</w:t>
            </w:r>
          </w:p>
        </w:tc>
      </w:tr>
      <w:tr w:rsidR="007F0146" w:rsidRPr="00CA5AC2" w14:paraId="0D5CDDF4" w14:textId="77777777" w:rsidTr="00F429E2">
        <w:trPr>
          <w:trHeight w:val="454"/>
        </w:trPr>
        <w:tc>
          <w:tcPr>
            <w:tcW w:w="425" w:type="dxa"/>
            <w:tcBorders>
              <w:top w:val="dotted" w:sz="4" w:space="0" w:color="auto"/>
              <w:left w:val="single" w:sz="12" w:space="0" w:color="auto"/>
              <w:bottom w:val="single" w:sz="12" w:space="0" w:color="auto"/>
              <w:right w:val="single" w:sz="8" w:space="0" w:color="auto"/>
            </w:tcBorders>
            <w:shd w:val="clear" w:color="auto" w:fill="BFBFBF" w:themeFill="background1" w:themeFillShade="BF"/>
            <w:vAlign w:val="center"/>
          </w:tcPr>
          <w:p w14:paraId="4A82CCAC" w14:textId="77777777" w:rsidR="004016D2" w:rsidRPr="00CA5AC2"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10</w:t>
            </w:r>
          </w:p>
        </w:tc>
        <w:tc>
          <w:tcPr>
            <w:tcW w:w="2552" w:type="dxa"/>
            <w:vMerge/>
            <w:tcBorders>
              <w:left w:val="nil"/>
              <w:bottom w:val="single" w:sz="12" w:space="0" w:color="auto"/>
              <w:right w:val="single" w:sz="4" w:space="0" w:color="auto"/>
            </w:tcBorders>
            <w:shd w:val="clear" w:color="auto" w:fill="auto"/>
            <w:vAlign w:val="center"/>
          </w:tcPr>
          <w:p w14:paraId="16F2BDE6" w14:textId="77777777" w:rsidR="004016D2" w:rsidRPr="00CA5AC2"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single" w:sz="12" w:space="0" w:color="auto"/>
              <w:right w:val="single" w:sz="4" w:space="0" w:color="auto"/>
            </w:tcBorders>
            <w:shd w:val="clear" w:color="auto" w:fill="auto"/>
            <w:vAlign w:val="center"/>
          </w:tcPr>
          <w:p w14:paraId="796BEB1B" w14:textId="77777777" w:rsidR="004016D2" w:rsidRPr="00CA5AC2"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CA5AC2">
              <w:rPr>
                <w:rFonts w:hint="eastAsia"/>
                <w:color w:val="000000" w:themeColor="text1"/>
                <w:sz w:val="21"/>
                <w:szCs w:val="21"/>
              </w:rPr>
              <w:t>子宮</w:t>
            </w:r>
            <w:r w:rsidR="00440B67" w:rsidRPr="00CA5AC2">
              <w:rPr>
                <w:rFonts w:hint="eastAsia"/>
                <w:color w:val="000000" w:themeColor="text1"/>
                <w:sz w:val="21"/>
                <w:szCs w:val="21"/>
              </w:rPr>
              <w:t>頸</w:t>
            </w:r>
            <w:r w:rsidRPr="00CA5AC2">
              <w:rPr>
                <w:rFonts w:hint="eastAsia"/>
                <w:color w:val="000000" w:themeColor="text1"/>
                <w:sz w:val="21"/>
                <w:szCs w:val="21"/>
              </w:rPr>
              <w:t>がん</w:t>
            </w:r>
          </w:p>
        </w:tc>
        <w:tc>
          <w:tcPr>
            <w:tcW w:w="2055" w:type="dxa"/>
            <w:tcBorders>
              <w:top w:val="dotted" w:sz="4" w:space="0" w:color="auto"/>
              <w:left w:val="single" w:sz="4" w:space="0" w:color="auto"/>
              <w:bottom w:val="single" w:sz="12" w:space="0" w:color="auto"/>
              <w:right w:val="single" w:sz="4" w:space="0" w:color="auto"/>
            </w:tcBorders>
            <w:shd w:val="clear" w:color="auto" w:fill="auto"/>
            <w:vAlign w:val="center"/>
          </w:tcPr>
          <w:p w14:paraId="3C2760BF" w14:textId="62F38BD9" w:rsidR="004016D2" w:rsidRPr="00CA5AC2" w:rsidRDefault="00E6577C" w:rsidP="00E6577C">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cs="ＭＳ Ｐゴシック"/>
                <w:color w:val="000000" w:themeColor="text1"/>
                <w:sz w:val="21"/>
                <w:szCs w:val="21"/>
              </w:rPr>
              <w:t>85.0</w:t>
            </w:r>
            <w:r w:rsidRPr="00CA5AC2">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single" w:sz="12" w:space="0" w:color="auto"/>
              <w:right w:val="single" w:sz="12" w:space="0" w:color="auto"/>
            </w:tcBorders>
            <w:shd w:val="clear" w:color="auto" w:fill="auto"/>
            <w:vAlign w:val="center"/>
          </w:tcPr>
          <w:p w14:paraId="4DB755A1" w14:textId="77777777" w:rsidR="004016D2" w:rsidRPr="00CA5AC2" w:rsidRDefault="00123D74">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int="eastAsia"/>
                <w:color w:val="000000" w:themeColor="text1"/>
                <w:sz w:val="21"/>
                <w:szCs w:val="21"/>
              </w:rPr>
              <w:t>90％</w:t>
            </w:r>
          </w:p>
        </w:tc>
      </w:tr>
    </w:tbl>
    <w:p w14:paraId="3EBB92A9" w14:textId="77777777" w:rsidR="000C1FAB" w:rsidRPr="00CA5AC2" w:rsidRDefault="00AE59E3" w:rsidP="007F44AF">
      <w:pPr>
        <w:ind w:firstLineChars="100" w:firstLine="180"/>
        <w:rPr>
          <w:rFonts w:asciiTheme="minorEastAsia" w:eastAsiaTheme="minorEastAsia" w:hAnsiTheme="minorEastAsia"/>
          <w:sz w:val="18"/>
        </w:rPr>
      </w:pPr>
      <w:r w:rsidRPr="00CA5AC2">
        <w:rPr>
          <w:rFonts w:asciiTheme="minorEastAsia" w:eastAsiaTheme="minorEastAsia" w:hAnsiTheme="minorEastAsia" w:hint="eastAsia"/>
          <w:color w:val="000000" w:themeColor="text1"/>
          <w:sz w:val="18"/>
        </w:rPr>
        <w:t>※１【国立がん研究センターがん情報サービス「がん登録・統計」がん検診受診率（国民生活基礎調査）</w:t>
      </w:r>
      <w:r w:rsidRPr="00CA5AC2">
        <w:rPr>
          <w:rFonts w:asciiTheme="minorEastAsia" w:eastAsiaTheme="minorEastAsia" w:hAnsiTheme="minorEastAsia" w:hint="eastAsia"/>
          <w:sz w:val="18"/>
        </w:rPr>
        <w:t>】</w:t>
      </w:r>
    </w:p>
    <w:p w14:paraId="3CF64000" w14:textId="77777777" w:rsidR="007F44AF" w:rsidRPr="00CA5AC2" w:rsidRDefault="007F44AF" w:rsidP="007F44AF">
      <w:pPr>
        <w:ind w:firstLineChars="100" w:firstLine="180"/>
        <w:rPr>
          <w:rFonts w:asciiTheme="minorEastAsia" w:eastAsiaTheme="minorEastAsia" w:hAnsiTheme="minorEastAsia"/>
          <w:sz w:val="18"/>
        </w:rPr>
      </w:pPr>
      <w:r w:rsidRPr="00CA5AC2">
        <w:rPr>
          <w:rFonts w:asciiTheme="minorEastAsia" w:eastAsiaTheme="minorEastAsia" w:hAnsiTheme="minorEastAsia" w:hint="eastAsia"/>
          <w:sz w:val="18"/>
        </w:rPr>
        <w:t>※２【国立がん研究センターがん情報サービス「がん登録・統計」がん検診プロセス指標】</w:t>
      </w:r>
    </w:p>
    <w:p w14:paraId="27C5ADE1" w14:textId="77777777" w:rsidR="003801F1" w:rsidRPr="00CA5AC2" w:rsidRDefault="009E4609" w:rsidP="003801F1">
      <w:pPr>
        <w:ind w:firstLineChars="100" w:firstLine="180"/>
        <w:rPr>
          <w:rFonts w:asciiTheme="minorEastAsia" w:eastAsiaTheme="minorEastAsia" w:hAnsiTheme="minorEastAsia"/>
          <w:sz w:val="18"/>
        </w:rPr>
      </w:pPr>
      <w:r w:rsidRPr="00CA5AC2">
        <w:rPr>
          <w:rFonts w:asciiTheme="minorEastAsia" w:eastAsiaTheme="minorEastAsia" w:hAnsiTheme="minorEastAsia" w:hint="eastAsia"/>
          <w:sz w:val="18"/>
        </w:rPr>
        <w:t>【厚生労働省が策定したがん検診の基準：胃がん50歳以上、</w:t>
      </w:r>
      <w:r w:rsidR="00CF2CB2" w:rsidRPr="00CA5AC2">
        <w:rPr>
          <w:rFonts w:asciiTheme="minorEastAsia" w:eastAsiaTheme="minorEastAsia" w:hAnsiTheme="minorEastAsia" w:hint="eastAsia"/>
          <w:sz w:val="18"/>
        </w:rPr>
        <w:t>大腸がん40歳以上、</w:t>
      </w:r>
      <w:r w:rsidRPr="00CA5AC2">
        <w:rPr>
          <w:rFonts w:asciiTheme="minorEastAsia" w:eastAsiaTheme="minorEastAsia" w:hAnsiTheme="minorEastAsia" w:hint="eastAsia"/>
          <w:sz w:val="18"/>
        </w:rPr>
        <w:t>肺がん40歳以上、乳がん40</w:t>
      </w:r>
    </w:p>
    <w:p w14:paraId="00A26CFB" w14:textId="3912F820" w:rsidR="009E4609" w:rsidRPr="00CA5AC2" w:rsidRDefault="009E4609" w:rsidP="003801F1">
      <w:pPr>
        <w:ind w:firstLineChars="200" w:firstLine="360"/>
        <w:rPr>
          <w:rFonts w:asciiTheme="minorEastAsia" w:eastAsiaTheme="minorEastAsia" w:hAnsiTheme="minorEastAsia"/>
          <w:sz w:val="18"/>
        </w:rPr>
      </w:pPr>
      <w:r w:rsidRPr="00CA5AC2">
        <w:rPr>
          <w:rFonts w:asciiTheme="minorEastAsia" w:eastAsiaTheme="minorEastAsia" w:hAnsiTheme="minorEastAsia" w:hint="eastAsia"/>
          <w:sz w:val="18"/>
        </w:rPr>
        <w:t>歳以上、子宮</w:t>
      </w:r>
      <w:r w:rsidR="00CF2CB2" w:rsidRPr="00CA5AC2">
        <w:rPr>
          <w:rFonts w:asciiTheme="minorEastAsia" w:eastAsiaTheme="minorEastAsia" w:hAnsiTheme="minorEastAsia" w:hint="eastAsia"/>
          <w:sz w:val="18"/>
        </w:rPr>
        <w:t>頸</w:t>
      </w:r>
      <w:r w:rsidRPr="00CA5AC2">
        <w:rPr>
          <w:rFonts w:asciiTheme="minorEastAsia" w:eastAsiaTheme="minorEastAsia" w:hAnsiTheme="minorEastAsia" w:hint="eastAsia"/>
          <w:sz w:val="18"/>
        </w:rPr>
        <w:t>がん20歳以上】</w:t>
      </w:r>
    </w:p>
    <w:p w14:paraId="2A7965CB" w14:textId="77777777" w:rsidR="009E4609" w:rsidRPr="00CA5AC2" w:rsidRDefault="009E4609" w:rsidP="009E4609">
      <w:pPr>
        <w:ind w:firstLineChars="400" w:firstLine="840"/>
        <w:rPr>
          <w:rFonts w:asciiTheme="minorEastAsia" w:eastAsiaTheme="minorEastAsia" w:hAnsiTheme="minorEastAsia"/>
          <w:sz w:val="21"/>
        </w:rPr>
      </w:pPr>
    </w:p>
    <w:p w14:paraId="41DF9C31" w14:textId="231CF536" w:rsidR="00974D32" w:rsidRPr="00CA5AC2" w:rsidRDefault="00974D32" w:rsidP="009F7F9D">
      <w:pPr>
        <w:pStyle w:val="4"/>
        <w:numPr>
          <w:ilvl w:val="0"/>
          <w:numId w:val="0"/>
        </w:numPr>
        <w:ind w:firstLineChars="117" w:firstLine="282"/>
      </w:pPr>
      <w:bookmarkStart w:id="241" w:name="_Toc155890032"/>
      <w:r w:rsidRPr="00CA5AC2">
        <w:rPr>
          <w:rFonts w:hint="eastAsia"/>
        </w:rPr>
        <w:t>①市町村におけるがん検診</w:t>
      </w:r>
      <w:r w:rsidRPr="00CA5AC2">
        <w:rPr>
          <w:rFonts w:cstheme="minorBidi" w:hint="eastAsia"/>
          <w:kern w:val="2"/>
        </w:rPr>
        <w:t>受診率の向上</w:t>
      </w:r>
      <w:bookmarkEnd w:id="241"/>
    </w:p>
    <w:p w14:paraId="2292F8DB" w14:textId="56F80B0D" w:rsidR="009E4609" w:rsidRPr="00CA5AC2" w:rsidRDefault="00CF7E15" w:rsidP="00E52A2C">
      <w:pPr>
        <w:adjustRightInd/>
        <w:ind w:leftChars="250" w:left="820" w:hangingChars="100" w:hanging="220"/>
        <w:textAlignment w:val="auto"/>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w:t>
      </w:r>
      <w:r w:rsidR="00A22CEA" w:rsidRPr="00CA5AC2">
        <w:rPr>
          <w:rFonts w:hAnsi="HG丸ｺﾞｼｯｸM-PRO" w:cstheme="minorBidi" w:hint="eastAsia"/>
          <w:color w:val="000000" w:themeColor="text1"/>
          <w:kern w:val="2"/>
          <w:sz w:val="22"/>
          <w:szCs w:val="22"/>
        </w:rPr>
        <w:t>平成24</w:t>
      </w:r>
      <w:r w:rsidR="00537791" w:rsidRPr="00CA5AC2">
        <w:rPr>
          <w:rFonts w:hAnsi="HG丸ｺﾞｼｯｸM-PRO" w:cstheme="minorBidi" w:hint="eastAsia"/>
          <w:color w:val="000000" w:themeColor="text1"/>
          <w:kern w:val="2"/>
          <w:sz w:val="22"/>
          <w:szCs w:val="22"/>
        </w:rPr>
        <w:t>（2012）</w:t>
      </w:r>
      <w:r w:rsidR="00A22CEA" w:rsidRPr="00CA5AC2">
        <w:rPr>
          <w:rFonts w:hAnsi="HG丸ｺﾞｼｯｸM-PRO" w:cstheme="minorBidi" w:hint="eastAsia"/>
          <w:color w:val="000000" w:themeColor="text1"/>
          <w:kern w:val="2"/>
          <w:sz w:val="22"/>
          <w:szCs w:val="22"/>
        </w:rPr>
        <w:t>年に</w:t>
      </w:r>
      <w:r w:rsidR="005F3486" w:rsidRPr="00CA5AC2">
        <w:rPr>
          <w:rFonts w:hAnsi="HG丸ｺﾞｼｯｸM-PRO" w:cstheme="minorBidi" w:hint="eastAsia"/>
          <w:color w:val="000000" w:themeColor="text1"/>
          <w:kern w:val="2"/>
          <w:sz w:val="22"/>
          <w:szCs w:val="22"/>
        </w:rPr>
        <w:t>設置</w:t>
      </w:r>
      <w:r w:rsidR="00A22CEA" w:rsidRPr="00CA5AC2">
        <w:rPr>
          <w:rFonts w:hAnsi="HG丸ｺﾞｼｯｸM-PRO" w:cstheme="minorBidi" w:hint="eastAsia"/>
          <w:color w:val="000000" w:themeColor="text1"/>
          <w:kern w:val="2"/>
          <w:sz w:val="22"/>
          <w:szCs w:val="22"/>
        </w:rPr>
        <w:t>した府の精度管理センター事業により</w:t>
      </w:r>
      <w:r w:rsidR="009C12D4" w:rsidRPr="00CA5AC2">
        <w:rPr>
          <w:rFonts w:hAnsi="HG丸ｺﾞｼｯｸM-PRO" w:cstheme="minorBidi" w:hint="eastAsia"/>
          <w:color w:val="000000" w:themeColor="text1"/>
          <w:kern w:val="2"/>
          <w:sz w:val="22"/>
          <w:szCs w:val="22"/>
        </w:rPr>
        <w:t>、</w:t>
      </w:r>
      <w:r w:rsidR="00A22CEA" w:rsidRPr="00CA5AC2">
        <w:rPr>
          <w:rFonts w:hAnsi="HG丸ｺﾞｼｯｸM-PRO" w:cstheme="minorBidi" w:hint="eastAsia"/>
          <w:color w:val="000000" w:themeColor="text1"/>
          <w:kern w:val="2"/>
          <w:sz w:val="22"/>
          <w:szCs w:val="22"/>
        </w:rPr>
        <w:t>引き続き、</w:t>
      </w:r>
      <w:r w:rsidR="00FE69FE" w:rsidRPr="00CA5AC2">
        <w:rPr>
          <w:rFonts w:hAnsi="HG丸ｺﾞｼｯｸM-PRO" w:cstheme="minorBidi" w:hint="eastAsia"/>
          <w:color w:val="000000" w:themeColor="text1"/>
          <w:kern w:val="2"/>
          <w:sz w:val="22"/>
          <w:szCs w:val="22"/>
        </w:rPr>
        <w:t>市町村における</w:t>
      </w:r>
      <w:r w:rsidR="008F6B4E" w:rsidRPr="00CA5AC2">
        <w:rPr>
          <w:rFonts w:hAnsi="HG丸ｺﾞｼｯｸM-PRO" w:cstheme="minorBidi" w:hint="eastAsia"/>
          <w:color w:val="000000" w:themeColor="text1"/>
          <w:kern w:val="2"/>
          <w:sz w:val="22"/>
          <w:szCs w:val="22"/>
        </w:rPr>
        <w:t>効果的な</w:t>
      </w:r>
      <w:r w:rsidR="00FE69FE" w:rsidRPr="00CA5AC2">
        <w:rPr>
          <w:rFonts w:hAnsi="HG丸ｺﾞｼｯｸM-PRO" w:cstheme="minorBidi" w:hint="eastAsia"/>
          <w:color w:val="000000" w:themeColor="text1"/>
          <w:kern w:val="2"/>
          <w:sz w:val="22"/>
          <w:szCs w:val="22"/>
        </w:rPr>
        <w:t>がん検診の普及・啓発活動</w:t>
      </w:r>
      <w:r w:rsidR="008F6B4E" w:rsidRPr="00CA5AC2">
        <w:rPr>
          <w:rFonts w:hAnsi="HG丸ｺﾞｼｯｸM-PRO" w:cstheme="minorBidi" w:hint="eastAsia"/>
          <w:color w:val="000000" w:themeColor="text1"/>
          <w:kern w:val="2"/>
          <w:sz w:val="22"/>
          <w:szCs w:val="22"/>
        </w:rPr>
        <w:t>を推進するため</w:t>
      </w:r>
      <w:r w:rsidR="00B363F5" w:rsidRPr="00CA5AC2">
        <w:rPr>
          <w:rFonts w:hAnsi="HG丸ｺﾞｼｯｸM-PRO" w:cstheme="minorBidi" w:hint="eastAsia"/>
          <w:color w:val="000000" w:themeColor="text1"/>
          <w:kern w:val="2"/>
          <w:sz w:val="22"/>
          <w:szCs w:val="22"/>
        </w:rPr>
        <w:t>、</w:t>
      </w:r>
      <w:r w:rsidR="008F6B4E" w:rsidRPr="00CA5AC2">
        <w:rPr>
          <w:rFonts w:hAnsi="HG丸ｺﾞｼｯｸM-PRO" w:cstheme="minorBidi" w:hint="eastAsia"/>
          <w:color w:val="000000" w:themeColor="text1"/>
          <w:kern w:val="2"/>
          <w:sz w:val="22"/>
          <w:szCs w:val="22"/>
        </w:rPr>
        <w:t>エビデンスに基づく</w:t>
      </w:r>
      <w:r w:rsidR="0043363B" w:rsidRPr="00CA5AC2">
        <w:rPr>
          <w:rFonts w:hAnsi="HG丸ｺﾞｼｯｸM-PRO" w:cstheme="minorBidi" w:hint="eastAsia"/>
          <w:color w:val="000000" w:themeColor="text1"/>
          <w:kern w:val="2"/>
          <w:sz w:val="22"/>
          <w:szCs w:val="22"/>
        </w:rPr>
        <w:t>啓発資材の作成</w:t>
      </w:r>
      <w:r w:rsidR="00B32743" w:rsidRPr="00CA5AC2">
        <w:rPr>
          <w:rFonts w:hAnsi="HG丸ｺﾞｼｯｸM-PRO" w:cstheme="minorBidi" w:hint="eastAsia"/>
          <w:color w:val="000000" w:themeColor="text1"/>
          <w:kern w:val="2"/>
          <w:sz w:val="22"/>
          <w:szCs w:val="22"/>
        </w:rPr>
        <w:t>等に</w:t>
      </w:r>
      <w:r w:rsidR="006B002E" w:rsidRPr="00CA5AC2">
        <w:rPr>
          <w:rFonts w:hAnsi="HG丸ｺﾞｼｯｸM-PRO" w:cstheme="minorBidi" w:hint="eastAsia"/>
          <w:color w:val="000000" w:themeColor="text1"/>
          <w:kern w:val="2"/>
          <w:sz w:val="22"/>
          <w:szCs w:val="22"/>
        </w:rPr>
        <w:t>係る</w:t>
      </w:r>
      <w:r w:rsidR="0043363B" w:rsidRPr="00CA5AC2">
        <w:rPr>
          <w:rFonts w:hAnsi="HG丸ｺﾞｼｯｸM-PRO" w:cstheme="minorBidi" w:hint="eastAsia"/>
          <w:color w:val="000000" w:themeColor="text1"/>
          <w:kern w:val="2"/>
          <w:sz w:val="22"/>
          <w:szCs w:val="22"/>
        </w:rPr>
        <w:t>技術的支援</w:t>
      </w:r>
      <w:r w:rsidR="00B32743" w:rsidRPr="00CA5AC2">
        <w:rPr>
          <w:rFonts w:hAnsi="HG丸ｺﾞｼｯｸM-PRO" w:cstheme="minorBidi" w:hint="eastAsia"/>
          <w:color w:val="000000" w:themeColor="text1"/>
          <w:kern w:val="2"/>
          <w:sz w:val="22"/>
          <w:szCs w:val="22"/>
        </w:rPr>
        <w:t>等</w:t>
      </w:r>
      <w:r w:rsidR="0043363B" w:rsidRPr="00CA5AC2">
        <w:rPr>
          <w:rFonts w:hAnsi="HG丸ｺﾞｼｯｸM-PRO" w:cstheme="minorBidi" w:hint="eastAsia"/>
          <w:color w:val="000000" w:themeColor="text1"/>
          <w:kern w:val="2"/>
          <w:sz w:val="22"/>
          <w:szCs w:val="22"/>
        </w:rPr>
        <w:t>を</w:t>
      </w:r>
      <w:r w:rsidR="00AC6391" w:rsidRPr="00CA5AC2">
        <w:rPr>
          <w:rFonts w:hAnsi="HG丸ｺﾞｼｯｸM-PRO" w:cstheme="minorBidi" w:hint="eastAsia"/>
          <w:color w:val="000000" w:themeColor="text1"/>
          <w:kern w:val="2"/>
          <w:sz w:val="22"/>
          <w:szCs w:val="22"/>
        </w:rPr>
        <w:t>行</w:t>
      </w:r>
      <w:r w:rsidR="00FE69FE" w:rsidRPr="00CA5AC2">
        <w:rPr>
          <w:rFonts w:hAnsi="HG丸ｺﾞｼｯｸM-PRO" w:cstheme="minorBidi" w:hint="eastAsia"/>
          <w:color w:val="000000" w:themeColor="text1"/>
          <w:kern w:val="2"/>
          <w:sz w:val="22"/>
          <w:szCs w:val="22"/>
        </w:rPr>
        <w:t>います。</w:t>
      </w:r>
    </w:p>
    <w:p w14:paraId="04CCC9EB" w14:textId="77777777"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2"/>
        </w:rPr>
      </w:pPr>
    </w:p>
    <w:p w14:paraId="4D314A32" w14:textId="77777777" w:rsidR="00E237C5" w:rsidRPr="00CA5AC2" w:rsidRDefault="00FE69FE" w:rsidP="00E237C5">
      <w:pPr>
        <w:adjustRightInd/>
        <w:ind w:firstLineChars="200" w:firstLine="440"/>
        <w:textAlignment w:val="auto"/>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w:t>
      </w:r>
      <w:r w:rsidR="00B32743" w:rsidRPr="00CA5AC2">
        <w:rPr>
          <w:rFonts w:hAnsi="HG丸ｺﾞｼｯｸM-PRO" w:cstheme="minorBidi" w:hint="eastAsia"/>
          <w:color w:val="000000" w:themeColor="text1"/>
          <w:kern w:val="2"/>
          <w:sz w:val="22"/>
          <w:szCs w:val="22"/>
        </w:rPr>
        <w:t>市町村における、受診対象者の名簿を活用した効果的な個別受診勧奨・再勧奨（コー</w:t>
      </w:r>
    </w:p>
    <w:p w14:paraId="13660E8B" w14:textId="77777777" w:rsidR="00E237C5" w:rsidRPr="00CA5AC2" w:rsidRDefault="00B32743" w:rsidP="00E237C5">
      <w:pPr>
        <w:adjustRightInd/>
        <w:ind w:firstLineChars="300" w:firstLine="660"/>
        <w:textAlignment w:val="auto"/>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ル・リコール）等を推進するため、</w:t>
      </w:r>
      <w:r w:rsidR="00FE69FE" w:rsidRPr="00CA5AC2">
        <w:rPr>
          <w:rFonts w:hAnsi="HG丸ｺﾞｼｯｸM-PRO" w:cstheme="minorBidi" w:hint="eastAsia"/>
          <w:color w:val="000000" w:themeColor="text1"/>
          <w:kern w:val="2"/>
          <w:sz w:val="22"/>
          <w:szCs w:val="22"/>
        </w:rPr>
        <w:t>検診データの分析結果をもとに、</w:t>
      </w:r>
      <w:r w:rsidR="00A22CEA" w:rsidRPr="00CA5AC2">
        <w:rPr>
          <w:rFonts w:hAnsi="HG丸ｺﾞｼｯｸM-PRO" w:cstheme="minorBidi" w:hint="eastAsia"/>
          <w:color w:val="000000" w:themeColor="text1"/>
          <w:kern w:val="2"/>
          <w:sz w:val="22"/>
          <w:szCs w:val="22"/>
        </w:rPr>
        <w:t>府の精度管理セン</w:t>
      </w:r>
    </w:p>
    <w:p w14:paraId="4146E258" w14:textId="6269E43E" w:rsidR="000C3171" w:rsidRPr="00CA5AC2" w:rsidRDefault="00A22CEA" w:rsidP="00E237C5">
      <w:pPr>
        <w:adjustRightInd/>
        <w:ind w:firstLineChars="300" w:firstLine="660"/>
        <w:textAlignment w:val="auto"/>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ター事業により</w:t>
      </w:r>
      <w:r w:rsidR="009C12D4" w:rsidRPr="00CA5AC2">
        <w:rPr>
          <w:rFonts w:hAnsi="HG丸ｺﾞｼｯｸM-PRO" w:cstheme="minorBidi" w:hint="eastAsia"/>
          <w:color w:val="000000" w:themeColor="text1"/>
          <w:kern w:val="2"/>
          <w:sz w:val="22"/>
          <w:szCs w:val="22"/>
        </w:rPr>
        <w:t>、</w:t>
      </w:r>
      <w:r w:rsidRPr="00CA5AC2">
        <w:rPr>
          <w:rFonts w:hAnsi="HG丸ｺﾞｼｯｸM-PRO" w:cstheme="minorBidi" w:hint="eastAsia"/>
          <w:color w:val="000000" w:themeColor="text1"/>
          <w:kern w:val="2"/>
          <w:sz w:val="22"/>
          <w:szCs w:val="22"/>
        </w:rPr>
        <w:t>引き続き、</w:t>
      </w:r>
      <w:r w:rsidR="00B32743" w:rsidRPr="00CA5AC2">
        <w:rPr>
          <w:rFonts w:hAnsi="HG丸ｺﾞｼｯｸM-PRO" w:cstheme="minorBidi" w:hint="eastAsia"/>
          <w:color w:val="000000" w:themeColor="text1"/>
          <w:kern w:val="2"/>
          <w:sz w:val="22"/>
          <w:szCs w:val="22"/>
        </w:rPr>
        <w:t>市町村職員を対象とした研修や</w:t>
      </w:r>
      <w:r w:rsidR="008F6B4E" w:rsidRPr="00CA5AC2">
        <w:rPr>
          <w:rFonts w:hAnsi="HG丸ｺﾞｼｯｸM-PRO" w:cstheme="minorBidi" w:hint="eastAsia"/>
          <w:color w:val="000000" w:themeColor="text1"/>
          <w:kern w:val="2"/>
          <w:sz w:val="22"/>
          <w:szCs w:val="22"/>
        </w:rPr>
        <w:t>個別支援など</w:t>
      </w:r>
      <w:r w:rsidR="00B363F5" w:rsidRPr="00CA5AC2">
        <w:rPr>
          <w:rFonts w:hAnsi="HG丸ｺﾞｼｯｸM-PRO" w:cstheme="minorBidi" w:hint="eastAsia"/>
          <w:color w:val="000000" w:themeColor="text1"/>
          <w:kern w:val="2"/>
          <w:sz w:val="22"/>
          <w:szCs w:val="22"/>
        </w:rPr>
        <w:t>を行います。</w:t>
      </w:r>
    </w:p>
    <w:p w14:paraId="718E2142" w14:textId="77777777" w:rsidR="00E52A2C" w:rsidRPr="00CA5AC2" w:rsidRDefault="00E52A2C" w:rsidP="00E52A2C">
      <w:pPr>
        <w:pStyle w:val="Web"/>
        <w:spacing w:before="0" w:beforeAutospacing="0" w:after="0" w:afterAutospacing="0"/>
        <w:ind w:firstLineChars="200" w:firstLine="440"/>
        <w:rPr>
          <w:rFonts w:ascii="HG丸ｺﾞｼｯｸM-PRO" w:eastAsia="HG丸ｺﾞｼｯｸM-PRO" w:hAnsi="HG丸ｺﾞｼｯｸM-PRO" w:cstheme="minorBidi"/>
          <w:color w:val="000000" w:themeColor="text1"/>
          <w:kern w:val="2"/>
          <w:sz w:val="22"/>
          <w:szCs w:val="22"/>
        </w:rPr>
      </w:pPr>
    </w:p>
    <w:p w14:paraId="04A34DB0" w14:textId="5390A08C" w:rsidR="00B52BA2" w:rsidRPr="00CA5AC2" w:rsidRDefault="00AC6391" w:rsidP="00E52A2C">
      <w:pPr>
        <w:pStyle w:val="Web"/>
        <w:spacing w:before="0" w:beforeAutospacing="0" w:after="0" w:afterAutospacing="0"/>
        <w:ind w:firstLineChars="200" w:firstLine="440"/>
        <w:rPr>
          <w:rFonts w:ascii="HG丸ｺﾞｼｯｸM-PRO" w:eastAsia="HG丸ｺﾞｼｯｸM-PRO" w:hAnsi="HG丸ｺﾞｼｯｸM-PRO" w:cstheme="minorBidi"/>
          <w:color w:val="000000" w:themeColor="text1"/>
          <w:kern w:val="24"/>
          <w:sz w:val="22"/>
          <w:szCs w:val="22"/>
        </w:rPr>
      </w:pPr>
      <w:r w:rsidRPr="00CA5AC2">
        <w:rPr>
          <w:rFonts w:ascii="HG丸ｺﾞｼｯｸM-PRO" w:eastAsia="HG丸ｺﾞｼｯｸM-PRO" w:hAnsi="HG丸ｺﾞｼｯｸM-PRO" w:cstheme="minorBidi" w:hint="eastAsia"/>
          <w:color w:val="000000" w:themeColor="text1"/>
          <w:kern w:val="2"/>
          <w:sz w:val="22"/>
          <w:szCs w:val="22"/>
        </w:rPr>
        <w:t>○</w:t>
      </w:r>
      <w:r w:rsidR="00B52BA2" w:rsidRPr="00CA5AC2">
        <w:rPr>
          <w:rFonts w:ascii="HG丸ｺﾞｼｯｸM-PRO" w:eastAsia="HG丸ｺﾞｼｯｸM-PRO" w:hAnsi="HG丸ｺﾞｼｯｸM-PRO" w:cstheme="minorBidi" w:hint="eastAsia"/>
          <w:color w:val="000000" w:themeColor="text1"/>
          <w:kern w:val="24"/>
          <w:sz w:val="22"/>
          <w:szCs w:val="22"/>
        </w:rPr>
        <w:t>民間及び市町村と連携し、被扶養者向けに、がん検診の受診者数の増加と定着を目</w:t>
      </w:r>
    </w:p>
    <w:p w14:paraId="69E86ED3" w14:textId="11E541DE" w:rsidR="00D12CD7" w:rsidRPr="00CA5AC2" w:rsidRDefault="00B52BA2" w:rsidP="00754A63">
      <w:pPr>
        <w:pStyle w:val="Web"/>
        <w:spacing w:before="0" w:beforeAutospacing="0" w:after="0" w:afterAutospacing="0"/>
        <w:ind w:firstLineChars="300" w:firstLine="660"/>
        <w:rPr>
          <w:rFonts w:ascii="HG丸ｺﾞｼｯｸM-PRO" w:eastAsia="HG丸ｺﾞｼｯｸM-PRO" w:hAnsi="HG丸ｺﾞｼｯｸM-PRO" w:cstheme="minorBidi"/>
          <w:color w:val="000000" w:themeColor="text1"/>
          <w:kern w:val="24"/>
          <w:sz w:val="22"/>
          <w:szCs w:val="22"/>
        </w:rPr>
      </w:pPr>
      <w:r w:rsidRPr="00CA5AC2">
        <w:rPr>
          <w:rFonts w:ascii="HG丸ｺﾞｼｯｸM-PRO" w:eastAsia="HG丸ｺﾞｼｯｸM-PRO" w:hAnsi="HG丸ｺﾞｼｯｸM-PRO" w:cstheme="minorBidi" w:hint="eastAsia"/>
          <w:color w:val="000000" w:themeColor="text1"/>
          <w:kern w:val="24"/>
          <w:sz w:val="22"/>
          <w:szCs w:val="22"/>
        </w:rPr>
        <w:t>的と</w:t>
      </w:r>
      <w:r w:rsidR="002079E2" w:rsidRPr="00CA5AC2">
        <w:rPr>
          <w:rFonts w:ascii="HG丸ｺﾞｼｯｸM-PRO" w:eastAsia="HG丸ｺﾞｼｯｸM-PRO" w:hAnsi="HG丸ｺﾞｼｯｸM-PRO" w:cstheme="minorBidi" w:hint="eastAsia"/>
          <w:color w:val="000000" w:themeColor="text1"/>
          <w:kern w:val="24"/>
          <w:sz w:val="22"/>
          <w:szCs w:val="22"/>
        </w:rPr>
        <w:t>した働きかけを行います</w:t>
      </w:r>
      <w:r w:rsidRPr="00CA5AC2">
        <w:rPr>
          <w:rFonts w:ascii="HG丸ｺﾞｼｯｸM-PRO" w:eastAsia="HG丸ｺﾞｼｯｸM-PRO" w:hAnsi="HG丸ｺﾞｼｯｸM-PRO" w:cstheme="minorBidi" w:hint="eastAsia"/>
          <w:color w:val="000000" w:themeColor="text1"/>
          <w:kern w:val="24"/>
          <w:sz w:val="22"/>
          <w:szCs w:val="22"/>
        </w:rPr>
        <w:t>。</w:t>
      </w:r>
    </w:p>
    <w:p w14:paraId="231C8D09" w14:textId="77777777" w:rsidR="00E52A2C" w:rsidRPr="00CA5AC2" w:rsidRDefault="00E52A2C" w:rsidP="00B52BA2">
      <w:pPr>
        <w:pStyle w:val="Web"/>
        <w:spacing w:before="0" w:beforeAutospacing="0" w:after="0" w:afterAutospacing="0"/>
        <w:ind w:firstLineChars="400" w:firstLine="880"/>
        <w:rPr>
          <w:rFonts w:ascii="HG丸ｺﾞｼｯｸM-PRO" w:eastAsia="HG丸ｺﾞｼｯｸM-PRO" w:hAnsi="HG丸ｺﾞｼｯｸM-PRO"/>
          <w:color w:val="000000" w:themeColor="text1"/>
          <w:sz w:val="22"/>
          <w:szCs w:val="22"/>
        </w:rPr>
      </w:pPr>
    </w:p>
    <w:p w14:paraId="4B7E09A8" w14:textId="7C6B1849" w:rsidR="00950A47" w:rsidRPr="00CA5AC2" w:rsidRDefault="00D12CD7" w:rsidP="00CF5C6E">
      <w:pPr>
        <w:pStyle w:val="Web"/>
        <w:ind w:leftChars="200" w:left="700" w:hangingChars="100" w:hanging="220"/>
        <w:rPr>
          <w:rFonts w:ascii="HG丸ｺﾞｼｯｸM-PRO" w:eastAsia="HG丸ｺﾞｼｯｸM-PRO" w:hAnsi="HG丸ｺﾞｼｯｸM-PRO" w:cstheme="minorBidi"/>
          <w:color w:val="000000" w:themeColor="text1"/>
          <w:kern w:val="24"/>
          <w:sz w:val="22"/>
          <w:szCs w:val="22"/>
        </w:rPr>
      </w:pPr>
      <w:r w:rsidRPr="00CA5AC2">
        <w:rPr>
          <w:rFonts w:ascii="HG丸ｺﾞｼｯｸM-PRO" w:eastAsia="HG丸ｺﾞｼｯｸM-PRO" w:hAnsi="HG丸ｺﾞｼｯｸM-PRO" w:cstheme="minorBidi" w:hint="eastAsia"/>
          <w:color w:val="000000" w:themeColor="text1"/>
          <w:kern w:val="2"/>
          <w:sz w:val="22"/>
          <w:szCs w:val="22"/>
        </w:rPr>
        <w:lastRenderedPageBreak/>
        <w:t>○</w:t>
      </w:r>
      <w:r w:rsidR="002079E2" w:rsidRPr="00CA5AC2">
        <w:rPr>
          <w:rFonts w:ascii="HG丸ｺﾞｼｯｸM-PRO" w:eastAsia="HG丸ｺﾞｼｯｸM-PRO" w:hAnsi="HG丸ｺﾞｼｯｸM-PRO" w:cstheme="minorBidi" w:hint="eastAsia"/>
          <w:color w:val="000000" w:themeColor="text1"/>
          <w:kern w:val="24"/>
          <w:sz w:val="22"/>
          <w:szCs w:val="22"/>
        </w:rPr>
        <w:t>二次読影を必要とする検診の実施が難しい市町村に対して、二次読影を代替実施することにより、</w:t>
      </w:r>
      <w:r w:rsidR="00754A63" w:rsidRPr="00CA5AC2">
        <w:rPr>
          <w:rFonts w:ascii="HG丸ｺﾞｼｯｸM-PRO" w:eastAsia="HG丸ｺﾞｼｯｸM-PRO" w:hAnsi="HG丸ｺﾞｼｯｸM-PRO" w:cstheme="minorBidi" w:hint="eastAsia"/>
          <w:color w:val="000000" w:themeColor="text1"/>
          <w:kern w:val="24"/>
          <w:sz w:val="22"/>
          <w:szCs w:val="22"/>
        </w:rPr>
        <w:t>受診率の向上を</w:t>
      </w:r>
      <w:r w:rsidR="008C3CFA" w:rsidRPr="00CA5AC2">
        <w:rPr>
          <w:rFonts w:ascii="HG丸ｺﾞｼｯｸM-PRO" w:eastAsia="HG丸ｺﾞｼｯｸM-PRO" w:hAnsi="HG丸ｺﾞｼｯｸM-PRO" w:cstheme="minorBidi" w:hint="eastAsia"/>
          <w:color w:val="000000" w:themeColor="text1"/>
          <w:kern w:val="24"/>
          <w:sz w:val="22"/>
          <w:szCs w:val="22"/>
        </w:rPr>
        <w:t>めざ</w:t>
      </w:r>
      <w:r w:rsidR="00E02666" w:rsidRPr="00CA5AC2">
        <w:rPr>
          <w:rFonts w:ascii="HG丸ｺﾞｼｯｸM-PRO" w:eastAsia="HG丸ｺﾞｼｯｸM-PRO" w:hAnsi="HG丸ｺﾞｼｯｸM-PRO" w:cstheme="minorBidi" w:hint="eastAsia"/>
          <w:color w:val="000000" w:themeColor="text1"/>
          <w:kern w:val="24"/>
          <w:sz w:val="22"/>
          <w:szCs w:val="22"/>
        </w:rPr>
        <w:t>します。</w:t>
      </w:r>
    </w:p>
    <w:p w14:paraId="13596D0E" w14:textId="485EFF09" w:rsidR="003D66C5" w:rsidRPr="00CA5AC2" w:rsidRDefault="00D41B6B" w:rsidP="0013234B">
      <w:pPr>
        <w:pStyle w:val="aff6"/>
        <w:ind w:leftChars="200" w:left="700" w:hangingChars="100" w:hanging="220"/>
        <w:rPr>
          <w:rFonts w:ascii="HG丸ｺﾞｼｯｸM-PRO" w:eastAsia="HG丸ｺﾞｼｯｸM-PRO" w:hAnsi="HG丸ｺﾞｼｯｸM-PRO"/>
          <w:color w:val="000000" w:themeColor="text1"/>
          <w:sz w:val="22"/>
          <w:szCs w:val="22"/>
        </w:rPr>
      </w:pPr>
      <w:bookmarkStart w:id="242" w:name="_Hlk149224265"/>
      <w:r w:rsidRPr="00CA5AC2">
        <w:rPr>
          <w:rFonts w:ascii="HG丸ｺﾞｼｯｸM-PRO" w:eastAsia="HG丸ｺﾞｼｯｸM-PRO" w:hAnsi="HG丸ｺﾞｼｯｸM-PRO" w:hint="eastAsia"/>
          <w:color w:val="000000" w:themeColor="text1"/>
          <w:sz w:val="22"/>
          <w:szCs w:val="22"/>
        </w:rPr>
        <w:t>○</w:t>
      </w:r>
      <w:bookmarkEnd w:id="242"/>
      <w:r w:rsidR="0013234B" w:rsidRPr="00CA5AC2">
        <w:rPr>
          <w:rFonts w:ascii="HG丸ｺﾞｼｯｸM-PRO" w:eastAsia="HG丸ｺﾞｼｯｸM-PRO" w:hAnsi="HG丸ｺﾞｼｯｸM-PRO" w:hint="eastAsia"/>
          <w:color w:val="000000" w:themeColor="text1"/>
          <w:sz w:val="22"/>
          <w:szCs w:val="22"/>
        </w:rPr>
        <w:t>関係機関と連携して未把握率を下げることで、より正確に実態を把握することにより効果的な受診勧奨につなげ、精密検査受診率のさらなる向上をめざします。</w:t>
      </w:r>
    </w:p>
    <w:p w14:paraId="68B9743F" w14:textId="77777777" w:rsidR="003D66C5" w:rsidRPr="00CA5AC2" w:rsidRDefault="003D66C5" w:rsidP="003D66C5">
      <w:pPr>
        <w:adjustRightInd/>
        <w:ind w:leftChars="250" w:left="820" w:hangingChars="100" w:hanging="220"/>
        <w:textAlignment w:val="auto"/>
        <w:rPr>
          <w:rFonts w:hAnsi="HG丸ｺﾞｼｯｸM-PRO" w:cstheme="minorBidi"/>
          <w:color w:val="000000" w:themeColor="text1"/>
          <w:kern w:val="2"/>
          <w:sz w:val="22"/>
        </w:rPr>
      </w:pPr>
    </w:p>
    <w:p w14:paraId="2988CA06" w14:textId="0EB7EA92" w:rsidR="00FE58F9" w:rsidRPr="00CA5AC2" w:rsidRDefault="003D66C5" w:rsidP="003D66C5">
      <w:pPr>
        <w:pStyle w:val="aff6"/>
        <w:ind w:leftChars="200" w:left="700" w:hangingChars="100" w:hanging="220"/>
        <w:rPr>
          <w:rFonts w:ascii="HG丸ｺﾞｼｯｸM-PRO" w:eastAsia="HG丸ｺﾞｼｯｸM-PRO" w:hAnsi="HG丸ｺﾞｼｯｸM-PRO" w:cstheme="minorBidi"/>
          <w:color w:val="000000" w:themeColor="text1"/>
          <w:sz w:val="22"/>
          <w:szCs w:val="22"/>
        </w:rPr>
      </w:pPr>
      <w:r w:rsidRPr="00CA5AC2">
        <w:rPr>
          <w:rFonts w:ascii="HG丸ｺﾞｼｯｸM-PRO" w:eastAsia="HG丸ｺﾞｼｯｸM-PRO" w:hAnsi="HG丸ｺﾞｼｯｸM-PRO" w:cstheme="minorBidi" w:hint="eastAsia"/>
          <w:color w:val="000000" w:themeColor="text1"/>
          <w:sz w:val="22"/>
          <w:szCs w:val="22"/>
        </w:rPr>
        <w:t>○</w:t>
      </w:r>
      <w:r w:rsidR="00CF5C6E" w:rsidRPr="00CA5AC2">
        <w:rPr>
          <w:rFonts w:ascii="HG丸ｺﾞｼｯｸM-PRO" w:eastAsia="HG丸ｺﾞｼｯｸM-PRO" w:hAnsi="HG丸ｺﾞｼｯｸM-PRO" w:cstheme="minorBidi" w:hint="eastAsia"/>
          <w:color w:val="000000" w:themeColor="text1"/>
          <w:sz w:val="22"/>
          <w:szCs w:val="22"/>
        </w:rPr>
        <w:t>府民ががん検診の内容や必要性について正しく理解し、検診受診への行動変容につながるよう、関係機関と連携のうえ、</w:t>
      </w:r>
      <w:r w:rsidR="00016EFA" w:rsidRPr="00CA5AC2">
        <w:rPr>
          <w:rFonts w:ascii="HG丸ｺﾞｼｯｸM-PRO" w:eastAsia="HG丸ｺﾞｼｯｸM-PRO" w:hAnsi="HG丸ｺﾞｼｯｸM-PRO" w:cs="HG丸ｺﾞｼｯｸM-PRO" w:hint="eastAsia"/>
          <w:color w:val="000000" w:themeColor="text1"/>
          <w:sz w:val="22"/>
          <w:szCs w:val="22"/>
        </w:rPr>
        <w:t>実態</w:t>
      </w:r>
      <w:r w:rsidR="00C15824" w:rsidRPr="00CA5AC2">
        <w:rPr>
          <w:rFonts w:ascii="HG丸ｺﾞｼｯｸM-PRO" w:eastAsia="HG丸ｺﾞｼｯｸM-PRO" w:hAnsi="HG丸ｺﾞｼｯｸM-PRO" w:cs="HG丸ｺﾞｼｯｸM-PRO" w:hint="eastAsia"/>
          <w:color w:val="000000" w:themeColor="text1"/>
          <w:sz w:val="22"/>
          <w:szCs w:val="22"/>
        </w:rPr>
        <w:t>把握</w:t>
      </w:r>
      <w:r w:rsidR="00016EFA" w:rsidRPr="00CA5AC2">
        <w:rPr>
          <w:rFonts w:ascii="HG丸ｺﾞｼｯｸM-PRO" w:eastAsia="HG丸ｺﾞｼｯｸM-PRO" w:hAnsi="HG丸ｺﾞｼｯｸM-PRO" w:cs="HG丸ｺﾞｼｯｸM-PRO" w:hint="eastAsia"/>
          <w:color w:val="000000" w:themeColor="text1"/>
          <w:sz w:val="22"/>
          <w:szCs w:val="22"/>
        </w:rPr>
        <w:t>を行うとともに、普及啓発を</w:t>
      </w:r>
      <w:r w:rsidR="00D354CF" w:rsidRPr="00CA5AC2">
        <w:rPr>
          <w:rFonts w:ascii="HG丸ｺﾞｼｯｸM-PRO" w:eastAsia="HG丸ｺﾞｼｯｸM-PRO" w:hAnsi="HG丸ｺﾞｼｯｸM-PRO" w:hint="eastAsia"/>
          <w:color w:val="000000" w:themeColor="text1"/>
          <w:sz w:val="22"/>
          <w:szCs w:val="22"/>
        </w:rPr>
        <w:t>図ります。</w:t>
      </w:r>
    </w:p>
    <w:p w14:paraId="23049E76" w14:textId="77777777" w:rsidR="00234825" w:rsidRPr="00CA5AC2" w:rsidRDefault="00234825">
      <w:pPr>
        <w:widowControl/>
        <w:adjustRightInd/>
        <w:jc w:val="left"/>
        <w:textAlignment w:val="auto"/>
        <w:rPr>
          <w:rFonts w:hAnsi="HG丸ｺﾞｼｯｸM-PRO" w:cstheme="minorBidi"/>
          <w:color w:val="000000" w:themeColor="text1"/>
          <w:kern w:val="2"/>
          <w:sz w:val="22"/>
          <w:szCs w:val="22"/>
        </w:rPr>
      </w:pPr>
    </w:p>
    <w:p w14:paraId="033FEC16" w14:textId="6C100C91" w:rsidR="00974D32" w:rsidRPr="00CA5AC2" w:rsidRDefault="00974D32" w:rsidP="00AE2E5D">
      <w:pPr>
        <w:pStyle w:val="4"/>
        <w:numPr>
          <w:ilvl w:val="0"/>
          <w:numId w:val="0"/>
        </w:numPr>
        <w:ind w:firstLineChars="117" w:firstLine="282"/>
        <w:rPr>
          <w:color w:val="000000" w:themeColor="text1"/>
        </w:rPr>
      </w:pPr>
      <w:bookmarkStart w:id="243" w:name="_Toc155890033"/>
      <w:r w:rsidRPr="00CA5AC2">
        <w:rPr>
          <w:rFonts w:hint="eastAsia"/>
          <w:color w:val="000000" w:themeColor="text1"/>
        </w:rPr>
        <w:t>②がん検診の精度管理の充実</w:t>
      </w:r>
      <w:bookmarkEnd w:id="243"/>
    </w:p>
    <w:p w14:paraId="1F302494" w14:textId="77777777" w:rsidR="00665361" w:rsidRPr="00CA5AC2" w:rsidRDefault="00974D32" w:rsidP="00665361">
      <w:pPr>
        <w:adjustRightInd/>
        <w:ind w:leftChars="250" w:left="820" w:hangingChars="100" w:hanging="220"/>
        <w:textAlignment w:val="auto"/>
        <w:rPr>
          <w:rFonts w:hAnsi="HG丸ｺﾞｼｯｸM-PRO" w:cstheme="minorBidi"/>
          <w:color w:val="000000" w:themeColor="text1"/>
          <w:kern w:val="2"/>
          <w:sz w:val="22"/>
        </w:rPr>
      </w:pPr>
      <w:r w:rsidRPr="00CA5AC2">
        <w:rPr>
          <w:rFonts w:hAnsi="HG丸ｺﾞｼｯｸM-PRO" w:cstheme="minorBidi" w:hint="eastAsia"/>
          <w:color w:val="000000" w:themeColor="text1"/>
          <w:kern w:val="2"/>
          <w:sz w:val="22"/>
        </w:rPr>
        <w:t>○市町村の検診結果等のデータを収集・分析し、市町村ががん検診の精度向上に</w:t>
      </w:r>
      <w:r w:rsidR="0082670D" w:rsidRPr="00CA5AC2">
        <w:rPr>
          <w:rFonts w:hAnsi="HG丸ｺﾞｼｯｸM-PRO" w:cstheme="minorBidi" w:hint="eastAsia"/>
          <w:color w:val="000000" w:themeColor="text1"/>
          <w:kern w:val="2"/>
          <w:sz w:val="22"/>
        </w:rPr>
        <w:t>取り組むために</w:t>
      </w:r>
      <w:r w:rsidRPr="00CA5AC2">
        <w:rPr>
          <w:rFonts w:hAnsi="HG丸ｺﾞｼｯｸM-PRO" w:cstheme="minorBidi" w:hint="eastAsia"/>
          <w:color w:val="000000" w:themeColor="text1"/>
          <w:kern w:val="2"/>
          <w:sz w:val="22"/>
        </w:rPr>
        <w:t>必要なデータを提供します。</w:t>
      </w:r>
    </w:p>
    <w:p w14:paraId="08AC89AF" w14:textId="77777777" w:rsidR="00665361" w:rsidRPr="00CA5AC2" w:rsidRDefault="00665361" w:rsidP="00665361">
      <w:pPr>
        <w:adjustRightInd/>
        <w:ind w:leftChars="250" w:left="820" w:hangingChars="100" w:hanging="220"/>
        <w:textAlignment w:val="auto"/>
        <w:rPr>
          <w:rFonts w:hAnsi="HG丸ｺﾞｼｯｸM-PRO" w:cstheme="minorBidi"/>
          <w:color w:val="000000" w:themeColor="text1"/>
          <w:kern w:val="2"/>
          <w:sz w:val="22"/>
        </w:rPr>
      </w:pPr>
    </w:p>
    <w:p w14:paraId="42660A43" w14:textId="412B6523" w:rsidR="009B106B" w:rsidRPr="00CA5AC2" w:rsidRDefault="00DA577A" w:rsidP="00B11EF9">
      <w:pPr>
        <w:adjustRightInd/>
        <w:ind w:leftChars="250" w:left="820" w:hangingChars="100" w:hanging="220"/>
        <w:textAlignment w:val="auto"/>
        <w:rPr>
          <w:rFonts w:hAnsi="HG丸ｺﾞｼｯｸM-PRO" w:cstheme="minorBidi"/>
          <w:color w:val="000000" w:themeColor="text1"/>
          <w:kern w:val="2"/>
          <w:sz w:val="22"/>
        </w:rPr>
      </w:pPr>
      <w:r w:rsidRPr="00CA5AC2">
        <w:rPr>
          <w:rFonts w:hAnsi="HG丸ｺﾞｼｯｸM-PRO" w:cstheme="minorBidi" w:hint="eastAsia"/>
          <w:color w:val="000000" w:themeColor="text1"/>
          <w:kern w:val="2"/>
          <w:sz w:val="22"/>
          <w:szCs w:val="22"/>
        </w:rPr>
        <w:t>○</w:t>
      </w:r>
      <w:r w:rsidR="00665361" w:rsidRPr="00CA5AC2">
        <w:rPr>
          <w:rFonts w:hAnsi="HG丸ｺﾞｼｯｸM-PRO" w:cstheme="minorBidi" w:hint="eastAsia"/>
          <w:color w:val="000000" w:themeColor="text1"/>
          <w:kern w:val="24"/>
          <w:sz w:val="22"/>
          <w:szCs w:val="22"/>
        </w:rPr>
        <w:t>民間等との共催により、医師を対象とした肺がん検診の精度</w:t>
      </w:r>
      <w:r w:rsidR="00754A63" w:rsidRPr="00CA5AC2">
        <w:rPr>
          <w:rFonts w:hAnsi="HG丸ｺﾞｼｯｸM-PRO" w:cstheme="minorBidi" w:hint="eastAsia"/>
          <w:color w:val="000000" w:themeColor="text1"/>
          <w:kern w:val="24"/>
          <w:sz w:val="22"/>
          <w:szCs w:val="22"/>
        </w:rPr>
        <w:t>管理の</w:t>
      </w:r>
      <w:r w:rsidR="00665361" w:rsidRPr="00CA5AC2">
        <w:rPr>
          <w:rFonts w:hAnsi="HG丸ｺﾞｼｯｸM-PRO" w:cstheme="minorBidi" w:hint="eastAsia"/>
          <w:color w:val="000000" w:themeColor="text1"/>
          <w:kern w:val="24"/>
          <w:sz w:val="22"/>
          <w:szCs w:val="22"/>
        </w:rPr>
        <w:t>向上</w:t>
      </w:r>
      <w:r w:rsidR="00754A63" w:rsidRPr="00CA5AC2">
        <w:rPr>
          <w:rFonts w:hAnsi="HG丸ｺﾞｼｯｸM-PRO" w:cstheme="minorBidi" w:hint="eastAsia"/>
          <w:color w:val="000000" w:themeColor="text1"/>
          <w:kern w:val="24"/>
          <w:sz w:val="22"/>
          <w:szCs w:val="22"/>
        </w:rPr>
        <w:t>を</w:t>
      </w:r>
      <w:r w:rsidR="00221BC1" w:rsidRPr="00CA5AC2">
        <w:rPr>
          <w:rFonts w:hAnsi="HG丸ｺﾞｼｯｸM-PRO" w:cstheme="minorBidi" w:hint="eastAsia"/>
          <w:color w:val="000000" w:themeColor="text1"/>
          <w:kern w:val="24"/>
          <w:sz w:val="22"/>
          <w:szCs w:val="22"/>
        </w:rPr>
        <w:t>めざ</w:t>
      </w:r>
      <w:r w:rsidR="00754A63" w:rsidRPr="00CA5AC2">
        <w:rPr>
          <w:rFonts w:hAnsi="HG丸ｺﾞｼｯｸM-PRO" w:cstheme="minorBidi" w:hint="eastAsia"/>
          <w:color w:val="000000" w:themeColor="text1"/>
          <w:kern w:val="24"/>
          <w:sz w:val="22"/>
          <w:szCs w:val="22"/>
        </w:rPr>
        <w:t>すため、</w:t>
      </w:r>
      <w:r w:rsidR="00665361" w:rsidRPr="00CA5AC2">
        <w:rPr>
          <w:rFonts w:hAnsi="HG丸ｺﾞｼｯｸM-PRO" w:cstheme="minorBidi" w:hint="eastAsia"/>
          <w:color w:val="000000" w:themeColor="text1"/>
          <w:kern w:val="24"/>
          <w:sz w:val="22"/>
          <w:szCs w:val="22"/>
        </w:rPr>
        <w:t>胸部X線読影講習会を</w:t>
      </w:r>
      <w:r w:rsidR="00B11EF9" w:rsidRPr="00CA5AC2">
        <w:rPr>
          <w:rFonts w:hAnsi="HG丸ｺﾞｼｯｸM-PRO" w:cstheme="minorBidi" w:hint="eastAsia"/>
          <w:color w:val="000000" w:themeColor="text1"/>
          <w:kern w:val="24"/>
          <w:sz w:val="22"/>
          <w:szCs w:val="22"/>
        </w:rPr>
        <w:t>実施します</w:t>
      </w:r>
      <w:r w:rsidR="00665361" w:rsidRPr="00CA5AC2">
        <w:rPr>
          <w:rFonts w:hAnsi="HG丸ｺﾞｼｯｸM-PRO" w:cstheme="minorBidi" w:hint="eastAsia"/>
          <w:color w:val="000000" w:themeColor="text1"/>
          <w:kern w:val="24"/>
          <w:sz w:val="22"/>
          <w:szCs w:val="22"/>
        </w:rPr>
        <w:t>。</w:t>
      </w:r>
    </w:p>
    <w:p w14:paraId="4FBB50C4" w14:textId="77777777" w:rsidR="00974D32" w:rsidRPr="00CA5AC2" w:rsidRDefault="00974D32" w:rsidP="00A618C9">
      <w:pPr>
        <w:adjustRightInd/>
        <w:ind w:leftChars="325" w:left="1000" w:hangingChars="100" w:hanging="220"/>
        <w:textAlignment w:val="auto"/>
        <w:rPr>
          <w:rFonts w:hAnsi="HG丸ｺﾞｼｯｸM-PRO" w:cstheme="minorBidi"/>
          <w:color w:val="000000" w:themeColor="text1"/>
          <w:kern w:val="2"/>
          <w:sz w:val="22"/>
        </w:rPr>
      </w:pPr>
    </w:p>
    <w:p w14:paraId="60163F3A" w14:textId="640F7CA9" w:rsidR="00974D32" w:rsidRPr="00CA5AC2" w:rsidRDefault="00974D32" w:rsidP="00AE2E5D">
      <w:pPr>
        <w:pStyle w:val="4"/>
        <w:numPr>
          <w:ilvl w:val="0"/>
          <w:numId w:val="0"/>
        </w:numPr>
        <w:ind w:firstLineChars="117" w:firstLine="282"/>
        <w:rPr>
          <w:color w:val="000000" w:themeColor="text1"/>
        </w:rPr>
      </w:pPr>
      <w:bookmarkStart w:id="244" w:name="_Toc155890034"/>
      <w:r w:rsidRPr="00CA5AC2">
        <w:rPr>
          <w:rFonts w:hint="eastAsia"/>
          <w:color w:val="000000" w:themeColor="text1"/>
        </w:rPr>
        <w:t>③職域におけるがん検診の</w:t>
      </w:r>
      <w:r w:rsidR="00A22CEA" w:rsidRPr="00CA5AC2">
        <w:rPr>
          <w:rFonts w:hint="eastAsia"/>
          <w:color w:val="000000" w:themeColor="text1"/>
        </w:rPr>
        <w:t>推進</w:t>
      </w:r>
      <w:bookmarkEnd w:id="244"/>
    </w:p>
    <w:p w14:paraId="6C13E6FF" w14:textId="58F5D550" w:rsidR="00783699" w:rsidRPr="00CA5AC2" w:rsidRDefault="00456119" w:rsidP="00783699">
      <w:pPr>
        <w:adjustRightInd/>
        <w:ind w:leftChars="250" w:left="820" w:hangingChars="100" w:hanging="220"/>
        <w:textAlignment w:val="auto"/>
        <w:rPr>
          <w:rFonts w:hAnsi="HG丸ｺﾞｼｯｸM-PRO" w:cstheme="minorBidi"/>
          <w:color w:val="000000" w:themeColor="text1"/>
          <w:kern w:val="2"/>
          <w:sz w:val="22"/>
        </w:rPr>
      </w:pPr>
      <w:r w:rsidRPr="00CA5AC2">
        <w:rPr>
          <w:rFonts w:hAnsi="HG丸ｺﾞｼｯｸM-PRO" w:cstheme="minorBidi" w:hint="eastAsia"/>
          <w:color w:val="000000" w:themeColor="text1"/>
          <w:kern w:val="2"/>
          <w:sz w:val="22"/>
        </w:rPr>
        <w:t>○</w:t>
      </w:r>
      <w:r w:rsidR="009C12D4" w:rsidRPr="00CA5AC2">
        <w:rPr>
          <w:rFonts w:hAnsi="HG丸ｺﾞｼｯｸM-PRO" w:cstheme="minorBidi" w:hint="eastAsia"/>
          <w:color w:val="000000" w:themeColor="text1"/>
          <w:kern w:val="2"/>
          <w:sz w:val="22"/>
        </w:rPr>
        <w:t>平成27</w:t>
      </w:r>
      <w:r w:rsidR="00537791" w:rsidRPr="00CA5AC2">
        <w:rPr>
          <w:rFonts w:hAnsi="HG丸ｺﾞｼｯｸM-PRO" w:cstheme="minorBidi" w:hint="eastAsia"/>
          <w:color w:val="000000" w:themeColor="text1"/>
          <w:kern w:val="2"/>
          <w:sz w:val="22"/>
        </w:rPr>
        <w:t>（2015）</w:t>
      </w:r>
      <w:r w:rsidR="00DD234C" w:rsidRPr="00CA5AC2">
        <w:rPr>
          <w:rFonts w:hAnsi="HG丸ｺﾞｼｯｸM-PRO" w:cstheme="minorBidi" w:hint="eastAsia"/>
          <w:color w:val="000000" w:themeColor="text1"/>
          <w:kern w:val="2"/>
          <w:sz w:val="22"/>
        </w:rPr>
        <w:t>年</w:t>
      </w:r>
      <w:r w:rsidR="009C12D4" w:rsidRPr="00CA5AC2">
        <w:rPr>
          <w:rFonts w:hAnsi="HG丸ｺﾞｼｯｸM-PRO" w:cstheme="minorBidi" w:hint="eastAsia"/>
          <w:color w:val="000000" w:themeColor="text1"/>
          <w:kern w:val="2"/>
          <w:sz w:val="22"/>
        </w:rPr>
        <w:t>度より</w:t>
      </w:r>
      <w:r w:rsidR="00440B67" w:rsidRPr="00CA5AC2">
        <w:rPr>
          <w:rFonts w:hAnsi="HG丸ｺﾞｼｯｸM-PRO" w:cstheme="minorBidi" w:hint="eastAsia"/>
          <w:color w:val="000000" w:themeColor="text1"/>
          <w:kern w:val="2"/>
          <w:sz w:val="22"/>
        </w:rPr>
        <w:t>創設</w:t>
      </w:r>
      <w:r w:rsidR="009C12D4" w:rsidRPr="00CA5AC2">
        <w:rPr>
          <w:rFonts w:hAnsi="HG丸ｺﾞｼｯｸM-PRO" w:cstheme="minorBidi" w:hint="eastAsia"/>
          <w:color w:val="000000" w:themeColor="text1"/>
          <w:kern w:val="2"/>
          <w:sz w:val="22"/>
        </w:rPr>
        <w:t>したがん検診受診推進員（注</w:t>
      </w:r>
      <w:r w:rsidR="00AF0F4B" w:rsidRPr="00CA5AC2">
        <w:rPr>
          <w:rFonts w:hAnsi="HG丸ｺﾞｼｯｸM-PRO" w:cstheme="minorBidi"/>
          <w:color w:val="000000" w:themeColor="text1"/>
          <w:kern w:val="2"/>
          <w:sz w:val="22"/>
        </w:rPr>
        <w:t>3</w:t>
      </w:r>
      <w:r w:rsidR="008732F3" w:rsidRPr="00CA5AC2">
        <w:rPr>
          <w:rFonts w:hAnsi="HG丸ｺﾞｼｯｸM-PRO" w:cstheme="minorBidi"/>
          <w:color w:val="000000" w:themeColor="text1"/>
          <w:kern w:val="2"/>
          <w:sz w:val="22"/>
        </w:rPr>
        <w:t>2</w:t>
      </w:r>
      <w:r w:rsidR="009C12D4" w:rsidRPr="00CA5AC2">
        <w:rPr>
          <w:rFonts w:hAnsi="HG丸ｺﾞｼｯｸM-PRO" w:cstheme="minorBidi" w:hint="eastAsia"/>
          <w:color w:val="000000" w:themeColor="text1"/>
          <w:kern w:val="2"/>
          <w:sz w:val="22"/>
        </w:rPr>
        <w:t>）を活用し、職域におけるがん検診の普及に努めます。</w:t>
      </w:r>
    </w:p>
    <w:p w14:paraId="01D02753" w14:textId="77777777" w:rsidR="00783699" w:rsidRPr="00CA5AC2" w:rsidRDefault="00783699" w:rsidP="00783699">
      <w:pPr>
        <w:adjustRightInd/>
        <w:ind w:leftChars="250" w:left="820" w:hangingChars="100" w:hanging="220"/>
        <w:textAlignment w:val="auto"/>
        <w:rPr>
          <w:rFonts w:hAnsi="HG丸ｺﾞｼｯｸM-PRO" w:cstheme="minorBidi"/>
          <w:color w:val="000000" w:themeColor="text1"/>
          <w:kern w:val="2"/>
          <w:sz w:val="22"/>
        </w:rPr>
      </w:pPr>
    </w:p>
    <w:p w14:paraId="114DD784" w14:textId="7F49AEA8" w:rsidR="00DB26A3" w:rsidRPr="00CA5AC2" w:rsidRDefault="008732F3" w:rsidP="00DB26A3">
      <w:pPr>
        <w:adjustRightInd/>
        <w:ind w:leftChars="250" w:left="820" w:hangingChars="100" w:hanging="220"/>
        <w:textAlignment w:val="auto"/>
        <w:rPr>
          <w:rFonts w:hAnsi="HG丸ｺﾞｼｯｸM-PRO" w:cstheme="minorBidi"/>
          <w:color w:val="000000" w:themeColor="text1"/>
          <w:kern w:val="2"/>
          <w:sz w:val="22"/>
        </w:rPr>
      </w:pPr>
      <w:r w:rsidRPr="00CA5AC2">
        <w:rPr>
          <w:rFonts w:hAnsi="HG丸ｺﾞｼｯｸM-PRO" w:cstheme="minorBidi" w:hint="eastAsia"/>
          <w:color w:val="000000" w:themeColor="text1"/>
          <w:kern w:val="2"/>
          <w:sz w:val="22"/>
        </w:rPr>
        <w:t>○府内の大学等と連携を図り、がん検診への関心の薄い若い世代に当事者意識が芽生えるよう、検診の重要性についての理解を広め、子宮頸がん検診をはじめとする定期的な受診促進に、検診実施主体の市町村とともに取り組みます。</w:t>
      </w:r>
    </w:p>
    <w:p w14:paraId="1CEEB759" w14:textId="77777777" w:rsidR="00775D95" w:rsidRPr="00CA5AC2" w:rsidRDefault="00775D95" w:rsidP="00775D95">
      <w:pPr>
        <w:adjustRightInd/>
        <w:ind w:leftChars="250" w:left="820" w:hangingChars="100" w:hanging="220"/>
        <w:textAlignment w:val="auto"/>
        <w:rPr>
          <w:rFonts w:hAnsi="HG丸ｺﾞｼｯｸM-PRO" w:cstheme="minorBidi"/>
          <w:color w:val="FF0000"/>
          <w:kern w:val="2"/>
          <w:sz w:val="22"/>
        </w:rPr>
      </w:pPr>
    </w:p>
    <w:p w14:paraId="0CFCA136" w14:textId="77777777" w:rsidR="00775D95" w:rsidRPr="00CA5AC2" w:rsidRDefault="00775D95" w:rsidP="00775D95">
      <w:pPr>
        <w:adjustRightInd/>
        <w:ind w:leftChars="250" w:left="820" w:hangingChars="100" w:hanging="220"/>
        <w:textAlignment w:val="auto"/>
        <w:rPr>
          <w:rFonts w:hAnsi="HG丸ｺﾞｼｯｸM-PRO" w:cstheme="minorBidi"/>
          <w:color w:val="FF0000"/>
          <w:kern w:val="2"/>
          <w:sz w:val="22"/>
        </w:rPr>
      </w:pPr>
      <w:r w:rsidRPr="00CA5AC2">
        <w:rPr>
          <w:rFonts w:hAnsi="HG丸ｺﾞｼｯｸM-PRO" w:cstheme="minorBidi" w:hint="eastAsia"/>
          <w:color w:val="auto"/>
          <w:kern w:val="2"/>
          <w:sz w:val="22"/>
        </w:rPr>
        <w:t>○企業の労務担当者、事業主を対象として、医療保険者や労働関係機関と連携し、国が平成</w:t>
      </w:r>
      <w:r w:rsidRPr="00CA5AC2">
        <w:rPr>
          <w:rFonts w:hAnsi="HG丸ｺﾞｼｯｸM-PRO" w:cstheme="minorBidi"/>
          <w:color w:val="auto"/>
          <w:kern w:val="2"/>
          <w:sz w:val="22"/>
        </w:rPr>
        <w:t>30年に策定した｢職域におけるがん検診に関するマニュアル」を参考に作成した、健康管理担当者向け「職域におけるがん検診ガイドブック」を活用し、引き続き、</w:t>
      </w:r>
      <w:r w:rsidRPr="00CA5AC2">
        <w:rPr>
          <w:rFonts w:hAnsi="HG丸ｺﾞｼｯｸM-PRO" w:cstheme="minorBidi" w:hint="eastAsia"/>
          <w:color w:val="auto"/>
          <w:kern w:val="2"/>
          <w:sz w:val="22"/>
        </w:rPr>
        <w:t>科学的根拠に基づいたがん検診の普及に努めます。</w:t>
      </w:r>
    </w:p>
    <w:p w14:paraId="52C139DB" w14:textId="77777777" w:rsidR="00775D95" w:rsidRPr="00CA5AC2" w:rsidRDefault="00775D95" w:rsidP="00775D95">
      <w:pPr>
        <w:adjustRightInd/>
        <w:ind w:leftChars="250" w:left="820" w:hangingChars="100" w:hanging="220"/>
        <w:textAlignment w:val="auto"/>
        <w:rPr>
          <w:rFonts w:hAnsi="HG丸ｺﾞｼｯｸM-PRO" w:cstheme="minorBidi"/>
          <w:color w:val="FF0000"/>
          <w:kern w:val="2"/>
          <w:sz w:val="22"/>
        </w:rPr>
      </w:pPr>
    </w:p>
    <w:p w14:paraId="59D56AF6" w14:textId="04570D05" w:rsidR="00775D95" w:rsidRPr="00CA5AC2" w:rsidRDefault="006233D4" w:rsidP="00775D95">
      <w:pPr>
        <w:adjustRightInd/>
        <w:ind w:leftChars="250" w:left="820" w:hangingChars="100" w:hanging="220"/>
        <w:textAlignment w:val="auto"/>
        <w:rPr>
          <w:rFonts w:hAnsi="HG丸ｺﾞｼｯｸM-PRO" w:cstheme="minorBidi"/>
          <w:color w:val="000000" w:themeColor="text1"/>
          <w:kern w:val="2"/>
          <w:sz w:val="22"/>
        </w:rPr>
      </w:pPr>
      <w:r w:rsidRPr="00CA5AC2">
        <w:rPr>
          <w:rFonts w:hAnsi="HG丸ｺﾞｼｯｸM-PRO" w:cstheme="minorBidi" w:hint="eastAsia"/>
          <w:color w:val="000000" w:themeColor="text1"/>
          <w:kern w:val="2"/>
          <w:sz w:val="22"/>
        </w:rPr>
        <w:t>○</w:t>
      </w:r>
      <w:r w:rsidR="00775D95" w:rsidRPr="00CA5AC2">
        <w:rPr>
          <w:rFonts w:hAnsi="HG丸ｺﾞｼｯｸM-PRO" w:cstheme="minorBidi" w:hint="eastAsia"/>
          <w:color w:val="000000" w:themeColor="text1"/>
          <w:kern w:val="2"/>
          <w:sz w:val="22"/>
        </w:rPr>
        <w:t>企業の労務担当者、事業主を対象としたセミナー等で、がん検診の重要性を理解してもらえるよう、動画等を活用した普及啓発を行います。</w:t>
      </w:r>
    </w:p>
    <w:p w14:paraId="6A898614" w14:textId="77777777" w:rsidR="000D6BB6" w:rsidRPr="00CA5AC2" w:rsidRDefault="000D6BB6">
      <w:pPr>
        <w:widowControl/>
        <w:adjustRightInd/>
        <w:jc w:val="left"/>
        <w:textAlignment w:val="auto"/>
        <w:rPr>
          <w:rFonts w:hAnsi="HG丸ｺﾞｼｯｸM-PRO" w:cstheme="minorBidi"/>
          <w:color w:val="000000" w:themeColor="text1"/>
          <w:kern w:val="2"/>
          <w:sz w:val="22"/>
        </w:rPr>
      </w:pPr>
      <w:r w:rsidRPr="00CA5AC2">
        <w:rPr>
          <w:rFonts w:hAnsi="HG丸ｺﾞｼｯｸM-PRO" w:cstheme="minorBidi" w:hint="eastAsia"/>
          <w:color w:val="000000" w:themeColor="text1"/>
          <w:kern w:val="2"/>
          <w:sz w:val="22"/>
        </w:rPr>
        <w:t xml:space="preserve">　　</w:t>
      </w:r>
    </w:p>
    <w:p w14:paraId="775D2F9E" w14:textId="04981046" w:rsidR="00473EC4" w:rsidRPr="00CA5AC2" w:rsidRDefault="000D6BB6" w:rsidP="00473EC4">
      <w:pPr>
        <w:widowControl/>
        <w:adjustRightInd/>
        <w:jc w:val="left"/>
        <w:textAlignment w:val="auto"/>
        <w:rPr>
          <w:rFonts w:hAnsi="HG丸ｺﾞｼｯｸM-PRO" w:cstheme="minorBidi"/>
          <w:color w:val="000000" w:themeColor="text1"/>
          <w:kern w:val="2"/>
          <w:sz w:val="22"/>
        </w:rPr>
      </w:pPr>
      <w:r w:rsidRPr="00CA5AC2">
        <w:rPr>
          <w:rFonts w:hAnsi="HG丸ｺﾞｼｯｸM-PRO" w:cstheme="minorBidi" w:hint="eastAsia"/>
          <w:color w:val="000000" w:themeColor="text1"/>
          <w:kern w:val="2"/>
          <w:sz w:val="22"/>
        </w:rPr>
        <w:t xml:space="preserve">　　 </w:t>
      </w:r>
      <w:r w:rsidR="000818B8" w:rsidRPr="00CA5AC2">
        <w:rPr>
          <w:rFonts w:hAnsi="HG丸ｺﾞｼｯｸM-PRO" w:cstheme="minorBidi" w:hint="eastAsia"/>
          <w:color w:val="000000" w:themeColor="text1"/>
          <w:kern w:val="2"/>
          <w:sz w:val="22"/>
        </w:rPr>
        <w:t>○</w:t>
      </w:r>
      <w:r w:rsidRPr="00CA5AC2">
        <w:rPr>
          <w:rFonts w:hAnsi="HG丸ｺﾞｼｯｸM-PRO" w:cstheme="minorBidi" w:hint="eastAsia"/>
          <w:color w:val="000000" w:themeColor="text1"/>
          <w:kern w:val="2"/>
          <w:sz w:val="22"/>
        </w:rPr>
        <w:t>国が職域のがん検診を推進するために</w:t>
      </w:r>
      <w:r w:rsidR="00473EC4" w:rsidRPr="00CA5AC2">
        <w:rPr>
          <w:rFonts w:hAnsi="HG丸ｺﾞｼｯｸM-PRO" w:cstheme="minorBidi" w:hint="eastAsia"/>
          <w:color w:val="000000" w:themeColor="text1"/>
          <w:kern w:val="2"/>
          <w:sz w:val="22"/>
        </w:rPr>
        <w:t>取り組んでいる</w:t>
      </w:r>
      <w:r w:rsidRPr="00CA5AC2">
        <w:rPr>
          <w:rFonts w:hAnsi="HG丸ｺﾞｼｯｸM-PRO" w:cstheme="minorBidi" w:hint="eastAsia"/>
          <w:color w:val="000000" w:themeColor="text1"/>
          <w:kern w:val="2"/>
          <w:sz w:val="22"/>
        </w:rPr>
        <w:t>がん対策推進企業アクション</w:t>
      </w:r>
    </w:p>
    <w:p w14:paraId="66AB5196" w14:textId="77777777" w:rsidR="00337B6E" w:rsidRPr="00CA5AC2" w:rsidRDefault="000D6BB6" w:rsidP="00702577">
      <w:pPr>
        <w:widowControl/>
        <w:adjustRightInd/>
        <w:ind w:firstLineChars="350" w:firstLine="770"/>
        <w:jc w:val="left"/>
        <w:textAlignment w:val="auto"/>
        <w:rPr>
          <w:rFonts w:hAnsi="HG丸ｺﾞｼｯｸM-PRO" w:cstheme="minorBidi"/>
          <w:color w:val="000000" w:themeColor="text1"/>
          <w:kern w:val="2"/>
          <w:sz w:val="22"/>
        </w:rPr>
      </w:pPr>
      <w:r w:rsidRPr="00CA5AC2">
        <w:rPr>
          <w:rFonts w:hAnsi="HG丸ｺﾞｼｯｸM-PRO" w:cstheme="minorBidi" w:hint="eastAsia"/>
          <w:color w:val="000000" w:themeColor="text1"/>
          <w:kern w:val="2"/>
          <w:sz w:val="22"/>
        </w:rPr>
        <w:t>の推進パートナー企業</w:t>
      </w:r>
      <w:r w:rsidR="00337B6E" w:rsidRPr="00CA5AC2">
        <w:rPr>
          <w:rFonts w:hAnsi="HG丸ｺﾞｼｯｸM-PRO" w:cstheme="minorBidi" w:hint="eastAsia"/>
          <w:color w:val="auto"/>
          <w:kern w:val="2"/>
          <w:sz w:val="22"/>
        </w:rPr>
        <w:t>に大阪府</w:t>
      </w:r>
      <w:r w:rsidRPr="00CA5AC2">
        <w:rPr>
          <w:rFonts w:hAnsi="HG丸ｺﾞｼｯｸM-PRO" w:cstheme="minorBidi" w:hint="eastAsia"/>
          <w:color w:val="auto"/>
          <w:kern w:val="2"/>
          <w:sz w:val="22"/>
        </w:rPr>
        <w:t>と</w:t>
      </w:r>
      <w:r w:rsidRPr="00CA5AC2">
        <w:rPr>
          <w:rFonts w:hAnsi="HG丸ｺﾞｼｯｸM-PRO" w:cstheme="minorBidi" w:hint="eastAsia"/>
          <w:color w:val="000000" w:themeColor="text1"/>
          <w:kern w:val="2"/>
          <w:sz w:val="22"/>
        </w:rPr>
        <w:t>して登録し、国と連携しながら、がん</w:t>
      </w:r>
      <w:r w:rsidR="00702577" w:rsidRPr="00CA5AC2">
        <w:rPr>
          <w:rFonts w:hAnsi="HG丸ｺﾞｼｯｸM-PRO" w:cstheme="minorBidi" w:hint="eastAsia"/>
          <w:color w:val="000000" w:themeColor="text1"/>
          <w:kern w:val="2"/>
          <w:sz w:val="22"/>
        </w:rPr>
        <w:t>について</w:t>
      </w:r>
      <w:r w:rsidRPr="00CA5AC2">
        <w:rPr>
          <w:rFonts w:hAnsi="HG丸ｺﾞｼｯｸM-PRO" w:cstheme="minorBidi" w:hint="eastAsia"/>
          <w:color w:val="000000" w:themeColor="text1"/>
          <w:kern w:val="2"/>
          <w:sz w:val="22"/>
        </w:rPr>
        <w:t>前</w:t>
      </w:r>
    </w:p>
    <w:p w14:paraId="48506F88" w14:textId="3F686C78" w:rsidR="00775D95" w:rsidRPr="00CA5AC2" w:rsidRDefault="000D6BB6" w:rsidP="00337B6E">
      <w:pPr>
        <w:widowControl/>
        <w:adjustRightInd/>
        <w:ind w:firstLineChars="350" w:firstLine="770"/>
        <w:jc w:val="left"/>
        <w:textAlignment w:val="auto"/>
        <w:rPr>
          <w:rFonts w:hAnsi="HG丸ｺﾞｼｯｸM-PRO" w:cstheme="minorBidi"/>
          <w:color w:val="000000" w:themeColor="text1"/>
          <w:kern w:val="2"/>
          <w:sz w:val="22"/>
        </w:rPr>
      </w:pPr>
      <w:r w:rsidRPr="00CA5AC2">
        <w:rPr>
          <w:rFonts w:hAnsi="HG丸ｺﾞｼｯｸM-PRO" w:cstheme="minorBidi" w:hint="eastAsia"/>
          <w:color w:val="000000" w:themeColor="text1"/>
          <w:kern w:val="2"/>
          <w:sz w:val="22"/>
        </w:rPr>
        <w:t>向きに取</w:t>
      </w:r>
      <w:r w:rsidR="00702577" w:rsidRPr="00CA5AC2">
        <w:rPr>
          <w:rFonts w:hAnsi="HG丸ｺﾞｼｯｸM-PRO" w:cstheme="minorBidi" w:hint="eastAsia"/>
          <w:color w:val="000000" w:themeColor="text1"/>
          <w:kern w:val="2"/>
          <w:sz w:val="22"/>
        </w:rPr>
        <w:t>り</w:t>
      </w:r>
      <w:r w:rsidRPr="00CA5AC2">
        <w:rPr>
          <w:rFonts w:hAnsi="HG丸ｺﾞｼｯｸM-PRO" w:cstheme="minorBidi" w:hint="eastAsia"/>
          <w:color w:val="000000" w:themeColor="text1"/>
          <w:kern w:val="2"/>
          <w:sz w:val="22"/>
        </w:rPr>
        <w:t>組む社会気運を醸成し</w:t>
      </w:r>
      <w:r w:rsidR="00702577" w:rsidRPr="00CA5AC2">
        <w:rPr>
          <w:rFonts w:hAnsi="HG丸ｺﾞｼｯｸM-PRO" w:cstheme="minorBidi" w:hint="eastAsia"/>
          <w:color w:val="000000" w:themeColor="text1"/>
          <w:kern w:val="2"/>
          <w:sz w:val="22"/>
        </w:rPr>
        <w:t>ます</w:t>
      </w:r>
      <w:r w:rsidRPr="00CA5AC2">
        <w:rPr>
          <w:rFonts w:hAnsi="HG丸ｺﾞｼｯｸM-PRO" w:cstheme="minorBidi" w:hint="eastAsia"/>
          <w:color w:val="000000" w:themeColor="text1"/>
          <w:kern w:val="2"/>
          <w:sz w:val="22"/>
        </w:rPr>
        <w:t>。</w:t>
      </w:r>
      <w:r w:rsidR="00C86BE2" w:rsidRPr="00CA5AC2">
        <w:rPr>
          <w:rFonts w:hAnsi="HG丸ｺﾞｼｯｸM-PRO" w:cstheme="minorBidi"/>
          <w:noProof/>
          <w:color w:val="000000" w:themeColor="text1"/>
          <w:kern w:val="2"/>
          <w:sz w:val="22"/>
        </w:rPr>
        <mc:AlternateContent>
          <mc:Choice Requires="wps">
            <w:drawing>
              <wp:anchor distT="0" distB="0" distL="114300" distR="114300" simplePos="0" relativeHeight="251603456" behindDoc="0" locked="0" layoutInCell="1" allowOverlap="1" wp14:anchorId="2C7500BA" wp14:editId="1EB7155C">
                <wp:simplePos x="0" y="0"/>
                <wp:positionH relativeFrom="margin">
                  <wp:posOffset>-81915</wp:posOffset>
                </wp:positionH>
                <wp:positionV relativeFrom="paragraph">
                  <wp:posOffset>4662170</wp:posOffset>
                </wp:positionV>
                <wp:extent cx="5917565" cy="763270"/>
                <wp:effectExtent l="0" t="0" r="6985" b="0"/>
                <wp:wrapNone/>
                <wp:docPr id="258" name="正方形/長方形 258" descr="（注26）がん検診重点受診勧奨対象者&#10;75歳未満のがん年齢調整死亡率の減少を図るためにがん検診の効果が最大化される対象者を指します。&#10;（注27）がん検診受診推進員&#10;大阪府と「がんの予防・早期発見を推進するための連携・協力に関する包括協定書」等を締結した企業・団体の社員、職員のうち、「がんに対する正しい知識」に係る研修の受講者です。がん検診受診推進員は職域や地域において、がんについての正しい知識の普及やがん検診の受診勧奨などを行っています。&#10;" title="注釈"/>
                <wp:cNvGraphicFramePr/>
                <a:graphic xmlns:a="http://schemas.openxmlformats.org/drawingml/2006/main">
                  <a:graphicData uri="http://schemas.microsoft.com/office/word/2010/wordprocessingShape">
                    <wps:wsp>
                      <wps:cNvSpPr/>
                      <wps:spPr>
                        <a:xfrm>
                          <a:off x="0" y="0"/>
                          <a:ext cx="5917565" cy="76327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51A5E08" w14:textId="2E032E3E" w:rsidR="00C27765" w:rsidRPr="007F0146" w:rsidRDefault="00C27765" w:rsidP="0022313F">
                            <w:pPr>
                              <w:spacing w:line="200" w:lineRule="exact"/>
                              <w:jc w:val="left"/>
                              <w:rPr>
                                <w:color w:val="000000" w:themeColor="text1"/>
                                <w:sz w:val="18"/>
                                <w:szCs w:val="18"/>
                              </w:rPr>
                            </w:pPr>
                            <w:r w:rsidRPr="007F0146">
                              <w:rPr>
                                <w:rFonts w:hint="eastAsia"/>
                                <w:color w:val="000000" w:themeColor="text1"/>
                                <w:sz w:val="18"/>
                                <w:szCs w:val="18"/>
                              </w:rPr>
                              <w:t>（注28）がん検診受診推進員</w:t>
                            </w:r>
                          </w:p>
                          <w:p w14:paraId="5F961BBE" w14:textId="77777777" w:rsidR="00C27765" w:rsidRPr="007F0146" w:rsidRDefault="00C27765" w:rsidP="00266DC2">
                            <w:pPr>
                              <w:spacing w:line="200" w:lineRule="exact"/>
                              <w:ind w:leftChars="345" w:left="828" w:firstLineChars="6" w:firstLine="11"/>
                              <w:jc w:val="left"/>
                              <w:rPr>
                                <w:color w:val="000000" w:themeColor="text1"/>
                                <w:sz w:val="18"/>
                                <w:szCs w:val="18"/>
                              </w:rPr>
                            </w:pPr>
                            <w:r w:rsidRPr="007F0146">
                              <w:rPr>
                                <w:rFonts w:hint="eastAsia"/>
                                <w:color w:val="000000" w:themeColor="text1"/>
                                <w:sz w:val="18"/>
                                <w:szCs w:val="18"/>
                              </w:rPr>
                              <w:t>大阪府と「がんの予防・早期発見を推進するための連携・協力に関する包括協定書」等を締結した企業・団体の社員、職員のうち、「がんに対する正しい知識」に係る研修の受講者です。がん検診受診推進員は職域や地域において、がんについての正しい知識の普及やがん検診の受診勧奨などを行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2C7500BA" id="正方形/長方形 258" o:spid="_x0000_s1205" alt="タイトル: 注釈 - 説明: （注26）がん検診重点受診勧奨対象者&#10;75歳未満のがん年齢調整死亡率の減少を図るためにがん検診の効果が最大化される対象者を指します。&#10;（注27）がん検診受診推進員&#10;大阪府と「がんの予防・早期発見を推進するための連携・協力に関する包括協定書」等を締結した企業・団体の社員、職員のうち、「がんに対する正しい知識」に係る研修の受講者です。がん検診受診推進員は職域や地域において、がんについての正しい知識の普及やがん検診の受診勧奨などを行っています。&#10;" style="position:absolute;left:0;text-align:left;margin-left:-6.45pt;margin-top:367.1pt;width:465.95pt;height:60.1pt;z-index:251603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" fillcolor="white [3201]" stroked="f" strokeweight="2pt">
                <v:textbox>
                  <w:txbxContent>
                    <w:p w14:paraId="051A5E08" w14:textId="2E032E3E" w:rsidR="00C27765" w:rsidRPr="007F0146" w:rsidRDefault="00C27765" w:rsidP="0022313F">
                      <w:pPr>
                        <w:spacing w:line="200" w:lineRule="exact"/>
                        <w:jc w:val="left"/>
                        <w:rPr>
                          <w:color w:val="000000" w:themeColor="text1"/>
                          <w:sz w:val="18"/>
                          <w:szCs w:val="18"/>
                        </w:rPr>
                      </w:pPr>
                      <w:r w:rsidRPr="007F0146">
                        <w:rPr>
                          <w:rFonts w:hint="eastAsia"/>
                          <w:color w:val="000000" w:themeColor="text1"/>
                          <w:sz w:val="18"/>
                          <w:szCs w:val="18"/>
                        </w:rPr>
                        <w:t>（注28）がん検診受診推進員</w:t>
                      </w:r>
                    </w:p>
                    <w:p w14:paraId="5F961BBE" w14:textId="77777777" w:rsidR="00C27765" w:rsidRPr="007F0146" w:rsidRDefault="00C27765" w:rsidP="00266DC2">
                      <w:pPr>
                        <w:spacing w:line="200" w:lineRule="exact"/>
                        <w:ind w:leftChars="345" w:left="828" w:firstLineChars="6" w:firstLine="11"/>
                        <w:jc w:val="left"/>
                        <w:rPr>
                          <w:color w:val="000000" w:themeColor="text1"/>
                          <w:sz w:val="18"/>
                          <w:szCs w:val="18"/>
                        </w:rPr>
                      </w:pPr>
                      <w:r w:rsidRPr="007F0146">
                        <w:rPr>
                          <w:rFonts w:hint="eastAsia"/>
                          <w:color w:val="000000" w:themeColor="text1"/>
                          <w:sz w:val="18"/>
                          <w:szCs w:val="18"/>
                        </w:rPr>
                        <w:t>大阪府と「がんの予防・早期発見を推進するための連携・協力に関する包括協定書」等を締結した企業・団体の社員、職員のうち、「がんに対する正しい知識」に係る研修の受講者です。がん検診受診推進員は職域や地域において、がんについての正しい知識の普及やがん検診の受診勧奨などを行っています。</w:t>
                      </w:r>
                    </w:p>
                  </w:txbxContent>
                </v:textbox>
                <w10:wrap anchorx="margin"/>
              </v:rect>
            </w:pict>
          </mc:Fallback>
        </mc:AlternateContent>
      </w:r>
      <w:r w:rsidR="00C86BE2" w:rsidRPr="00CA5AC2">
        <w:rPr>
          <w:rFonts w:hAnsi="HG丸ｺﾞｼｯｸM-PRO" w:cstheme="minorBidi"/>
          <w:noProof/>
          <w:color w:val="000000" w:themeColor="text1"/>
          <w:kern w:val="2"/>
          <w:sz w:val="22"/>
        </w:rPr>
        <mc:AlternateContent>
          <mc:Choice Requires="wps">
            <w:drawing>
              <wp:anchor distT="0" distB="0" distL="114300" distR="114300" simplePos="0" relativeHeight="251604480" behindDoc="0" locked="0" layoutInCell="1" allowOverlap="1" wp14:anchorId="64D66438" wp14:editId="14EE8D80">
                <wp:simplePos x="0" y="0"/>
                <wp:positionH relativeFrom="column">
                  <wp:posOffset>-191770</wp:posOffset>
                </wp:positionH>
                <wp:positionV relativeFrom="paragraph">
                  <wp:posOffset>4538183</wp:posOffset>
                </wp:positionV>
                <wp:extent cx="5917565" cy="0"/>
                <wp:effectExtent l="0" t="0" r="26035" b="19050"/>
                <wp:wrapNone/>
                <wp:docPr id="262" name="直線コネクタ 262"/>
                <wp:cNvGraphicFramePr/>
                <a:graphic xmlns:a="http://schemas.openxmlformats.org/drawingml/2006/main">
                  <a:graphicData uri="http://schemas.microsoft.com/office/word/2010/wordprocessingShape">
                    <wps:wsp>
                      <wps:cNvCnPr/>
                      <wps:spPr>
                        <a:xfrm>
                          <a:off x="0" y="0"/>
                          <a:ext cx="59175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DB3FDA" id="直線コネクタ 262" o:spid="_x0000_s1026" style="position:absolute;left:0;text-align:left;z-index:251604480;visibility:visible;mso-wrap-style:square;mso-wrap-distance-left:9pt;mso-wrap-distance-top:0;mso-wrap-distance-right:9pt;mso-wrap-distance-bottom:0;mso-position-horizontal:absolute;mso-position-horizontal-relative:text;mso-position-vertical:absolute;mso-position-vertical-relative:text" from="-15.1pt,357.35pt" to="450.85pt,3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" strokecolor="black [3040]"/>
            </w:pict>
          </mc:Fallback>
        </mc:AlternateContent>
      </w:r>
    </w:p>
    <w:p w14:paraId="07A5EE71" w14:textId="19DDCD93" w:rsidR="000D6BB6" w:rsidRPr="00CA5AC2" w:rsidRDefault="00165692" w:rsidP="000D6BB6">
      <w:pPr>
        <w:widowControl/>
        <w:adjustRightInd/>
        <w:ind w:firstLineChars="300" w:firstLine="720"/>
        <w:jc w:val="left"/>
        <w:textAlignment w:val="auto"/>
        <w:rPr>
          <w:rFonts w:hAnsi="HG丸ｺﾞｼｯｸM-PRO" w:cstheme="minorBidi"/>
          <w:color w:val="000000" w:themeColor="text1"/>
          <w:kern w:val="2"/>
          <w:sz w:val="22"/>
        </w:rPr>
      </w:pPr>
      <w:r w:rsidRPr="00CA5AC2">
        <w:rPr>
          <w:noProof/>
        </w:rPr>
        <mc:AlternateContent>
          <mc:Choice Requires="wps">
            <w:drawing>
              <wp:anchor distT="0" distB="0" distL="114300" distR="114300" simplePos="0" relativeHeight="252025344" behindDoc="0" locked="0" layoutInCell="1" allowOverlap="1" wp14:anchorId="7672F7F7" wp14:editId="1027D63C">
                <wp:simplePos x="0" y="0"/>
                <wp:positionH relativeFrom="margin">
                  <wp:posOffset>-152400</wp:posOffset>
                </wp:positionH>
                <wp:positionV relativeFrom="paragraph">
                  <wp:posOffset>255905</wp:posOffset>
                </wp:positionV>
                <wp:extent cx="6296509" cy="0"/>
                <wp:effectExtent l="0" t="0" r="0" b="0"/>
                <wp:wrapNone/>
                <wp:docPr id="3621" name="直線コネクタ 3621"/>
                <wp:cNvGraphicFramePr/>
                <a:graphic xmlns:a="http://schemas.openxmlformats.org/drawingml/2006/main">
                  <a:graphicData uri="http://schemas.microsoft.com/office/word/2010/wordprocessingShape">
                    <wps:wsp>
                      <wps:cNvCnPr/>
                      <wps:spPr>
                        <a:xfrm>
                          <a:off x="0" y="0"/>
                          <a:ext cx="6296509"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640DC27" id="直線コネクタ 3621" o:spid="_x0000_s1026" style="position:absolute;left:0;text-align:left;z-index:252025344;visibility:visible;mso-wrap-style:square;mso-wrap-distance-left:9pt;mso-wrap-distance-top:0;mso-wrap-distance-right:9pt;mso-wrap-distance-bottom:0;mso-position-horizontal:absolute;mso-position-horizontal-relative:margin;mso-position-vertical:absolute;mso-position-vertical-relative:text" from="-12pt,20.15pt" to="483.8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">
                <w10:wrap anchorx="margin"/>
              </v:line>
            </w:pict>
          </mc:Fallback>
        </mc:AlternateContent>
      </w:r>
    </w:p>
    <w:p w14:paraId="342F02F4" w14:textId="4948E6C9" w:rsidR="00775D95" w:rsidRPr="00CA5AC2" w:rsidRDefault="00165692">
      <w:pPr>
        <w:widowControl/>
        <w:adjustRightInd/>
        <w:jc w:val="left"/>
        <w:textAlignment w:val="auto"/>
        <w:rPr>
          <w:rFonts w:hAnsi="HG丸ｺﾞｼｯｸM-PRO" w:cstheme="minorBidi"/>
          <w:color w:val="000000" w:themeColor="text1"/>
          <w:kern w:val="2"/>
          <w:sz w:val="22"/>
        </w:rPr>
      </w:pPr>
      <w:r w:rsidRPr="00CA5AC2">
        <w:rPr>
          <w:noProof/>
        </w:rPr>
        <mc:AlternateContent>
          <mc:Choice Requires="wps">
            <w:drawing>
              <wp:anchor distT="0" distB="0" distL="114300" distR="114300" simplePos="0" relativeHeight="252023296" behindDoc="0" locked="0" layoutInCell="1" allowOverlap="1" wp14:anchorId="1C17A960" wp14:editId="202DEFCE">
                <wp:simplePos x="0" y="0"/>
                <wp:positionH relativeFrom="margin">
                  <wp:align>left</wp:align>
                </wp:positionH>
                <wp:positionV relativeFrom="paragraph">
                  <wp:posOffset>27305</wp:posOffset>
                </wp:positionV>
                <wp:extent cx="6121724" cy="664090"/>
                <wp:effectExtent l="0" t="0" r="0" b="3175"/>
                <wp:wrapNone/>
                <wp:docPr id="3615" name="正方形/長方形 3615" descr="注釈&#10;&#10;（注32）がん検診受診推進員&#10;大阪府と「がんの予防・早期発見を推進するための連携・協力に関する包括協定書」等を締結した企業・団体の社員、職員のうち、「がんに対する正しい知識」に係る研修の受講者です。がん検診受診推進員は職域や地域において、がんについての正しい知識の普及やがん検診の受診勧奨などを行っています。"/>
                <wp:cNvGraphicFramePr/>
                <a:graphic xmlns:a="http://schemas.openxmlformats.org/drawingml/2006/main">
                  <a:graphicData uri="http://schemas.microsoft.com/office/word/2010/wordprocessingShape">
                    <wps:wsp>
                      <wps:cNvSpPr/>
                      <wps:spPr>
                        <a:xfrm>
                          <a:off x="0" y="0"/>
                          <a:ext cx="6121724" cy="664090"/>
                        </a:xfrm>
                        <a:prstGeom prst="rect">
                          <a:avLst/>
                        </a:prstGeom>
                        <a:solidFill>
                          <a:sysClr val="window" lastClr="FFFFFF"/>
                        </a:solidFill>
                        <a:ln w="25400" cap="flat" cmpd="sng" algn="ctr">
                          <a:noFill/>
                          <a:prstDash val="solid"/>
                        </a:ln>
                        <a:effectLst/>
                      </wps:spPr>
                      <wps:txbx>
                        <w:txbxContent>
                          <w:p w14:paraId="25449CCD" w14:textId="446CDEEB" w:rsidR="003B68F1" w:rsidRPr="00CA5AC2" w:rsidRDefault="003B68F1" w:rsidP="003B68F1">
                            <w:pPr>
                              <w:spacing w:line="200" w:lineRule="exact"/>
                              <w:rPr>
                                <w:rFonts w:hAnsi="HG丸ｺﾞｼｯｸM-PRO"/>
                                <w:sz w:val="18"/>
                              </w:rPr>
                            </w:pPr>
                            <w:r>
                              <w:rPr>
                                <w:rFonts w:hAnsi="HG丸ｺﾞｼｯｸM-PRO" w:hint="eastAsia"/>
                                <w:sz w:val="18"/>
                              </w:rPr>
                              <w:t>（注</w:t>
                            </w:r>
                            <w:r w:rsidR="00AF0F4B" w:rsidRPr="00CA5AC2">
                              <w:rPr>
                                <w:rFonts w:hAnsi="HG丸ｺﾞｼｯｸM-PRO"/>
                                <w:sz w:val="18"/>
                              </w:rPr>
                              <w:t>3</w:t>
                            </w:r>
                            <w:r w:rsidR="008732F3" w:rsidRPr="00CA5AC2">
                              <w:rPr>
                                <w:rFonts w:hAnsi="HG丸ｺﾞｼｯｸM-PRO"/>
                                <w:sz w:val="18"/>
                              </w:rPr>
                              <w:t>2</w:t>
                            </w:r>
                            <w:r w:rsidRPr="00CA5AC2">
                              <w:rPr>
                                <w:rFonts w:hAnsi="HG丸ｺﾞｼｯｸM-PRO" w:hint="eastAsia"/>
                                <w:sz w:val="18"/>
                              </w:rPr>
                              <w:t>）がん検診受診推進員</w:t>
                            </w:r>
                          </w:p>
                          <w:p w14:paraId="544028F5" w14:textId="6EBA5564" w:rsidR="003B68F1" w:rsidRPr="00042861" w:rsidRDefault="003B68F1" w:rsidP="003B68F1">
                            <w:pPr>
                              <w:spacing w:line="200" w:lineRule="exact"/>
                              <w:ind w:leftChars="345" w:left="828" w:firstLineChars="6" w:firstLine="11"/>
                              <w:rPr>
                                <w:rFonts w:hAnsi="HG丸ｺﾞｼｯｸM-PRO"/>
                                <w:sz w:val="18"/>
                              </w:rPr>
                            </w:pPr>
                            <w:r w:rsidRPr="00CA5AC2">
                              <w:rPr>
                                <w:rFonts w:hAnsi="HG丸ｺﾞｼｯｸM-PRO" w:hint="eastAsia"/>
                                <w:sz w:val="18"/>
                              </w:rPr>
                              <w:t>大阪府と</w:t>
                            </w:r>
                            <w:r>
                              <w:rPr>
                                <w:rFonts w:hAnsi="HG丸ｺﾞｼｯｸM-PRO" w:hint="eastAsia"/>
                                <w:sz w:val="18"/>
                              </w:rPr>
                              <w:t>「がんの予防・早期発見を推進するための連携・協力に関する包括協定書」等を締結した企業・団体の社員、職員のうち、「がんに対する正しい知識」に係る研修の受講者です</w:t>
                            </w:r>
                            <w:r w:rsidRPr="00042861">
                              <w:rPr>
                                <w:rFonts w:hAnsi="HG丸ｺﾞｼｯｸM-PRO" w:hint="eastAsia"/>
                                <w:sz w:val="18"/>
                              </w:rPr>
                              <w:t>。</w:t>
                            </w:r>
                            <w:r>
                              <w:rPr>
                                <w:rFonts w:hAnsi="HG丸ｺﾞｼｯｸM-PRO" w:hint="eastAsia"/>
                                <w:sz w:val="18"/>
                              </w:rPr>
                              <w:t>がん検診受診推進員は職域や地域において、がんについての正しい知識の普及やがん検診の受診勧奨などを行っています。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1C17A960" id="正方形/長方形 3615" o:spid="_x0000_s1205" alt="注釈&#10;&#10;（注32）がん検診受診推進員&#10;大阪府と「がんの予防・早期発見を推進するための連携・協力に関する包括協定書」等を締結した企業・団体の社員、職員のうち、「がんに対する正しい知識」に係る研修の受講者です。がん検診受診推進員は職域や地域において、がんについての正しい知識の普及やがん検診の受診勧奨などを行っています。" style="position:absolute;margin-left:0;margin-top:2.15pt;width:482.05pt;height:52.3pt;z-index:25202329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" fillcolor="window" stroked="f" strokeweight="2pt">
                <v:textbox>
                  <w:txbxContent>
                    <w:p w14:paraId="25449CCD" w14:textId="446CDEEB" w:rsidR="003B68F1" w:rsidRPr="00CA5AC2" w:rsidRDefault="003B68F1" w:rsidP="003B68F1">
                      <w:pPr>
                        <w:spacing w:line="200" w:lineRule="exact"/>
                        <w:rPr>
                          <w:rFonts w:hAnsi="HG丸ｺﾞｼｯｸM-PRO"/>
                          <w:sz w:val="18"/>
                        </w:rPr>
                      </w:pPr>
                      <w:r>
                        <w:rPr>
                          <w:rFonts w:hAnsi="HG丸ｺﾞｼｯｸM-PRO" w:hint="eastAsia"/>
                          <w:sz w:val="18"/>
                        </w:rPr>
                        <w:t>（注</w:t>
                      </w:r>
                      <w:r w:rsidR="00AF0F4B" w:rsidRPr="00CA5AC2">
                        <w:rPr>
                          <w:rFonts w:hAnsi="HG丸ｺﾞｼｯｸM-PRO"/>
                          <w:sz w:val="18"/>
                        </w:rPr>
                        <w:t>3</w:t>
                      </w:r>
                      <w:r w:rsidR="008732F3" w:rsidRPr="00CA5AC2">
                        <w:rPr>
                          <w:rFonts w:hAnsi="HG丸ｺﾞｼｯｸM-PRO"/>
                          <w:sz w:val="18"/>
                        </w:rPr>
                        <w:t>2</w:t>
                      </w:r>
                      <w:r w:rsidRPr="00CA5AC2">
                        <w:rPr>
                          <w:rFonts w:hAnsi="HG丸ｺﾞｼｯｸM-PRO" w:hint="eastAsia"/>
                          <w:sz w:val="18"/>
                        </w:rPr>
                        <w:t>）がん検診受診推進員</w:t>
                      </w:r>
                    </w:p>
                    <w:p w14:paraId="544028F5" w14:textId="6EBA5564" w:rsidR="003B68F1" w:rsidRPr="00042861" w:rsidRDefault="003B68F1" w:rsidP="003B68F1">
                      <w:pPr>
                        <w:spacing w:line="200" w:lineRule="exact"/>
                        <w:ind w:leftChars="345" w:left="828" w:firstLineChars="6" w:firstLine="11"/>
                        <w:rPr>
                          <w:rFonts w:hAnsi="HG丸ｺﾞｼｯｸM-PRO"/>
                          <w:sz w:val="18"/>
                        </w:rPr>
                      </w:pPr>
                      <w:r w:rsidRPr="00CA5AC2">
                        <w:rPr>
                          <w:rFonts w:hAnsi="HG丸ｺﾞｼｯｸM-PRO" w:hint="eastAsia"/>
                          <w:sz w:val="18"/>
                        </w:rPr>
                        <w:t>大阪府と</w:t>
                      </w:r>
                      <w:r>
                        <w:rPr>
                          <w:rFonts w:hAnsi="HG丸ｺﾞｼｯｸM-PRO" w:hint="eastAsia"/>
                          <w:sz w:val="18"/>
                        </w:rPr>
                        <w:t>「がんの予防・早期発見を推進するための連携・協力に関する包括協定書」等を締結した企業・団体の社員、職員のうち、「がんに対する正しい知識」に係る研修の受講者です</w:t>
                      </w:r>
                      <w:r w:rsidRPr="00042861">
                        <w:rPr>
                          <w:rFonts w:hAnsi="HG丸ｺﾞｼｯｸM-PRO" w:hint="eastAsia"/>
                          <w:sz w:val="18"/>
                        </w:rPr>
                        <w:t>。</w:t>
                      </w:r>
                      <w:r>
                        <w:rPr>
                          <w:rFonts w:hAnsi="HG丸ｺﾞｼｯｸM-PRO" w:hint="eastAsia"/>
                          <w:sz w:val="18"/>
                        </w:rPr>
                        <w:t>がん検診受診推進員は職域や地域において、がんについての正しい知識の普及やがん検診の受診勧奨などを行っています。</w:t>
                      </w:r>
                    </w:p>
                  </w:txbxContent>
                </v:textbox>
                <w10:wrap anchorx="margin"/>
              </v:rect>
            </w:pict>
          </mc:Fallback>
        </mc:AlternateContent>
      </w:r>
    </w:p>
    <w:p w14:paraId="71D101D2" w14:textId="3E7FCEBC" w:rsidR="00775D95" w:rsidRPr="00CA5AC2" w:rsidRDefault="00775D95">
      <w:pPr>
        <w:widowControl/>
        <w:adjustRightInd/>
        <w:jc w:val="left"/>
        <w:textAlignment w:val="auto"/>
        <w:rPr>
          <w:rFonts w:hAnsi="HG丸ｺﾞｼｯｸM-PRO" w:cstheme="minorBidi"/>
          <w:color w:val="000000" w:themeColor="text1"/>
          <w:kern w:val="2"/>
          <w:sz w:val="22"/>
        </w:rPr>
      </w:pPr>
    </w:p>
    <w:p w14:paraId="549BC219" w14:textId="32B6CEB6" w:rsidR="00596FD9" w:rsidRPr="00CA5AC2" w:rsidRDefault="00C86BE2" w:rsidP="00803C3F">
      <w:pPr>
        <w:pStyle w:val="2"/>
        <w:numPr>
          <w:ilvl w:val="0"/>
          <w:numId w:val="0"/>
        </w:numPr>
        <w:spacing w:line="400" w:lineRule="exact"/>
        <w:ind w:leftChars="-1" w:left="493" w:hangingChars="224" w:hanging="495"/>
        <w:rPr>
          <w:rFonts w:asciiTheme="majorEastAsia" w:eastAsiaTheme="majorEastAsia" w:hAnsiTheme="majorEastAsia"/>
          <w:color w:val="0070C0"/>
          <w:sz w:val="36"/>
          <w:u w:val="single"/>
        </w:rPr>
      </w:pPr>
      <w:bookmarkStart w:id="245" w:name="_Toc486531977"/>
      <w:bookmarkStart w:id="246" w:name="_Toc487755818"/>
      <w:bookmarkStart w:id="247" w:name="_Toc487757253"/>
      <w:bookmarkStart w:id="248" w:name="_Toc487757365"/>
      <w:bookmarkStart w:id="249" w:name="_Toc487757564"/>
      <w:bookmarkStart w:id="250" w:name="_Toc488834916"/>
      <w:bookmarkStart w:id="251" w:name="_Toc488877913"/>
      <w:bookmarkStart w:id="252" w:name="_Toc155890035"/>
      <w:r w:rsidRPr="00CA5AC2">
        <w:rPr>
          <w:rFonts w:hAnsi="HG丸ｺﾞｼｯｸM-PRO"/>
          <w:noProof/>
          <w:color w:val="auto"/>
          <w:kern w:val="2"/>
          <w:sz w:val="22"/>
          <w:szCs w:val="22"/>
        </w:rPr>
        <w:lastRenderedPageBreak/>
        <mc:AlternateContent>
          <mc:Choice Requires="wps">
            <w:drawing>
              <wp:anchor distT="0" distB="0" distL="114300" distR="114300" simplePos="0" relativeHeight="251597312" behindDoc="0" locked="0" layoutInCell="1" allowOverlap="1" wp14:anchorId="6043A502" wp14:editId="35F89354">
                <wp:simplePos x="0" y="0"/>
                <wp:positionH relativeFrom="margin">
                  <wp:posOffset>-27512</wp:posOffset>
                </wp:positionH>
                <wp:positionV relativeFrom="paragraph">
                  <wp:posOffset>274172</wp:posOffset>
                </wp:positionV>
                <wp:extent cx="5800725" cy="2052084"/>
                <wp:effectExtent l="0" t="0" r="28575" b="24765"/>
                <wp:wrapNone/>
                <wp:docPr id="10306" name="正方形/長方形 10306" descr="サマリー&#10;&#10;▽ がん診療拠点病院の機能強化に取り組むとともに、二次医療圏毎に設置されているがん診療ネットワーク協議会の一層の充実を図り、連携体制の強化を進めます。&#10;▽ がん診療拠点病院の機能強化に取り組むとともに、二次医療圏ごとに設置されているがん診療ネットワーク協議会の一層の充実を図り、連携体制の強化を進めます。&#10;▽ 小児・AYA世代のがん医療の連携・協力体制、長期フォローアップ体制の充実等に努めます。&#10;▽ 重粒子線治療施設等とがん診療拠点病院との連携を進めます。&#10;▽ 緩和ケアについてがん患者に対する普及啓発を図るとともに、提供体制の充実、緩和ケアに関する人材育成等に努めます。"/>
                <wp:cNvGraphicFramePr/>
                <a:graphic xmlns:a="http://schemas.openxmlformats.org/drawingml/2006/main">
                  <a:graphicData uri="http://schemas.microsoft.com/office/word/2010/wordprocessingShape">
                    <wps:wsp>
                      <wps:cNvSpPr/>
                      <wps:spPr>
                        <a:xfrm>
                          <a:off x="0" y="0"/>
                          <a:ext cx="5800725" cy="2052084"/>
                        </a:xfrm>
                        <a:prstGeom prst="rect">
                          <a:avLst/>
                        </a:prstGeom>
                        <a:solidFill>
                          <a:sysClr val="window" lastClr="FFFFFF"/>
                        </a:solidFill>
                        <a:ln w="25400" cap="flat" cmpd="sng" algn="ctr">
                          <a:solidFill>
                            <a:sysClr val="windowText" lastClr="000000"/>
                          </a:solidFill>
                          <a:prstDash val="solid"/>
                        </a:ln>
                        <a:effectLst/>
                      </wps:spPr>
                      <wps:txbx>
                        <w:txbxContent>
                          <w:p w14:paraId="44DC4F5A" w14:textId="635F59E4" w:rsidR="00C27765" w:rsidRPr="00317571" w:rsidRDefault="00C27765" w:rsidP="00266DC2">
                            <w:pPr>
                              <w:ind w:left="240" w:hangingChars="100" w:hanging="240"/>
                              <w:jc w:val="left"/>
                              <w:rPr>
                                <w:color w:val="auto"/>
                              </w:rPr>
                            </w:pPr>
                            <w:r w:rsidRPr="00317571">
                              <w:rPr>
                                <w:rFonts w:hint="eastAsia"/>
                                <w:color w:val="auto"/>
                              </w:rPr>
                              <w:t>▽</w:t>
                            </w:r>
                            <w:r w:rsidRPr="00317571">
                              <w:rPr>
                                <w:color w:val="auto"/>
                              </w:rPr>
                              <w:t xml:space="preserve"> </w:t>
                            </w:r>
                            <w:r>
                              <w:rPr>
                                <w:rFonts w:hint="eastAsia"/>
                                <w:color w:val="auto"/>
                              </w:rPr>
                              <w:t>がん診療拠点病院の機能強化に取り組むとともに、二次医療圏ごと</w:t>
                            </w:r>
                            <w:r w:rsidRPr="00317571">
                              <w:rPr>
                                <w:rFonts w:hint="eastAsia"/>
                                <w:color w:val="auto"/>
                              </w:rPr>
                              <w:t>に設置されているがん診療ネットワーク協議会の一層の充実を図り、連携体制の強化を進めます。</w:t>
                            </w:r>
                          </w:p>
                          <w:p w14:paraId="52DCF78D" w14:textId="77777777" w:rsidR="00C27765" w:rsidRPr="00317571" w:rsidRDefault="00C27765"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世代のがん医療の連携・協力体制、長期フォローアップ体制の充実等に努めます。</w:t>
                            </w:r>
                          </w:p>
                          <w:p w14:paraId="7D9EE8AD" w14:textId="77777777" w:rsidR="00C27765" w:rsidRPr="00317571" w:rsidRDefault="00C27765">
                            <w:pPr>
                              <w:jc w:val="left"/>
                              <w:rPr>
                                <w:color w:val="auto"/>
                              </w:rPr>
                            </w:pPr>
                            <w:r w:rsidRPr="00317571">
                              <w:rPr>
                                <w:rFonts w:hint="eastAsia"/>
                                <w:color w:val="auto"/>
                              </w:rPr>
                              <w:t>▽</w:t>
                            </w:r>
                            <w:r w:rsidRPr="00317571">
                              <w:rPr>
                                <w:color w:val="auto"/>
                              </w:rPr>
                              <w:t xml:space="preserve"> </w:t>
                            </w:r>
                            <w:r w:rsidRPr="00317571">
                              <w:rPr>
                                <w:rFonts w:hint="eastAsia"/>
                                <w:color w:val="auto"/>
                              </w:rPr>
                              <w:t>重粒子線治療施設等とがん診療拠点病院との連携</w:t>
                            </w:r>
                            <w:r>
                              <w:rPr>
                                <w:rFonts w:hint="eastAsia"/>
                                <w:color w:val="auto"/>
                              </w:rPr>
                              <w:t>を進めます</w:t>
                            </w:r>
                            <w:r w:rsidRPr="00317571">
                              <w:rPr>
                                <w:rFonts w:hint="eastAsia"/>
                                <w:color w:val="auto"/>
                              </w:rPr>
                              <w:t>。</w:t>
                            </w:r>
                          </w:p>
                          <w:p w14:paraId="67CFDC29" w14:textId="20620862" w:rsidR="00C27765" w:rsidRPr="00C86BE2" w:rsidRDefault="00C27765" w:rsidP="00C86BE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緩和ケアについてがん患者に対する普及啓発を図るとともに、提供体制の充実、緩和ケアに関する人材育成等に努めます。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3A502" id="正方形/長方形 10306" o:spid="_x0000_s1206" alt="サマリー&#10;&#10;▽ がん診療拠点病院の機能強化に取り組むとともに、二次医療圏毎に設置されているがん診療ネットワーク協議会の一層の充実を図り、連携体制の強化を進めます。&#10;▽ がん診療拠点病院の機能強化に取り組むとともに、二次医療圏ごとに設置されているがん診療ネットワーク協議会の一層の充実を図り、連携体制の強化を進めます。&#10;▽ 小児・AYA世代のがん医療の連携・協力体制、長期フォローアップ体制の充実等に努めます。&#10;▽ 重粒子線治療施設等とがん診療拠点病院との連携を進めます。&#10;▽ 緩和ケアについてがん患者に対する普及啓発を図るとともに、提供体制の充実、緩和ケアに関する人材育成等に努めます。" style="position:absolute;left:0;text-align:left;margin-left:-2.15pt;margin-top:21.6pt;width:456.75pt;height:161.6pt;z-index:25159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" fillcolor="window" strokecolor="windowText" strokeweight="2pt">
                <v:textbox>
                  <w:txbxContent>
                    <w:p w14:paraId="44DC4F5A" w14:textId="635F59E4" w:rsidR="00C27765" w:rsidRPr="00317571" w:rsidRDefault="00C27765" w:rsidP="00266DC2">
                      <w:pPr>
                        <w:ind w:left="240" w:hangingChars="100" w:hanging="240"/>
                        <w:jc w:val="left"/>
                        <w:rPr>
                          <w:color w:val="auto"/>
                        </w:rPr>
                      </w:pPr>
                      <w:r w:rsidRPr="00317571">
                        <w:rPr>
                          <w:rFonts w:hint="eastAsia"/>
                          <w:color w:val="auto"/>
                        </w:rPr>
                        <w:t>▽</w:t>
                      </w:r>
                      <w:r w:rsidRPr="00317571">
                        <w:rPr>
                          <w:color w:val="auto"/>
                        </w:rPr>
                        <w:t xml:space="preserve"> </w:t>
                      </w:r>
                      <w:r>
                        <w:rPr>
                          <w:rFonts w:hint="eastAsia"/>
                          <w:color w:val="auto"/>
                        </w:rPr>
                        <w:t>がん診療拠点病院の機能強化に取り組むとともに、二次医療圏ごと</w:t>
                      </w:r>
                      <w:r w:rsidRPr="00317571">
                        <w:rPr>
                          <w:rFonts w:hint="eastAsia"/>
                          <w:color w:val="auto"/>
                        </w:rPr>
                        <w:t>に設置されているがん診療ネットワーク協議会の一層の充実を図り、連携体制の強化を進めます。</w:t>
                      </w:r>
                    </w:p>
                    <w:p w14:paraId="52DCF78D" w14:textId="77777777" w:rsidR="00C27765" w:rsidRPr="00317571" w:rsidRDefault="00C27765"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世代のがん医療の連携・協力体制、長期フォローアップ体制の充実等に努めます。</w:t>
                      </w:r>
                    </w:p>
                    <w:p w14:paraId="7D9EE8AD" w14:textId="77777777" w:rsidR="00C27765" w:rsidRPr="00317571" w:rsidRDefault="00C27765">
                      <w:pPr>
                        <w:jc w:val="left"/>
                        <w:rPr>
                          <w:color w:val="auto"/>
                        </w:rPr>
                      </w:pPr>
                      <w:r w:rsidRPr="00317571">
                        <w:rPr>
                          <w:rFonts w:hint="eastAsia"/>
                          <w:color w:val="auto"/>
                        </w:rPr>
                        <w:t>▽</w:t>
                      </w:r>
                      <w:r w:rsidRPr="00317571">
                        <w:rPr>
                          <w:color w:val="auto"/>
                        </w:rPr>
                        <w:t xml:space="preserve"> </w:t>
                      </w:r>
                      <w:r w:rsidRPr="00317571">
                        <w:rPr>
                          <w:rFonts w:hint="eastAsia"/>
                          <w:color w:val="auto"/>
                        </w:rPr>
                        <w:t>重粒子線治療施設等とがん診療拠点病院との連携</w:t>
                      </w:r>
                      <w:r>
                        <w:rPr>
                          <w:rFonts w:hint="eastAsia"/>
                          <w:color w:val="auto"/>
                        </w:rPr>
                        <w:t>を進めます</w:t>
                      </w:r>
                      <w:r w:rsidRPr="00317571">
                        <w:rPr>
                          <w:rFonts w:hint="eastAsia"/>
                          <w:color w:val="auto"/>
                        </w:rPr>
                        <w:t>。</w:t>
                      </w:r>
                    </w:p>
                    <w:p w14:paraId="67CFDC29" w14:textId="20620862" w:rsidR="00C27765" w:rsidRPr="00C86BE2" w:rsidRDefault="00C27765" w:rsidP="00C86BE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緩和ケアについてがん患者に対する普及啓発を図るとともに、提供体制の充実、緩和ケアに関する人材育成等に努めます。</w:t>
                      </w:r>
                    </w:p>
                  </w:txbxContent>
                </v:textbox>
                <w10:wrap anchorx="margin"/>
              </v:rect>
            </w:pict>
          </mc:Fallback>
        </mc:AlternateContent>
      </w:r>
      <w:r w:rsidR="00596FD9" w:rsidRPr="00CA5AC2">
        <w:rPr>
          <w:rFonts w:asciiTheme="majorEastAsia" w:eastAsiaTheme="majorEastAsia" w:hAnsiTheme="majorEastAsia" w:hint="eastAsia"/>
          <w:color w:val="0070C0"/>
          <w:sz w:val="36"/>
          <w:u w:val="single"/>
        </w:rPr>
        <w:t xml:space="preserve">２　</w:t>
      </w:r>
      <w:r w:rsidR="00797756" w:rsidRPr="00CA5AC2">
        <w:rPr>
          <w:rFonts w:asciiTheme="majorEastAsia" w:eastAsiaTheme="majorEastAsia" w:hAnsiTheme="majorEastAsia" w:hint="eastAsia"/>
          <w:color w:val="0070C0"/>
          <w:sz w:val="36"/>
          <w:u w:val="single"/>
        </w:rPr>
        <w:t>がん医療の充実</w:t>
      </w:r>
      <w:bookmarkEnd w:id="245"/>
      <w:bookmarkEnd w:id="246"/>
      <w:bookmarkEnd w:id="247"/>
      <w:bookmarkEnd w:id="248"/>
      <w:bookmarkEnd w:id="249"/>
      <w:bookmarkEnd w:id="250"/>
      <w:bookmarkEnd w:id="251"/>
      <w:bookmarkEnd w:id="252"/>
      <w:r w:rsidR="008762FF" w:rsidRPr="00CA5AC2">
        <w:rPr>
          <w:rFonts w:asciiTheme="majorEastAsia" w:eastAsiaTheme="majorEastAsia" w:hAnsiTheme="majorEastAsia" w:hint="eastAsia"/>
          <w:color w:val="0070C0"/>
          <w:sz w:val="22"/>
          <w:u w:val="single"/>
        </w:rPr>
        <w:t xml:space="preserve">　</w:t>
      </w:r>
    </w:p>
    <w:p w14:paraId="7672134B" w14:textId="0BCF81E4" w:rsidR="00424F8F" w:rsidRPr="00CA5AC2" w:rsidRDefault="00424F8F" w:rsidP="00E462CE">
      <w:pPr>
        <w:ind w:left="453" w:hanging="453"/>
        <w:rPr>
          <w:rFonts w:hAnsi="HG丸ｺﾞｼｯｸM-PRO"/>
        </w:rPr>
      </w:pPr>
    </w:p>
    <w:p w14:paraId="115B18C3" w14:textId="77777777" w:rsidR="00424F8F" w:rsidRPr="00CA5AC2" w:rsidRDefault="00424F8F" w:rsidP="00E462CE">
      <w:pPr>
        <w:ind w:left="498" w:hanging="498"/>
        <w:rPr>
          <w:rFonts w:hAnsi="HG丸ｺﾞｼｯｸM-PRO"/>
        </w:rPr>
      </w:pPr>
    </w:p>
    <w:p w14:paraId="6ED1B5B2" w14:textId="77777777" w:rsidR="00424F8F" w:rsidRPr="00CA5AC2" w:rsidRDefault="00424F8F" w:rsidP="00E462CE">
      <w:pPr>
        <w:ind w:left="498" w:hanging="498"/>
        <w:rPr>
          <w:rFonts w:hAnsi="HG丸ｺﾞｼｯｸM-PRO"/>
        </w:rPr>
      </w:pPr>
    </w:p>
    <w:p w14:paraId="7E346B17" w14:textId="77777777" w:rsidR="00424F8F" w:rsidRPr="00CA5AC2" w:rsidRDefault="00424F8F" w:rsidP="00E462CE">
      <w:pPr>
        <w:ind w:left="498" w:hanging="498"/>
        <w:rPr>
          <w:rFonts w:hAnsi="HG丸ｺﾞｼｯｸM-PRO"/>
        </w:rPr>
      </w:pPr>
    </w:p>
    <w:p w14:paraId="3BFD5441" w14:textId="77777777" w:rsidR="00424F8F" w:rsidRPr="00CA5AC2" w:rsidRDefault="00424F8F" w:rsidP="00E462CE">
      <w:pPr>
        <w:ind w:left="498" w:hanging="498"/>
        <w:rPr>
          <w:rFonts w:hAnsi="HG丸ｺﾞｼｯｸM-PRO"/>
        </w:rPr>
      </w:pPr>
    </w:p>
    <w:p w14:paraId="0096280B" w14:textId="074E194E" w:rsidR="00ED2BB8" w:rsidRPr="00CA5AC2" w:rsidRDefault="00ED2BB8" w:rsidP="00E462CE">
      <w:pPr>
        <w:ind w:left="498" w:hanging="498"/>
        <w:rPr>
          <w:rFonts w:hAnsi="HG丸ｺﾞｼｯｸM-PRO"/>
        </w:rPr>
      </w:pPr>
    </w:p>
    <w:p w14:paraId="1B8AED17" w14:textId="77777777" w:rsidR="00ED2BB8" w:rsidRPr="00CA5AC2" w:rsidRDefault="00ED2BB8" w:rsidP="00E462CE">
      <w:pPr>
        <w:ind w:left="498" w:hanging="498"/>
        <w:rPr>
          <w:rFonts w:hAnsi="HG丸ｺﾞｼｯｸM-PRO"/>
        </w:rPr>
      </w:pPr>
    </w:p>
    <w:p w14:paraId="3BB63C96" w14:textId="77777777" w:rsidR="00ED2BB8" w:rsidRPr="00CA5AC2" w:rsidRDefault="00ED2BB8" w:rsidP="00E462CE">
      <w:pPr>
        <w:ind w:left="498" w:hanging="498"/>
        <w:rPr>
          <w:rFonts w:hAnsi="HG丸ｺﾞｼｯｸM-PRO"/>
        </w:rPr>
      </w:pPr>
    </w:p>
    <w:p w14:paraId="593F126E" w14:textId="77777777" w:rsidR="00ED2BB8" w:rsidRPr="00CA5AC2" w:rsidRDefault="00ED2BB8" w:rsidP="00E462CE">
      <w:pPr>
        <w:ind w:left="498" w:hanging="498"/>
        <w:rPr>
          <w:rFonts w:hAnsi="HG丸ｺﾞｼｯｸM-PRO"/>
        </w:rPr>
      </w:pPr>
    </w:p>
    <w:p w14:paraId="63B2F680" w14:textId="77777777" w:rsidR="00ED2BB8" w:rsidRPr="00CA5AC2" w:rsidRDefault="00ED2BB8" w:rsidP="00E462CE">
      <w:pPr>
        <w:ind w:left="498" w:hanging="498"/>
        <w:rPr>
          <w:rFonts w:hAnsi="HG丸ｺﾞｼｯｸM-PRO"/>
        </w:rPr>
      </w:pPr>
    </w:p>
    <w:p w14:paraId="6DE768DD" w14:textId="7F75A526" w:rsidR="00596FD9" w:rsidRPr="00CA5AC2" w:rsidRDefault="009D22C6" w:rsidP="0043623E">
      <w:pPr>
        <w:pStyle w:val="3"/>
        <w:ind w:leftChars="-118" w:left="-283" w:firstLineChars="50" w:firstLine="181"/>
        <w:rPr>
          <w:rFonts w:asciiTheme="majorEastAsia" w:eastAsiaTheme="majorEastAsia" w:hAnsiTheme="majorEastAsia"/>
          <w:b/>
          <w:color w:val="0070C0"/>
          <w:sz w:val="28"/>
        </w:rPr>
      </w:pPr>
      <w:bookmarkStart w:id="253" w:name="_Toc486531978"/>
      <w:bookmarkStart w:id="254" w:name="_Toc487755819"/>
      <w:bookmarkStart w:id="255" w:name="_Toc487757254"/>
      <w:bookmarkStart w:id="256" w:name="_Toc487757366"/>
      <w:bookmarkStart w:id="257" w:name="_Toc487757565"/>
      <w:bookmarkStart w:id="258" w:name="_Toc488834917"/>
      <w:bookmarkStart w:id="259" w:name="_Toc488877914"/>
      <w:bookmarkStart w:id="260" w:name="_Toc155890036"/>
      <w:r w:rsidRPr="00CA5AC2">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572736" behindDoc="0" locked="0" layoutInCell="1" allowOverlap="1" wp14:anchorId="069443A8" wp14:editId="544DE883">
                <wp:simplePos x="0" y="0"/>
                <wp:positionH relativeFrom="margin">
                  <wp:posOffset>443865</wp:posOffset>
                </wp:positionH>
                <wp:positionV relativeFrom="paragraph">
                  <wp:posOffset>385445</wp:posOffset>
                </wp:positionV>
                <wp:extent cx="4866005" cy="276225"/>
                <wp:effectExtent l="0" t="0" r="0" b="9525"/>
                <wp:wrapNone/>
                <wp:docPr id="3096" name="正方形/長方形 3096" descr="第４期大阪府がん対策推進計画におけるモニタリング指標"/>
                <wp:cNvGraphicFramePr/>
                <a:graphic xmlns:a="http://schemas.openxmlformats.org/drawingml/2006/main">
                  <a:graphicData uri="http://schemas.microsoft.com/office/word/2010/wordprocessingShape">
                    <wps:wsp>
                      <wps:cNvSpPr/>
                      <wps:spPr>
                        <a:xfrm>
                          <a:off x="0" y="0"/>
                          <a:ext cx="4866005" cy="276225"/>
                        </a:xfrm>
                        <a:prstGeom prst="rect">
                          <a:avLst/>
                        </a:prstGeom>
                        <a:solidFill>
                          <a:sysClr val="window" lastClr="FFFFFF"/>
                        </a:solidFill>
                        <a:ln w="25400" cap="flat" cmpd="sng" algn="ctr">
                          <a:noFill/>
                          <a:prstDash val="solid"/>
                        </a:ln>
                        <a:effectLst/>
                      </wps:spPr>
                      <wps:txbx>
                        <w:txbxContent>
                          <w:p w14:paraId="2AA19D8E" w14:textId="669FDA3C" w:rsidR="00C27765" w:rsidRPr="007F0146" w:rsidRDefault="00C27765" w:rsidP="009D22C6">
                            <w:pPr>
                              <w:spacing w:line="240" w:lineRule="exact"/>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443A8" id="正方形/長方形 3096" o:spid="_x0000_s1207" alt="第４期大阪府がん対策推進計画におけるモニタリング指標" style="position:absolute;left:0;text-align:left;margin-left:34.95pt;margin-top:30.35pt;width:383.15pt;height:21.75pt;z-index:2515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" fillcolor="window" stroked="f" strokeweight="2pt">
                <v:textbox>
                  <w:txbxContent>
                    <w:p w14:paraId="2AA19D8E" w14:textId="669FDA3C" w:rsidR="00C27765" w:rsidRPr="007F0146" w:rsidRDefault="00C27765" w:rsidP="009D22C6">
                      <w:pPr>
                        <w:spacing w:line="240" w:lineRule="exact"/>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≪第４期大阪府がん対策推進計画におけるモニタリング指標≫</w:t>
                      </w:r>
                    </w:p>
                  </w:txbxContent>
                </v:textbox>
                <w10:wrap anchorx="margin"/>
              </v:rect>
            </w:pict>
          </mc:Fallback>
        </mc:AlternateContent>
      </w:r>
      <w:r w:rsidR="00596FD9" w:rsidRPr="00CA5AC2">
        <w:rPr>
          <w:rFonts w:asciiTheme="majorEastAsia" w:eastAsiaTheme="majorEastAsia" w:hAnsiTheme="majorEastAsia"/>
          <w:b/>
          <w:color w:val="0070C0"/>
          <w:sz w:val="28"/>
        </w:rPr>
        <w:t>(1)</w:t>
      </w:r>
      <w:r w:rsidR="00596FD9" w:rsidRPr="00CA5AC2">
        <w:rPr>
          <w:rFonts w:asciiTheme="majorEastAsia" w:eastAsiaTheme="majorEastAsia" w:hAnsiTheme="majorEastAsia"/>
        </w:rPr>
        <w:t xml:space="preserve"> </w:t>
      </w:r>
      <w:r w:rsidR="00596FD9" w:rsidRPr="00CA5AC2">
        <w:rPr>
          <w:rFonts w:asciiTheme="majorEastAsia" w:eastAsiaTheme="majorEastAsia" w:hAnsiTheme="majorEastAsia" w:hint="eastAsia"/>
          <w:b/>
          <w:color w:val="0070C0"/>
          <w:sz w:val="28"/>
        </w:rPr>
        <w:t>医療提供体制の充実</w:t>
      </w:r>
      <w:bookmarkEnd w:id="253"/>
      <w:bookmarkEnd w:id="254"/>
      <w:bookmarkEnd w:id="255"/>
      <w:bookmarkEnd w:id="256"/>
      <w:bookmarkEnd w:id="257"/>
      <w:bookmarkEnd w:id="258"/>
      <w:bookmarkEnd w:id="259"/>
      <w:bookmarkEnd w:id="260"/>
    </w:p>
    <w:p w14:paraId="61AEE271" w14:textId="6D296ACA" w:rsidR="009D2D1F" w:rsidRPr="00CA5AC2" w:rsidRDefault="009D2D1F" w:rsidP="009D2D1F"/>
    <w:tbl>
      <w:tblPr>
        <w:tblW w:w="9180" w:type="dxa"/>
        <w:jc w:val="center"/>
        <w:tblCellMar>
          <w:left w:w="99" w:type="dxa"/>
          <w:right w:w="99" w:type="dxa"/>
        </w:tblCellMar>
        <w:tblLook w:val="04A0" w:firstRow="1" w:lastRow="0" w:firstColumn="1" w:lastColumn="0" w:noHBand="0" w:noVBand="1"/>
        <w:tblCaption w:val="第３期大阪府がん対策推進計画におけるモニタリング指標"/>
        <w:tblDescription w:val="年間新入院がん患者数　156,233名/64病院（小児がん除く）&#10;悪性腫瘍手術件数　50,245件/64病院（小児がん除く）&#10;放射線治療のべ患者数　17,016名/64病院（小児がん除く）&#10;外来化学療法のべ患者数　29,249名/64病院（小児がん除く）&#10;地域連携クリティカルパスを適用したのべ患者数　588名/64病院（小児がん除く）"/>
      </w:tblPr>
      <w:tblGrid>
        <w:gridCol w:w="400"/>
        <w:gridCol w:w="4899"/>
        <w:gridCol w:w="3881"/>
      </w:tblGrid>
      <w:tr w:rsidR="00FD6FDD" w:rsidRPr="00CA5AC2" w14:paraId="037046BC"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1EE1B16" w14:textId="77777777" w:rsidR="00FD6FDD" w:rsidRPr="00CA5AC2" w:rsidRDefault="00FD6FDD" w:rsidP="005B0FF2">
            <w:pPr>
              <w:widowControl/>
              <w:adjustRightInd/>
              <w:spacing w:line="320" w:lineRule="exact"/>
              <w:jc w:val="center"/>
              <w:textAlignment w:val="auto"/>
              <w:rPr>
                <w:rFonts w:hAnsi="HG丸ｺﾞｼｯｸM-PRO" w:cs="ＭＳ Ｐゴシック"/>
                <w:b/>
                <w:sz w:val="20"/>
                <w:szCs w:val="20"/>
              </w:rPr>
            </w:pPr>
            <w:bookmarkStart w:id="261" w:name="_Toc485731151"/>
          </w:p>
        </w:tc>
        <w:tc>
          <w:tcPr>
            <w:tcW w:w="4899"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6692058A" w14:textId="77777777" w:rsidR="00FD6FDD" w:rsidRPr="00CA5AC2" w:rsidRDefault="00FD6FDD" w:rsidP="005B0FF2">
            <w:pPr>
              <w:widowControl/>
              <w:adjustRightInd/>
              <w:spacing w:line="320" w:lineRule="exact"/>
              <w:jc w:val="center"/>
              <w:textAlignment w:val="auto"/>
              <w:rPr>
                <w:rFonts w:asciiTheme="majorEastAsia" w:eastAsiaTheme="majorEastAsia" w:hAnsiTheme="majorEastAsia" w:cstheme="minorBidi"/>
                <w:b/>
                <w:color w:val="000000" w:themeColor="text1"/>
                <w:kern w:val="2"/>
                <w:sz w:val="20"/>
                <w:szCs w:val="20"/>
              </w:rPr>
            </w:pPr>
            <w:r w:rsidRPr="00CA5AC2">
              <w:rPr>
                <w:rFonts w:asciiTheme="majorEastAsia" w:eastAsiaTheme="majorEastAsia" w:hAnsiTheme="majorEastAsia" w:cstheme="minorBidi" w:hint="eastAsia"/>
                <w:b/>
                <w:color w:val="000000" w:themeColor="text1"/>
                <w:kern w:val="2"/>
                <w:sz w:val="20"/>
                <w:szCs w:val="20"/>
              </w:rPr>
              <w:t>モニタリング指標</w:t>
            </w:r>
          </w:p>
        </w:tc>
        <w:tc>
          <w:tcPr>
            <w:tcW w:w="3881"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0AEB6437" w14:textId="77777777" w:rsidR="00FD6FDD" w:rsidRPr="00CA5AC2" w:rsidRDefault="00FD6FDD" w:rsidP="005B0FF2">
            <w:pPr>
              <w:widowControl/>
              <w:adjustRightInd/>
              <w:spacing w:line="320" w:lineRule="exact"/>
              <w:jc w:val="center"/>
              <w:textAlignment w:val="auto"/>
              <w:rPr>
                <w:rFonts w:asciiTheme="majorEastAsia" w:eastAsiaTheme="majorEastAsia" w:hAnsiTheme="majorEastAsia"/>
                <w:sz w:val="20"/>
                <w:szCs w:val="32"/>
              </w:rPr>
            </w:pPr>
            <w:r w:rsidRPr="00CA5AC2">
              <w:rPr>
                <w:rFonts w:asciiTheme="majorEastAsia" w:eastAsiaTheme="majorEastAsia" w:hAnsiTheme="majorEastAsia" w:cs="ＭＳ Ｐゴシック" w:hint="eastAsia"/>
                <w:b/>
                <w:color w:val="auto"/>
                <w:sz w:val="20"/>
                <w:szCs w:val="20"/>
              </w:rPr>
              <w:t>現在の状況</w:t>
            </w:r>
          </w:p>
        </w:tc>
      </w:tr>
      <w:tr w:rsidR="007F0146" w:rsidRPr="00CA5AC2" w14:paraId="001235B5"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3D81011" w14:textId="0AFC8A21" w:rsidR="00AD1616" w:rsidRPr="00CA5AC2" w:rsidRDefault="00716DC2" w:rsidP="00AD1616">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１</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4E700182" w14:textId="77777777" w:rsidR="00AD1616" w:rsidRPr="00CA5AC2" w:rsidRDefault="00AD1616" w:rsidP="00AD1616">
            <w:pPr>
              <w:widowControl/>
              <w:adjustRightInd/>
              <w:spacing w:line="320" w:lineRule="exact"/>
              <w:jc w:val="left"/>
              <w:textAlignment w:val="auto"/>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がん患者の５年相対生存率（全年齢）</w:t>
            </w:r>
          </w:p>
          <w:p w14:paraId="72ED3D21" w14:textId="39F6ACF9" w:rsidR="00AD1616" w:rsidRPr="00CA5AC2" w:rsidRDefault="00AD1616" w:rsidP="00AD1616">
            <w:pPr>
              <w:widowControl/>
              <w:adjustRightInd/>
              <w:spacing w:line="320" w:lineRule="exact"/>
              <w:jc w:val="left"/>
              <w:textAlignment w:val="auto"/>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【大阪府がん登録】</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475690A4" w14:textId="77777777" w:rsidR="00AD1616" w:rsidRPr="00CA5AC2" w:rsidRDefault="00AD1616" w:rsidP="00AD1616">
            <w:pPr>
              <w:widowControl/>
              <w:adjustRightInd/>
              <w:spacing w:line="32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6</w:t>
            </w:r>
            <w:r w:rsidRPr="00CA5AC2">
              <w:rPr>
                <w:rFonts w:hAnsi="HG丸ｺﾞｼｯｸM-PRO"/>
                <w:color w:val="000000" w:themeColor="text1"/>
                <w:sz w:val="21"/>
                <w:szCs w:val="21"/>
              </w:rPr>
              <w:t>2.2</w:t>
            </w:r>
            <w:r w:rsidRPr="00CA5AC2">
              <w:rPr>
                <w:rFonts w:hAnsi="HG丸ｺﾞｼｯｸM-PRO" w:hint="eastAsia"/>
                <w:color w:val="000000" w:themeColor="text1"/>
                <w:sz w:val="21"/>
                <w:szCs w:val="21"/>
              </w:rPr>
              <w:t>％</w:t>
            </w:r>
          </w:p>
          <w:p w14:paraId="124F1CD8" w14:textId="5EF7C8A8" w:rsidR="00AD1616" w:rsidRPr="00CA5AC2" w:rsidRDefault="00AD1616" w:rsidP="00AD1616">
            <w:pPr>
              <w:widowControl/>
              <w:adjustRightInd/>
              <w:spacing w:line="32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18"/>
                <w:szCs w:val="21"/>
              </w:rPr>
              <w:t>【平成26（20</w:t>
            </w:r>
            <w:r w:rsidRPr="00CA5AC2">
              <w:rPr>
                <w:rFonts w:hAnsi="HG丸ｺﾞｼｯｸM-PRO"/>
                <w:color w:val="000000" w:themeColor="text1"/>
                <w:sz w:val="18"/>
                <w:szCs w:val="21"/>
              </w:rPr>
              <w:t>14</w:t>
            </w:r>
            <w:r w:rsidRPr="00CA5AC2">
              <w:rPr>
                <w:rFonts w:hAnsi="HG丸ｺﾞｼｯｸM-PRO" w:hint="eastAsia"/>
                <w:color w:val="000000" w:themeColor="text1"/>
                <w:sz w:val="18"/>
                <w:szCs w:val="21"/>
              </w:rPr>
              <w:t>）年診断患者】</w:t>
            </w:r>
          </w:p>
        </w:tc>
      </w:tr>
      <w:tr w:rsidR="007F0146" w:rsidRPr="00CA5AC2" w14:paraId="6A97C25D"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CD53A3B" w14:textId="6A3EA57B" w:rsidR="00AD1616" w:rsidRPr="00CA5AC2" w:rsidRDefault="00716DC2" w:rsidP="00AD1616">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２</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141AA60F" w14:textId="77777777" w:rsidR="00AD1616" w:rsidRPr="00CA5AC2" w:rsidRDefault="007A1F9D" w:rsidP="00AD1616">
            <w:pPr>
              <w:widowControl/>
              <w:adjustRightInd/>
              <w:spacing w:line="280" w:lineRule="exact"/>
              <w:jc w:val="left"/>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診断症例数</w:t>
            </w:r>
          </w:p>
          <w:p w14:paraId="7B27C238" w14:textId="1593E689" w:rsidR="007A1F9D" w:rsidRPr="00CA5AC2" w:rsidRDefault="007A1F9D" w:rsidP="00AD1616">
            <w:pPr>
              <w:widowControl/>
              <w:adjustRightInd/>
              <w:spacing w:line="280" w:lineRule="exact"/>
              <w:jc w:val="left"/>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【院内がん登録】</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7EE41F09" w14:textId="614CAD62" w:rsidR="00AD1616" w:rsidRPr="00CA5AC2" w:rsidRDefault="007A1F9D" w:rsidP="007A1F9D">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color w:val="000000" w:themeColor="text1"/>
                <w:sz w:val="21"/>
                <w:szCs w:val="21"/>
              </w:rPr>
              <w:t>86</w:t>
            </w:r>
            <w:r w:rsidRPr="00CA5AC2">
              <w:rPr>
                <w:rFonts w:hAnsi="HG丸ｺﾞｼｯｸM-PRO" w:hint="eastAsia"/>
                <w:color w:val="000000" w:themeColor="text1"/>
                <w:sz w:val="21"/>
                <w:szCs w:val="21"/>
              </w:rPr>
              <w:t>,</w:t>
            </w:r>
            <w:r w:rsidRPr="00CA5AC2">
              <w:rPr>
                <w:rFonts w:hAnsi="HG丸ｺﾞｼｯｸM-PRO"/>
                <w:color w:val="000000" w:themeColor="text1"/>
                <w:sz w:val="21"/>
                <w:szCs w:val="21"/>
              </w:rPr>
              <w:t>454</w:t>
            </w:r>
            <w:r w:rsidRPr="00CA5AC2">
              <w:rPr>
                <w:rFonts w:hAnsi="HG丸ｺﾞｼｯｸM-PRO" w:hint="eastAsia"/>
                <w:color w:val="000000" w:themeColor="text1"/>
                <w:sz w:val="21"/>
                <w:szCs w:val="21"/>
              </w:rPr>
              <w:t>件</w:t>
            </w:r>
            <w:r w:rsidR="00AD1616" w:rsidRPr="00CA5AC2">
              <w:rPr>
                <w:rFonts w:hAnsi="HG丸ｺﾞｼｯｸM-PRO" w:hint="eastAsia"/>
                <w:color w:val="000000" w:themeColor="text1"/>
                <w:sz w:val="21"/>
                <w:szCs w:val="21"/>
              </w:rPr>
              <w:t>/</w:t>
            </w:r>
            <w:r w:rsidRPr="00CA5AC2">
              <w:rPr>
                <w:rFonts w:hAnsi="HG丸ｺﾞｼｯｸM-PRO"/>
                <w:color w:val="000000" w:themeColor="text1"/>
                <w:sz w:val="21"/>
                <w:szCs w:val="21"/>
              </w:rPr>
              <w:t>67</w:t>
            </w:r>
            <w:r w:rsidR="00AD1616" w:rsidRPr="00CA5AC2">
              <w:rPr>
                <w:rFonts w:hAnsi="HG丸ｺﾞｼｯｸM-PRO" w:hint="eastAsia"/>
                <w:color w:val="000000" w:themeColor="text1"/>
                <w:sz w:val="21"/>
                <w:szCs w:val="21"/>
              </w:rPr>
              <w:t>病院</w:t>
            </w:r>
          </w:p>
          <w:p w14:paraId="3F52E7EA" w14:textId="01E25F18" w:rsidR="007A1F9D" w:rsidRPr="00CA5AC2" w:rsidRDefault="007A1F9D" w:rsidP="007A1F9D">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0"/>
                <w:szCs w:val="21"/>
              </w:rPr>
              <w:t>【令和３（2</w:t>
            </w:r>
            <w:r w:rsidRPr="00CA5AC2">
              <w:rPr>
                <w:rFonts w:hAnsi="HG丸ｺﾞｼｯｸM-PRO"/>
                <w:color w:val="000000" w:themeColor="text1"/>
                <w:sz w:val="20"/>
                <w:szCs w:val="21"/>
              </w:rPr>
              <w:t>021</w:t>
            </w:r>
            <w:r w:rsidRPr="00CA5AC2">
              <w:rPr>
                <w:rFonts w:hAnsi="HG丸ｺﾞｼｯｸM-PRO" w:hint="eastAsia"/>
                <w:color w:val="000000" w:themeColor="text1"/>
                <w:sz w:val="20"/>
                <w:szCs w:val="21"/>
              </w:rPr>
              <w:t>）年】</w:t>
            </w:r>
          </w:p>
        </w:tc>
      </w:tr>
      <w:tr w:rsidR="007F0146" w:rsidRPr="00CA5AC2" w14:paraId="591F974C"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3862A35F" w14:textId="1FF940C6" w:rsidR="003A0231" w:rsidRPr="00CA5AC2" w:rsidRDefault="00716DC2" w:rsidP="003A0231">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３</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3B225691" w14:textId="10A25FB3" w:rsidR="003A0231" w:rsidRPr="00CA5AC2" w:rsidRDefault="003A0231" w:rsidP="003A0231">
            <w:pPr>
              <w:widowControl/>
              <w:adjustRightInd/>
              <w:spacing w:line="280" w:lineRule="exact"/>
              <w:jc w:val="left"/>
              <w:textAlignment w:val="auto"/>
              <w:rPr>
                <w:rFonts w:hAnsi="HG丸ｺﾞｼｯｸM-PRO" w:cstheme="minorBidi"/>
                <w:color w:val="000000" w:themeColor="text1"/>
                <w:kern w:val="2"/>
                <w:sz w:val="21"/>
                <w:szCs w:val="21"/>
              </w:rPr>
            </w:pPr>
            <w:r w:rsidRPr="00CA5AC2">
              <w:rPr>
                <w:rFonts w:hAnsi="HG丸ｺﾞｼｯｸM-PRO" w:hint="eastAsia"/>
                <w:color w:val="000000" w:themeColor="text1"/>
                <w:sz w:val="21"/>
                <w:szCs w:val="21"/>
              </w:rPr>
              <w:t>悪性腫瘍手術件数</w:t>
            </w:r>
            <w:r w:rsidRPr="00CA5AC2">
              <w:rPr>
                <w:rFonts w:hAnsi="HG丸ｺﾞｼｯｸM-PRO"/>
                <w:color w:val="000000" w:themeColor="text1"/>
                <w:sz w:val="21"/>
                <w:szCs w:val="21"/>
              </w:rPr>
              <w:br/>
            </w:r>
            <w:r w:rsidRPr="00CA5AC2">
              <w:rPr>
                <w:rFonts w:hAnsi="HG丸ｺﾞｼｯｸM-PRO" w:hint="eastAsia"/>
                <w:color w:val="000000" w:themeColor="text1"/>
                <w:sz w:val="21"/>
                <w:szCs w:val="21"/>
              </w:rPr>
              <w:t>【院内がん登録】</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5D0F209B" w14:textId="03E3CFB0" w:rsidR="003A0231" w:rsidRPr="00CA5AC2" w:rsidRDefault="003A0231" w:rsidP="003A0231">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3</w:t>
            </w:r>
            <w:r w:rsidRPr="00CA5AC2">
              <w:rPr>
                <w:rFonts w:hAnsi="HG丸ｺﾞｼｯｸM-PRO"/>
                <w:color w:val="000000" w:themeColor="text1"/>
                <w:sz w:val="21"/>
                <w:szCs w:val="21"/>
              </w:rPr>
              <w:t>5</w:t>
            </w:r>
            <w:r w:rsidRPr="00CA5AC2">
              <w:rPr>
                <w:rFonts w:hAnsi="HG丸ｺﾞｼｯｸM-PRO" w:hint="eastAsia"/>
                <w:color w:val="000000" w:themeColor="text1"/>
                <w:sz w:val="21"/>
                <w:szCs w:val="21"/>
              </w:rPr>
              <w:t>,</w:t>
            </w:r>
            <w:r w:rsidRPr="00CA5AC2">
              <w:rPr>
                <w:rFonts w:hAnsi="HG丸ｺﾞｼｯｸM-PRO"/>
                <w:color w:val="000000" w:themeColor="text1"/>
                <w:sz w:val="21"/>
                <w:szCs w:val="21"/>
              </w:rPr>
              <w:t>071</w:t>
            </w:r>
            <w:r w:rsidRPr="00CA5AC2">
              <w:rPr>
                <w:rFonts w:hAnsi="HG丸ｺﾞｼｯｸM-PRO" w:hint="eastAsia"/>
                <w:color w:val="000000" w:themeColor="text1"/>
                <w:sz w:val="21"/>
                <w:szCs w:val="21"/>
              </w:rPr>
              <w:t>件/6</w:t>
            </w:r>
            <w:r w:rsidRPr="00CA5AC2">
              <w:rPr>
                <w:rFonts w:hAnsi="HG丸ｺﾞｼｯｸM-PRO"/>
                <w:color w:val="000000" w:themeColor="text1"/>
                <w:sz w:val="21"/>
                <w:szCs w:val="21"/>
              </w:rPr>
              <w:t>7</w:t>
            </w:r>
            <w:r w:rsidRPr="00CA5AC2">
              <w:rPr>
                <w:rFonts w:hAnsi="HG丸ｺﾞｼｯｸM-PRO" w:hint="eastAsia"/>
                <w:color w:val="000000" w:themeColor="text1"/>
                <w:sz w:val="21"/>
                <w:szCs w:val="21"/>
              </w:rPr>
              <w:t>病院</w:t>
            </w:r>
          </w:p>
          <w:p w14:paraId="0AD99B18" w14:textId="1F4FEA50" w:rsidR="003A0231" w:rsidRPr="00CA5AC2" w:rsidRDefault="003A0231" w:rsidP="003A0231">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0"/>
                <w:szCs w:val="21"/>
              </w:rPr>
              <w:t>【令和３（2</w:t>
            </w:r>
            <w:r w:rsidRPr="00CA5AC2">
              <w:rPr>
                <w:rFonts w:hAnsi="HG丸ｺﾞｼｯｸM-PRO"/>
                <w:color w:val="000000" w:themeColor="text1"/>
                <w:sz w:val="20"/>
                <w:szCs w:val="21"/>
              </w:rPr>
              <w:t>021</w:t>
            </w:r>
            <w:r w:rsidRPr="00CA5AC2">
              <w:rPr>
                <w:rFonts w:hAnsi="HG丸ｺﾞｼｯｸM-PRO" w:hint="eastAsia"/>
                <w:color w:val="000000" w:themeColor="text1"/>
                <w:sz w:val="20"/>
                <w:szCs w:val="21"/>
              </w:rPr>
              <w:t>）年】</w:t>
            </w:r>
          </w:p>
        </w:tc>
      </w:tr>
      <w:tr w:rsidR="007F0146" w:rsidRPr="00CA5AC2" w14:paraId="0ECDDA2A"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BFC2590" w14:textId="1D3683E7" w:rsidR="003A0231" w:rsidRPr="00CA5AC2" w:rsidRDefault="00716DC2" w:rsidP="003A0231">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４</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0339CED2" w14:textId="2654C23F" w:rsidR="003A0231" w:rsidRPr="00CA5AC2" w:rsidRDefault="003A0231" w:rsidP="003A0231">
            <w:pPr>
              <w:widowControl/>
              <w:adjustRightInd/>
              <w:spacing w:line="280" w:lineRule="exact"/>
              <w:jc w:val="left"/>
              <w:textAlignment w:val="auto"/>
              <w:rPr>
                <w:rFonts w:hAnsi="HG丸ｺﾞｼｯｸM-PRO" w:cstheme="minorBidi"/>
                <w:color w:val="000000" w:themeColor="text1"/>
                <w:kern w:val="2"/>
                <w:sz w:val="21"/>
                <w:szCs w:val="21"/>
              </w:rPr>
            </w:pPr>
            <w:r w:rsidRPr="00CA5AC2">
              <w:rPr>
                <w:rFonts w:hAnsi="HG丸ｺﾞｼｯｸM-PRO" w:hint="eastAsia"/>
                <w:color w:val="000000" w:themeColor="text1"/>
                <w:sz w:val="21"/>
                <w:szCs w:val="21"/>
              </w:rPr>
              <w:t>放射線治療延べ患者数</w:t>
            </w:r>
            <w:r w:rsidRPr="00CA5AC2">
              <w:rPr>
                <w:rFonts w:hAnsi="HG丸ｺﾞｼｯｸM-PRO"/>
                <w:color w:val="000000" w:themeColor="text1"/>
                <w:sz w:val="21"/>
                <w:szCs w:val="21"/>
              </w:rPr>
              <w:br/>
            </w:r>
            <w:r w:rsidRPr="00CA5AC2">
              <w:rPr>
                <w:rFonts w:hAnsi="HG丸ｺﾞｼｯｸM-PRO" w:hint="eastAsia"/>
                <w:color w:val="000000" w:themeColor="text1"/>
                <w:sz w:val="21"/>
                <w:szCs w:val="21"/>
              </w:rPr>
              <w:t>【院内がん登録】</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44B56FFE" w14:textId="42EB5FFD" w:rsidR="003A0231" w:rsidRPr="00CA5AC2" w:rsidRDefault="003A0231" w:rsidP="003A0231">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7</w:t>
            </w:r>
            <w:r w:rsidRPr="00CA5AC2">
              <w:rPr>
                <w:rFonts w:hAnsi="HG丸ｺﾞｼｯｸM-PRO"/>
                <w:color w:val="000000" w:themeColor="text1"/>
                <w:sz w:val="21"/>
                <w:szCs w:val="21"/>
              </w:rPr>
              <w:t>,925</w:t>
            </w:r>
            <w:r w:rsidRPr="00CA5AC2">
              <w:rPr>
                <w:rFonts w:hAnsi="HG丸ｺﾞｼｯｸM-PRO" w:hint="eastAsia"/>
                <w:color w:val="000000" w:themeColor="text1"/>
                <w:sz w:val="21"/>
                <w:szCs w:val="21"/>
              </w:rPr>
              <w:t>/6</w:t>
            </w:r>
            <w:r w:rsidRPr="00CA5AC2">
              <w:rPr>
                <w:rFonts w:hAnsi="HG丸ｺﾞｼｯｸM-PRO"/>
                <w:color w:val="000000" w:themeColor="text1"/>
                <w:sz w:val="21"/>
                <w:szCs w:val="21"/>
              </w:rPr>
              <w:t>7</w:t>
            </w:r>
            <w:r w:rsidRPr="00CA5AC2">
              <w:rPr>
                <w:rFonts w:hAnsi="HG丸ｺﾞｼｯｸM-PRO" w:hint="eastAsia"/>
                <w:color w:val="000000" w:themeColor="text1"/>
                <w:sz w:val="21"/>
                <w:szCs w:val="21"/>
              </w:rPr>
              <w:t>病院</w:t>
            </w:r>
          </w:p>
          <w:p w14:paraId="71276154" w14:textId="0A2AD172" w:rsidR="003A0231" w:rsidRPr="00CA5AC2" w:rsidRDefault="003A0231" w:rsidP="003A0231">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0"/>
                <w:szCs w:val="21"/>
              </w:rPr>
              <w:t>【令和３（2</w:t>
            </w:r>
            <w:r w:rsidRPr="00CA5AC2">
              <w:rPr>
                <w:rFonts w:hAnsi="HG丸ｺﾞｼｯｸM-PRO"/>
                <w:color w:val="000000" w:themeColor="text1"/>
                <w:sz w:val="20"/>
                <w:szCs w:val="21"/>
              </w:rPr>
              <w:t>021</w:t>
            </w:r>
            <w:r w:rsidRPr="00CA5AC2">
              <w:rPr>
                <w:rFonts w:hAnsi="HG丸ｺﾞｼｯｸM-PRO" w:hint="eastAsia"/>
                <w:color w:val="000000" w:themeColor="text1"/>
                <w:sz w:val="20"/>
                <w:szCs w:val="21"/>
              </w:rPr>
              <w:t>）年】</w:t>
            </w:r>
          </w:p>
        </w:tc>
      </w:tr>
      <w:tr w:rsidR="007F0146" w:rsidRPr="00CA5AC2" w14:paraId="316F67AC"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A374079" w14:textId="7445AC37" w:rsidR="003A0231" w:rsidRPr="00CA5AC2" w:rsidRDefault="00716DC2" w:rsidP="003A0231">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５</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04B112D0" w14:textId="01C5B3D0" w:rsidR="003A0231" w:rsidRPr="00CA5AC2" w:rsidRDefault="003A0231" w:rsidP="003A0231">
            <w:pPr>
              <w:widowControl/>
              <w:adjustRightInd/>
              <w:spacing w:line="280" w:lineRule="exact"/>
              <w:jc w:val="left"/>
              <w:textAlignment w:val="auto"/>
              <w:rPr>
                <w:rFonts w:hAnsi="HG丸ｺﾞｼｯｸM-PRO" w:cstheme="minorBidi"/>
                <w:color w:val="000000" w:themeColor="text1"/>
                <w:kern w:val="2"/>
                <w:sz w:val="21"/>
                <w:szCs w:val="21"/>
              </w:rPr>
            </w:pPr>
            <w:r w:rsidRPr="00CA5AC2">
              <w:rPr>
                <w:rFonts w:hAnsi="HG丸ｺﾞｼｯｸM-PRO" w:hint="eastAsia"/>
                <w:color w:val="000000" w:themeColor="text1"/>
                <w:sz w:val="21"/>
                <w:szCs w:val="21"/>
              </w:rPr>
              <w:t>薬物療法のべ患者数</w:t>
            </w:r>
            <w:r w:rsidRPr="00CA5AC2">
              <w:rPr>
                <w:rFonts w:hAnsi="HG丸ｺﾞｼｯｸM-PRO"/>
                <w:color w:val="000000" w:themeColor="text1"/>
                <w:sz w:val="21"/>
                <w:szCs w:val="21"/>
              </w:rPr>
              <w:br/>
            </w:r>
            <w:r w:rsidRPr="00CA5AC2">
              <w:rPr>
                <w:rFonts w:hAnsi="HG丸ｺﾞｼｯｸM-PRO" w:hint="eastAsia"/>
                <w:color w:val="000000" w:themeColor="text1"/>
                <w:sz w:val="21"/>
                <w:szCs w:val="21"/>
              </w:rPr>
              <w:t>【院内がん登録】</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260F6876" w14:textId="733E2347" w:rsidR="003A0231" w:rsidRPr="00CA5AC2" w:rsidRDefault="003A0231" w:rsidP="003A0231">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2</w:t>
            </w:r>
            <w:r w:rsidRPr="00CA5AC2">
              <w:rPr>
                <w:rFonts w:hAnsi="HG丸ｺﾞｼｯｸM-PRO"/>
                <w:color w:val="000000" w:themeColor="text1"/>
                <w:sz w:val="21"/>
                <w:szCs w:val="21"/>
              </w:rPr>
              <w:t>8,514</w:t>
            </w:r>
            <w:r w:rsidRPr="00CA5AC2">
              <w:rPr>
                <w:rFonts w:hAnsi="HG丸ｺﾞｼｯｸM-PRO" w:hint="eastAsia"/>
                <w:color w:val="000000" w:themeColor="text1"/>
                <w:sz w:val="21"/>
                <w:szCs w:val="21"/>
              </w:rPr>
              <w:t>/6</w:t>
            </w:r>
            <w:r w:rsidRPr="00CA5AC2">
              <w:rPr>
                <w:rFonts w:hAnsi="HG丸ｺﾞｼｯｸM-PRO"/>
                <w:color w:val="000000" w:themeColor="text1"/>
                <w:sz w:val="21"/>
                <w:szCs w:val="21"/>
              </w:rPr>
              <w:t>7</w:t>
            </w:r>
            <w:r w:rsidRPr="00CA5AC2">
              <w:rPr>
                <w:rFonts w:hAnsi="HG丸ｺﾞｼｯｸM-PRO" w:hint="eastAsia"/>
                <w:color w:val="000000" w:themeColor="text1"/>
                <w:sz w:val="21"/>
                <w:szCs w:val="21"/>
              </w:rPr>
              <w:t>病院</w:t>
            </w:r>
          </w:p>
          <w:p w14:paraId="56E1D9DA" w14:textId="4AA29CC2" w:rsidR="003A0231" w:rsidRPr="00CA5AC2" w:rsidRDefault="003A0231" w:rsidP="003A0231">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0"/>
                <w:szCs w:val="21"/>
              </w:rPr>
              <w:t>【令和３（2</w:t>
            </w:r>
            <w:r w:rsidRPr="00CA5AC2">
              <w:rPr>
                <w:rFonts w:hAnsi="HG丸ｺﾞｼｯｸM-PRO"/>
                <w:color w:val="000000" w:themeColor="text1"/>
                <w:sz w:val="20"/>
                <w:szCs w:val="21"/>
              </w:rPr>
              <w:t>021</w:t>
            </w:r>
            <w:r w:rsidRPr="00CA5AC2">
              <w:rPr>
                <w:rFonts w:hAnsi="HG丸ｺﾞｼｯｸM-PRO" w:hint="eastAsia"/>
                <w:color w:val="000000" w:themeColor="text1"/>
                <w:sz w:val="20"/>
                <w:szCs w:val="21"/>
              </w:rPr>
              <w:t>）年】</w:t>
            </w:r>
          </w:p>
        </w:tc>
      </w:tr>
      <w:tr w:rsidR="007F0146" w:rsidRPr="00CA5AC2" w14:paraId="5B627C4F"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9E90568" w14:textId="64B9BCF5" w:rsidR="00AD1616" w:rsidRPr="00CA5AC2" w:rsidRDefault="00716DC2" w:rsidP="00AD1616">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６</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3F8B2E0E" w14:textId="77777777" w:rsidR="00AD1616" w:rsidRPr="00CA5AC2" w:rsidRDefault="00AD1616" w:rsidP="00AD1616">
            <w:pPr>
              <w:widowControl/>
              <w:adjustRightInd/>
              <w:spacing w:line="280" w:lineRule="exact"/>
              <w:jc w:val="left"/>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診断から治療開始日までの平均日数</w:t>
            </w:r>
          </w:p>
          <w:p w14:paraId="1B812B0B" w14:textId="0A74D7E5" w:rsidR="00AD1616" w:rsidRPr="00CA5AC2" w:rsidRDefault="00AD1616" w:rsidP="00AD1616">
            <w:pPr>
              <w:widowControl/>
              <w:adjustRightInd/>
              <w:spacing w:line="280" w:lineRule="exact"/>
              <w:jc w:val="left"/>
              <w:textAlignment w:val="auto"/>
              <w:rPr>
                <w:rFonts w:hAnsi="HG丸ｺﾞｼｯｸM-PRO" w:cstheme="minorBidi"/>
                <w:color w:val="000000" w:themeColor="text1"/>
                <w:kern w:val="2"/>
                <w:sz w:val="21"/>
                <w:szCs w:val="21"/>
              </w:rPr>
            </w:pPr>
            <w:r w:rsidRPr="00CA5AC2">
              <w:rPr>
                <w:rFonts w:hAnsi="HG丸ｺﾞｼｯｸM-PRO" w:hint="eastAsia"/>
                <w:color w:val="000000" w:themeColor="text1"/>
                <w:sz w:val="21"/>
                <w:szCs w:val="21"/>
              </w:rPr>
              <w:t>【院内がん登録】</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218A289D" w14:textId="7F081C11" w:rsidR="00AD1616" w:rsidRPr="00CA5AC2" w:rsidRDefault="00AD1616" w:rsidP="00AD1616">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3</w:t>
            </w:r>
            <w:r w:rsidRPr="00CA5AC2">
              <w:rPr>
                <w:rFonts w:hAnsi="HG丸ｺﾞｼｯｸM-PRO"/>
                <w:color w:val="000000" w:themeColor="text1"/>
                <w:sz w:val="21"/>
                <w:szCs w:val="21"/>
              </w:rPr>
              <w:t>0.3</w:t>
            </w:r>
            <w:r w:rsidRPr="00CA5AC2">
              <w:rPr>
                <w:rFonts w:hAnsi="HG丸ｺﾞｼｯｸM-PRO" w:hint="eastAsia"/>
                <w:color w:val="000000" w:themeColor="text1"/>
                <w:sz w:val="21"/>
                <w:szCs w:val="21"/>
              </w:rPr>
              <w:t>日/6</w:t>
            </w:r>
            <w:r w:rsidRPr="00CA5AC2">
              <w:rPr>
                <w:rFonts w:hAnsi="HG丸ｺﾞｼｯｸM-PRO"/>
                <w:color w:val="000000" w:themeColor="text1"/>
                <w:sz w:val="21"/>
                <w:szCs w:val="21"/>
              </w:rPr>
              <w:t>7</w:t>
            </w:r>
            <w:r w:rsidRPr="00CA5AC2">
              <w:rPr>
                <w:rFonts w:hAnsi="HG丸ｺﾞｼｯｸM-PRO" w:hint="eastAsia"/>
                <w:color w:val="000000" w:themeColor="text1"/>
                <w:sz w:val="21"/>
                <w:szCs w:val="21"/>
              </w:rPr>
              <w:t>病院</w:t>
            </w:r>
          </w:p>
          <w:p w14:paraId="1D6F8C35" w14:textId="7411A0AE" w:rsidR="00AD1616" w:rsidRPr="00CA5AC2" w:rsidRDefault="00AD1616" w:rsidP="00AD1616">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0"/>
                <w:szCs w:val="21"/>
              </w:rPr>
              <w:t>【令和３（2</w:t>
            </w:r>
            <w:r w:rsidRPr="00CA5AC2">
              <w:rPr>
                <w:rFonts w:hAnsi="HG丸ｺﾞｼｯｸM-PRO"/>
                <w:color w:val="000000" w:themeColor="text1"/>
                <w:sz w:val="20"/>
                <w:szCs w:val="21"/>
              </w:rPr>
              <w:t>021</w:t>
            </w:r>
            <w:r w:rsidRPr="00CA5AC2">
              <w:rPr>
                <w:rFonts w:hAnsi="HG丸ｺﾞｼｯｸM-PRO" w:hint="eastAsia"/>
                <w:color w:val="000000" w:themeColor="text1"/>
                <w:sz w:val="20"/>
                <w:szCs w:val="21"/>
              </w:rPr>
              <w:t>）年】</w:t>
            </w:r>
          </w:p>
        </w:tc>
      </w:tr>
      <w:tr w:rsidR="007F0146" w:rsidRPr="00CA5AC2" w14:paraId="442EBB32"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FA881DA" w14:textId="621B22B4" w:rsidR="00AD1616" w:rsidRPr="00CA5AC2" w:rsidRDefault="00716DC2" w:rsidP="00AD1616">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７</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04339626" w14:textId="77777777" w:rsidR="00AD1616" w:rsidRPr="00CA5AC2" w:rsidRDefault="00AD1616" w:rsidP="00AD1616">
            <w:pPr>
              <w:widowControl/>
              <w:adjustRightInd/>
              <w:spacing w:line="280" w:lineRule="exact"/>
              <w:jc w:val="left"/>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がん治療連携計画策定料加算の件数</w:t>
            </w:r>
          </w:p>
          <w:p w14:paraId="0E8A6CD4" w14:textId="4C674F71" w:rsidR="00AD1616" w:rsidRPr="00CA5AC2" w:rsidRDefault="00AD1616" w:rsidP="00AD1616">
            <w:pPr>
              <w:widowControl/>
              <w:adjustRightInd/>
              <w:spacing w:line="280" w:lineRule="exact"/>
              <w:jc w:val="left"/>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【がん診療拠点病院現況報告】</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2C96540A" w14:textId="53100BE8" w:rsidR="00AD1616" w:rsidRPr="00CA5AC2" w:rsidRDefault="00847670" w:rsidP="00AD1616">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1</w:t>
            </w:r>
            <w:r w:rsidRPr="00CA5AC2">
              <w:rPr>
                <w:rFonts w:hAnsi="HG丸ｺﾞｼｯｸM-PRO"/>
                <w:color w:val="000000" w:themeColor="text1"/>
                <w:sz w:val="21"/>
                <w:szCs w:val="21"/>
              </w:rPr>
              <w:t>,946</w:t>
            </w:r>
            <w:r w:rsidR="00AD1616" w:rsidRPr="00CA5AC2">
              <w:rPr>
                <w:rFonts w:hAnsi="HG丸ｺﾞｼｯｸM-PRO" w:hint="eastAsia"/>
                <w:color w:val="000000" w:themeColor="text1"/>
                <w:sz w:val="21"/>
                <w:szCs w:val="21"/>
              </w:rPr>
              <w:t>件/6</w:t>
            </w:r>
            <w:r w:rsidR="00AD1616" w:rsidRPr="00CA5AC2">
              <w:rPr>
                <w:rFonts w:hAnsi="HG丸ｺﾞｼｯｸM-PRO"/>
                <w:color w:val="000000" w:themeColor="text1"/>
                <w:sz w:val="21"/>
                <w:szCs w:val="21"/>
              </w:rPr>
              <w:t>7</w:t>
            </w:r>
            <w:r w:rsidR="00AD1616" w:rsidRPr="00CA5AC2">
              <w:rPr>
                <w:rFonts w:hAnsi="HG丸ｺﾞｼｯｸM-PRO" w:hint="eastAsia"/>
                <w:color w:val="000000" w:themeColor="text1"/>
                <w:sz w:val="21"/>
                <w:szCs w:val="21"/>
              </w:rPr>
              <w:t>病院</w:t>
            </w:r>
          </w:p>
          <w:p w14:paraId="6F7DB251" w14:textId="15EE93DD" w:rsidR="00AD1616" w:rsidRPr="00CA5AC2" w:rsidRDefault="00AD1616" w:rsidP="00AD1616">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0"/>
                <w:szCs w:val="21"/>
              </w:rPr>
              <w:t>【令和３（2</w:t>
            </w:r>
            <w:r w:rsidRPr="00CA5AC2">
              <w:rPr>
                <w:rFonts w:hAnsi="HG丸ｺﾞｼｯｸM-PRO"/>
                <w:color w:val="000000" w:themeColor="text1"/>
                <w:sz w:val="20"/>
                <w:szCs w:val="21"/>
              </w:rPr>
              <w:t>021</w:t>
            </w:r>
            <w:r w:rsidRPr="00CA5AC2">
              <w:rPr>
                <w:rFonts w:hAnsi="HG丸ｺﾞｼｯｸM-PRO" w:hint="eastAsia"/>
                <w:color w:val="000000" w:themeColor="text1"/>
                <w:sz w:val="20"/>
                <w:szCs w:val="21"/>
              </w:rPr>
              <w:t>）年度】</w:t>
            </w:r>
          </w:p>
        </w:tc>
      </w:tr>
      <w:tr w:rsidR="007F0146" w:rsidRPr="00CA5AC2" w14:paraId="3FAAA03B"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B520927" w14:textId="2F79B481" w:rsidR="003A0231" w:rsidRPr="00CA5AC2" w:rsidRDefault="00716DC2" w:rsidP="003A0231">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８</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04DB260D" w14:textId="047B7929" w:rsidR="009D22C6" w:rsidRPr="00CA5AC2" w:rsidRDefault="003A0231" w:rsidP="003A0231">
            <w:pPr>
              <w:widowControl/>
              <w:adjustRightInd/>
              <w:spacing w:line="280" w:lineRule="exact"/>
              <w:jc w:val="left"/>
              <w:textAlignment w:val="auto"/>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がん診療拠点病院（※１）の診療カバー率</w:t>
            </w:r>
          </w:p>
          <w:p w14:paraId="3535E4A7" w14:textId="7B94FCDF" w:rsidR="003A0231" w:rsidRPr="00CA5AC2" w:rsidRDefault="009D5B67" w:rsidP="003A0231">
            <w:pPr>
              <w:widowControl/>
              <w:adjustRightInd/>
              <w:spacing w:line="280" w:lineRule="exact"/>
              <w:jc w:val="left"/>
              <w:textAlignment w:val="auto"/>
              <w:rPr>
                <w:rFonts w:hAnsi="HG丸ｺﾞｼｯｸM-PRO"/>
                <w:color w:val="000000" w:themeColor="text1"/>
                <w:sz w:val="21"/>
                <w:szCs w:val="21"/>
              </w:rPr>
            </w:pPr>
            <w:r w:rsidRPr="00CA5AC2">
              <w:rPr>
                <w:rFonts w:hAnsi="HG丸ｺﾞｼｯｸM-PRO" w:cstheme="minorBidi" w:hint="eastAsia"/>
                <w:color w:val="000000" w:themeColor="text1"/>
                <w:kern w:val="2"/>
                <w:sz w:val="21"/>
                <w:szCs w:val="21"/>
              </w:rPr>
              <w:t>（7</w:t>
            </w:r>
            <w:r w:rsidRPr="00CA5AC2">
              <w:rPr>
                <w:rFonts w:hAnsi="HG丸ｺﾞｼｯｸM-PRO" w:cstheme="minorBidi"/>
                <w:color w:val="000000" w:themeColor="text1"/>
                <w:kern w:val="2"/>
                <w:sz w:val="21"/>
                <w:szCs w:val="21"/>
              </w:rPr>
              <w:t>5</w:t>
            </w:r>
            <w:r w:rsidRPr="00CA5AC2">
              <w:rPr>
                <w:rFonts w:hAnsi="HG丸ｺﾞｼｯｸM-PRO" w:cstheme="minorBidi" w:hint="eastAsia"/>
                <w:color w:val="000000" w:themeColor="text1"/>
                <w:kern w:val="2"/>
                <w:sz w:val="21"/>
                <w:szCs w:val="21"/>
              </w:rPr>
              <w:t>歳未満）【</w:t>
            </w:r>
            <w:r w:rsidR="009678B9" w:rsidRPr="00CA5AC2">
              <w:rPr>
                <w:rFonts w:hAnsi="HG丸ｺﾞｼｯｸM-PRO" w:cstheme="minorBidi" w:hint="eastAsia"/>
                <w:color w:val="000000" w:themeColor="text1"/>
                <w:kern w:val="2"/>
                <w:sz w:val="21"/>
                <w:szCs w:val="21"/>
              </w:rPr>
              <w:t>大阪府</w:t>
            </w:r>
            <w:r w:rsidR="003A0231" w:rsidRPr="00CA5AC2">
              <w:rPr>
                <w:rFonts w:hAnsi="HG丸ｺﾞｼｯｸM-PRO" w:cstheme="minorBidi" w:hint="eastAsia"/>
                <w:color w:val="000000" w:themeColor="text1"/>
                <w:kern w:val="2"/>
                <w:sz w:val="21"/>
                <w:szCs w:val="21"/>
              </w:rPr>
              <w:t>がん登録】</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2F5B23A0" w14:textId="7314D76B" w:rsidR="003A0231" w:rsidRPr="00CA5AC2" w:rsidRDefault="003A0231" w:rsidP="003A0231">
            <w:pPr>
              <w:widowControl/>
              <w:adjustRightInd/>
              <w:spacing w:line="32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8</w:t>
            </w:r>
            <w:r w:rsidR="009D5B67" w:rsidRPr="00CA5AC2">
              <w:rPr>
                <w:rFonts w:hAnsi="HG丸ｺﾞｼｯｸM-PRO"/>
                <w:color w:val="000000" w:themeColor="text1"/>
                <w:sz w:val="21"/>
                <w:szCs w:val="21"/>
              </w:rPr>
              <w:t>3.8</w:t>
            </w:r>
            <w:r w:rsidRPr="00CA5AC2">
              <w:rPr>
                <w:rFonts w:hAnsi="HG丸ｺﾞｼｯｸM-PRO"/>
                <w:color w:val="000000" w:themeColor="text1"/>
                <w:sz w:val="21"/>
                <w:szCs w:val="21"/>
              </w:rPr>
              <w:t>%</w:t>
            </w:r>
          </w:p>
          <w:p w14:paraId="6F919915" w14:textId="26D28A0B" w:rsidR="003A0231" w:rsidRPr="00CA5AC2" w:rsidRDefault="003A0231" w:rsidP="003A0231">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18"/>
                <w:szCs w:val="21"/>
              </w:rPr>
              <w:t>【</w:t>
            </w:r>
            <w:r w:rsidR="00E506F1" w:rsidRPr="00CA5AC2">
              <w:rPr>
                <w:rFonts w:hAnsi="HG丸ｺﾞｼｯｸM-PRO" w:hint="eastAsia"/>
                <w:color w:val="000000" w:themeColor="text1"/>
                <w:sz w:val="18"/>
                <w:szCs w:val="21"/>
              </w:rPr>
              <w:t>令和元</w:t>
            </w:r>
            <w:r w:rsidRPr="00CA5AC2">
              <w:rPr>
                <w:rFonts w:hAnsi="HG丸ｺﾞｼｯｸM-PRO" w:hint="eastAsia"/>
                <w:color w:val="000000" w:themeColor="text1"/>
                <w:sz w:val="18"/>
                <w:szCs w:val="21"/>
              </w:rPr>
              <w:t>（2</w:t>
            </w:r>
            <w:r w:rsidRPr="00CA5AC2">
              <w:rPr>
                <w:rFonts w:hAnsi="HG丸ｺﾞｼｯｸM-PRO"/>
                <w:color w:val="000000" w:themeColor="text1"/>
                <w:sz w:val="18"/>
                <w:szCs w:val="21"/>
              </w:rPr>
              <w:t>019</w:t>
            </w:r>
            <w:r w:rsidRPr="00CA5AC2">
              <w:rPr>
                <w:rFonts w:hAnsi="HG丸ｺﾞｼｯｸM-PRO" w:hint="eastAsia"/>
                <w:color w:val="000000" w:themeColor="text1"/>
                <w:sz w:val="18"/>
                <w:szCs w:val="21"/>
              </w:rPr>
              <w:t>）年】</w:t>
            </w:r>
          </w:p>
        </w:tc>
      </w:tr>
    </w:tbl>
    <w:p w14:paraId="1B78B001" w14:textId="44E2600C" w:rsidR="009D5B67" w:rsidRPr="00CA5AC2" w:rsidRDefault="009D5B67" w:rsidP="009D5B67">
      <w:pPr>
        <w:adjustRightInd/>
        <w:textAlignment w:val="auto"/>
        <w:rPr>
          <w:rFonts w:hAnsi="HG丸ｺﾞｼｯｸM-PRO"/>
          <w:color w:val="000000" w:themeColor="text1"/>
          <w:sz w:val="21"/>
        </w:rPr>
      </w:pPr>
      <w:r w:rsidRPr="00CA5AC2">
        <w:rPr>
          <w:rFonts w:hAnsi="HG丸ｺﾞｼｯｸM-PRO" w:hint="eastAsia"/>
          <w:color w:val="000000" w:themeColor="text1"/>
          <w:sz w:val="21"/>
        </w:rPr>
        <w:t>（※１）</w:t>
      </w:r>
      <w:r w:rsidR="00B210E8" w:rsidRPr="00CA5AC2">
        <w:rPr>
          <w:rFonts w:hAnsi="HG丸ｺﾞｼｯｸM-PRO" w:hint="eastAsia"/>
          <w:color w:val="000000" w:themeColor="text1"/>
          <w:sz w:val="21"/>
        </w:rPr>
        <w:t>国指定のがん診療連携拠点病院・府指定のがん診療拠点</w:t>
      </w:r>
      <w:r w:rsidRPr="00CA5AC2">
        <w:rPr>
          <w:rFonts w:hAnsi="HG丸ｺﾞｼｯｸM-PRO" w:hint="eastAsia"/>
          <w:color w:val="000000" w:themeColor="text1"/>
          <w:sz w:val="21"/>
        </w:rPr>
        <w:t>病院</w:t>
      </w:r>
    </w:p>
    <w:p w14:paraId="6C47BF3C" w14:textId="77777777" w:rsidR="00FD6FDD" w:rsidRPr="00CA5AC2" w:rsidRDefault="00FD6FDD" w:rsidP="00363C42">
      <w:pPr>
        <w:adjustRightInd/>
        <w:textAlignment w:val="auto"/>
        <w:rPr>
          <w:rFonts w:hAnsi="HG丸ｺﾞｼｯｸM-PRO"/>
          <w:color w:val="000000" w:themeColor="text1"/>
          <w:sz w:val="21"/>
        </w:rPr>
      </w:pPr>
    </w:p>
    <w:p w14:paraId="17804727" w14:textId="3B8B7C75" w:rsidR="00596FD9" w:rsidRPr="00CA5AC2" w:rsidRDefault="00797756" w:rsidP="00393B15">
      <w:pPr>
        <w:pStyle w:val="4"/>
        <w:numPr>
          <w:ilvl w:val="0"/>
          <w:numId w:val="0"/>
        </w:numPr>
        <w:ind w:firstLineChars="117" w:firstLine="282"/>
        <w:rPr>
          <w:color w:val="000000" w:themeColor="text1"/>
        </w:rPr>
      </w:pPr>
      <w:bookmarkStart w:id="262" w:name="_Toc155890037"/>
      <w:r w:rsidRPr="00CA5AC2">
        <w:rPr>
          <w:rFonts w:hint="eastAsia"/>
          <w:color w:val="000000" w:themeColor="text1"/>
        </w:rPr>
        <w:t>①</w:t>
      </w:r>
      <w:r w:rsidR="00093ADD" w:rsidRPr="00CA5AC2">
        <w:rPr>
          <w:rFonts w:hint="eastAsia"/>
          <w:color w:val="000000" w:themeColor="text1"/>
        </w:rPr>
        <w:t>がん</w:t>
      </w:r>
      <w:r w:rsidR="003E2A5C" w:rsidRPr="00CA5AC2">
        <w:rPr>
          <w:rFonts w:hint="eastAsia"/>
          <w:color w:val="000000" w:themeColor="text1"/>
        </w:rPr>
        <w:t>診療拠点病院の機能強化</w:t>
      </w:r>
      <w:bookmarkEnd w:id="262"/>
    </w:p>
    <w:p w14:paraId="3A8E63BD" w14:textId="71327502" w:rsidR="00F4417F" w:rsidRPr="00CA5AC2" w:rsidRDefault="00797756" w:rsidP="00393B15">
      <w:pPr>
        <w:adjustRightInd/>
        <w:ind w:leftChars="240" w:left="796"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EE41B7" w:rsidRPr="00CA5AC2">
        <w:rPr>
          <w:rFonts w:hAnsi="HG丸ｺﾞｼｯｸM-PRO" w:hint="eastAsia"/>
          <w:color w:val="000000" w:themeColor="text1"/>
          <w:sz w:val="22"/>
          <w:szCs w:val="22"/>
        </w:rPr>
        <w:t>府内のがん医療提供体制の均てん化を推進</w:t>
      </w:r>
      <w:r w:rsidR="00332013" w:rsidRPr="00CA5AC2">
        <w:rPr>
          <w:rFonts w:hAnsi="HG丸ｺﾞｼｯｸM-PRO" w:hint="eastAsia"/>
          <w:color w:val="000000" w:themeColor="text1"/>
          <w:sz w:val="22"/>
          <w:szCs w:val="22"/>
        </w:rPr>
        <w:t>し、膵がんなどの難治性がんを含む各種がんに対する集学的治療等を提供する</w:t>
      </w:r>
      <w:r w:rsidR="00EE41B7" w:rsidRPr="00CA5AC2">
        <w:rPr>
          <w:rFonts w:hAnsi="HG丸ｺﾞｼｯｸM-PRO" w:hint="eastAsia"/>
          <w:color w:val="000000" w:themeColor="text1"/>
          <w:sz w:val="22"/>
          <w:szCs w:val="22"/>
        </w:rPr>
        <w:t>ため、</w:t>
      </w:r>
      <w:r w:rsidR="00F2439D" w:rsidRPr="00CA5AC2">
        <w:rPr>
          <w:rFonts w:hAnsi="HG丸ｺﾞｼｯｸM-PRO" w:hint="eastAsia"/>
          <w:color w:val="000000" w:themeColor="text1"/>
          <w:sz w:val="22"/>
          <w:szCs w:val="22"/>
        </w:rPr>
        <w:t>大阪府がん診療連携協議会と連携して、</w:t>
      </w:r>
      <w:r w:rsidR="008E53DB" w:rsidRPr="00CA5AC2">
        <w:rPr>
          <w:rFonts w:hAnsi="HG丸ｺﾞｼｯｸM-PRO" w:hint="eastAsia"/>
          <w:color w:val="000000" w:themeColor="text1"/>
          <w:sz w:val="22"/>
          <w:szCs w:val="22"/>
        </w:rPr>
        <w:t>が</w:t>
      </w:r>
      <w:r w:rsidRPr="00CA5AC2">
        <w:rPr>
          <w:rFonts w:hAnsi="HG丸ｺﾞｼｯｸM-PRO" w:hint="eastAsia"/>
          <w:color w:val="000000" w:themeColor="text1"/>
          <w:sz w:val="22"/>
          <w:szCs w:val="22"/>
        </w:rPr>
        <w:t>ん診療拠点病院</w:t>
      </w:r>
      <w:r w:rsidR="00F2439D" w:rsidRPr="00CA5AC2">
        <w:rPr>
          <w:rFonts w:hAnsi="HG丸ｺﾞｼｯｸM-PRO" w:hint="eastAsia"/>
          <w:color w:val="000000" w:themeColor="text1"/>
          <w:sz w:val="22"/>
          <w:szCs w:val="22"/>
        </w:rPr>
        <w:t>における、</w:t>
      </w:r>
      <w:r w:rsidR="00175E0C" w:rsidRPr="00CA5AC2">
        <w:rPr>
          <w:rFonts w:hAnsi="HG丸ｺﾞｼｯｸM-PRO" w:hint="eastAsia"/>
          <w:color w:val="000000" w:themeColor="text1"/>
          <w:sz w:val="22"/>
          <w:szCs w:val="22"/>
        </w:rPr>
        <w:t>集学的治療、</w:t>
      </w:r>
      <w:r w:rsidR="00245F24" w:rsidRPr="00CA5AC2">
        <w:rPr>
          <w:rFonts w:hAnsi="HG丸ｺﾞｼｯｸM-PRO" w:hint="eastAsia"/>
          <w:color w:val="000000" w:themeColor="text1"/>
          <w:sz w:val="22"/>
          <w:szCs w:val="22"/>
        </w:rPr>
        <w:t>医師、看護師、薬剤師、社会福祉士、管理栄養士等の</w:t>
      </w:r>
      <w:r w:rsidR="00175E0C" w:rsidRPr="00CA5AC2">
        <w:rPr>
          <w:rFonts w:hAnsi="HG丸ｺﾞｼｯｸM-PRO" w:hint="eastAsia"/>
          <w:color w:val="000000" w:themeColor="text1"/>
          <w:sz w:val="22"/>
          <w:szCs w:val="22"/>
        </w:rPr>
        <w:t>多職種によるチーム医療</w:t>
      </w:r>
      <w:r w:rsidR="00435C64" w:rsidRPr="00CA5AC2">
        <w:rPr>
          <w:rFonts w:hAnsi="HG丸ｺﾞｼｯｸM-PRO" w:hint="eastAsia"/>
          <w:color w:val="000000" w:themeColor="text1"/>
          <w:sz w:val="22"/>
          <w:szCs w:val="22"/>
        </w:rPr>
        <w:t>及びカンファレンス</w:t>
      </w:r>
      <w:r w:rsidR="0008360E" w:rsidRPr="00CA5AC2">
        <w:rPr>
          <w:rFonts w:hAnsi="HG丸ｺﾞｼｯｸM-PRO" w:hint="eastAsia"/>
          <w:color w:val="000000" w:themeColor="text1"/>
          <w:sz w:val="22"/>
          <w:szCs w:val="22"/>
        </w:rPr>
        <w:t>、</w:t>
      </w:r>
      <w:r w:rsidR="00175E0C" w:rsidRPr="00CA5AC2">
        <w:rPr>
          <w:rFonts w:hAnsi="HG丸ｺﾞｼｯｸM-PRO" w:hint="eastAsia"/>
          <w:color w:val="000000" w:themeColor="text1"/>
          <w:sz w:val="22"/>
          <w:szCs w:val="22"/>
        </w:rPr>
        <w:t>緩和ケア</w:t>
      </w:r>
      <w:r w:rsidR="0008360E" w:rsidRPr="00CA5AC2">
        <w:rPr>
          <w:rFonts w:hAnsi="HG丸ｺﾞｼｯｸM-PRO" w:hint="eastAsia"/>
          <w:color w:val="000000" w:themeColor="text1"/>
          <w:sz w:val="22"/>
          <w:szCs w:val="22"/>
        </w:rPr>
        <w:t>の推進</w:t>
      </w:r>
      <w:r w:rsidR="00175E0C" w:rsidRPr="00CA5AC2">
        <w:rPr>
          <w:rFonts w:hAnsi="HG丸ｺﾞｼｯｸM-PRO" w:hint="eastAsia"/>
          <w:color w:val="000000" w:themeColor="text1"/>
          <w:sz w:val="22"/>
          <w:szCs w:val="22"/>
        </w:rPr>
        <w:t>など</w:t>
      </w:r>
      <w:r w:rsidR="0008360E" w:rsidRPr="00CA5AC2">
        <w:rPr>
          <w:rFonts w:hAnsi="HG丸ｺﾞｼｯｸM-PRO" w:hint="eastAsia"/>
          <w:color w:val="000000" w:themeColor="text1"/>
          <w:sz w:val="22"/>
          <w:szCs w:val="22"/>
        </w:rPr>
        <w:t>、</w:t>
      </w:r>
      <w:r w:rsidR="00AE7B70" w:rsidRPr="00CA5AC2">
        <w:rPr>
          <w:rFonts w:hAnsi="HG丸ｺﾞｼｯｸM-PRO" w:hint="eastAsia"/>
          <w:color w:val="000000" w:themeColor="text1"/>
          <w:sz w:val="22"/>
          <w:szCs w:val="22"/>
        </w:rPr>
        <w:t>機能強化</w:t>
      </w:r>
      <w:r w:rsidR="00BC64F9" w:rsidRPr="00CA5AC2">
        <w:rPr>
          <w:rFonts w:hAnsi="HG丸ｺﾞｼｯｸM-PRO" w:hint="eastAsia"/>
          <w:color w:val="000000" w:themeColor="text1"/>
          <w:sz w:val="22"/>
          <w:szCs w:val="22"/>
        </w:rPr>
        <w:t>に</w:t>
      </w:r>
      <w:r w:rsidR="0082670D" w:rsidRPr="00CA5AC2">
        <w:rPr>
          <w:rFonts w:hAnsi="HG丸ｺﾞｼｯｸM-PRO" w:hint="eastAsia"/>
          <w:color w:val="000000" w:themeColor="text1"/>
          <w:sz w:val="22"/>
          <w:szCs w:val="22"/>
        </w:rPr>
        <w:t>取り組みます</w:t>
      </w:r>
      <w:r w:rsidR="00EE41B7" w:rsidRPr="00CA5AC2">
        <w:rPr>
          <w:rFonts w:hAnsi="HG丸ｺﾞｼｯｸM-PRO" w:hint="eastAsia"/>
          <w:color w:val="000000" w:themeColor="text1"/>
          <w:sz w:val="22"/>
          <w:szCs w:val="22"/>
        </w:rPr>
        <w:t>。</w:t>
      </w:r>
    </w:p>
    <w:p w14:paraId="0F320808" w14:textId="77777777" w:rsidR="00F4417F" w:rsidRPr="00CA5AC2" w:rsidRDefault="00F4417F" w:rsidP="00393B15">
      <w:pPr>
        <w:adjustRightInd/>
        <w:ind w:leftChars="240" w:left="796" w:hangingChars="100" w:hanging="220"/>
        <w:textAlignment w:val="auto"/>
        <w:rPr>
          <w:rFonts w:hAnsi="HG丸ｺﾞｼｯｸM-PRO"/>
          <w:color w:val="000000" w:themeColor="text1"/>
          <w:sz w:val="22"/>
          <w:szCs w:val="22"/>
        </w:rPr>
      </w:pPr>
    </w:p>
    <w:p w14:paraId="720D7504" w14:textId="37BFCC22" w:rsidR="00393B15" w:rsidRPr="00CA5AC2" w:rsidRDefault="00596FD9" w:rsidP="00393B15">
      <w:pPr>
        <w:adjustRightInd/>
        <w:ind w:leftChars="240" w:left="796"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2E1A50" w:rsidRPr="00CA5AC2">
        <w:rPr>
          <w:rFonts w:hAnsi="HG丸ｺﾞｼｯｸM-PRO" w:hint="eastAsia"/>
          <w:color w:val="000000" w:themeColor="text1"/>
          <w:sz w:val="22"/>
          <w:szCs w:val="22"/>
        </w:rPr>
        <w:t>なお、</w:t>
      </w:r>
      <w:r w:rsidR="001565E9" w:rsidRPr="00CA5AC2">
        <w:rPr>
          <w:rFonts w:hAnsi="HG丸ｺﾞｼｯｸM-PRO" w:hint="eastAsia"/>
          <w:color w:val="000000" w:themeColor="text1"/>
          <w:sz w:val="22"/>
          <w:szCs w:val="22"/>
        </w:rPr>
        <w:t>府指定の</w:t>
      </w:r>
      <w:r w:rsidR="00CC0BB9" w:rsidRPr="00CA5AC2">
        <w:rPr>
          <w:rFonts w:hAnsi="HG丸ｺﾞｼｯｸM-PRO" w:hint="eastAsia"/>
          <w:color w:val="000000" w:themeColor="text1"/>
          <w:sz w:val="22"/>
          <w:szCs w:val="22"/>
        </w:rPr>
        <w:t>がん診療拠点病院</w:t>
      </w:r>
      <w:r w:rsidR="00FE1D68" w:rsidRPr="00CA5AC2">
        <w:rPr>
          <w:rFonts w:hAnsi="HG丸ｺﾞｼｯｸM-PRO" w:hint="eastAsia"/>
          <w:color w:val="000000" w:themeColor="text1"/>
          <w:sz w:val="22"/>
          <w:szCs w:val="22"/>
        </w:rPr>
        <w:t>の指定要件</w:t>
      </w:r>
      <w:r w:rsidR="00B15DC7" w:rsidRPr="00CA5AC2">
        <w:rPr>
          <w:rFonts w:hAnsi="HG丸ｺﾞｼｯｸM-PRO" w:hint="eastAsia"/>
          <w:color w:val="000000" w:themeColor="text1"/>
          <w:sz w:val="22"/>
          <w:szCs w:val="22"/>
        </w:rPr>
        <w:t>については、</w:t>
      </w:r>
      <w:r w:rsidR="00010328" w:rsidRPr="00CA5AC2">
        <w:rPr>
          <w:rFonts w:hAnsi="HG丸ｺﾞｼｯｸM-PRO" w:hint="eastAsia"/>
          <w:color w:val="000000" w:themeColor="text1"/>
          <w:sz w:val="22"/>
          <w:szCs w:val="22"/>
        </w:rPr>
        <w:t>大阪府がん対策推進委員会</w:t>
      </w:r>
      <w:r w:rsidR="00010328" w:rsidRPr="00CA5AC2">
        <w:rPr>
          <w:rFonts w:hAnsi="HG丸ｺﾞｼｯｸM-PRO" w:hint="eastAsia"/>
          <w:color w:val="000000" w:themeColor="text1"/>
          <w:sz w:val="22"/>
          <w:szCs w:val="22"/>
        </w:rPr>
        <w:lastRenderedPageBreak/>
        <w:t>において、</w:t>
      </w:r>
      <w:r w:rsidRPr="00CA5AC2">
        <w:rPr>
          <w:rFonts w:hAnsi="HG丸ｺﾞｼｯｸM-PRO" w:hint="eastAsia"/>
          <w:color w:val="000000" w:themeColor="text1"/>
          <w:sz w:val="22"/>
          <w:szCs w:val="22"/>
        </w:rPr>
        <w:t>国指定</w:t>
      </w:r>
      <w:r w:rsidR="002A40EC" w:rsidRPr="00CA5AC2">
        <w:rPr>
          <w:rFonts w:hAnsi="HG丸ｺﾞｼｯｸM-PRO" w:hint="eastAsia"/>
          <w:color w:val="000000" w:themeColor="text1"/>
          <w:sz w:val="22"/>
          <w:szCs w:val="22"/>
        </w:rPr>
        <w:t>の</w:t>
      </w:r>
      <w:r w:rsidR="00CC0BB9" w:rsidRPr="00CA5AC2">
        <w:rPr>
          <w:rFonts w:hAnsi="HG丸ｺﾞｼｯｸM-PRO" w:hint="eastAsia"/>
          <w:color w:val="000000" w:themeColor="text1"/>
          <w:sz w:val="22"/>
          <w:szCs w:val="22"/>
        </w:rPr>
        <w:t>がん診療拠点病院</w:t>
      </w:r>
      <w:r w:rsidRPr="00CA5AC2">
        <w:rPr>
          <w:rFonts w:hAnsi="HG丸ｺﾞｼｯｸM-PRO" w:hint="eastAsia"/>
          <w:color w:val="000000" w:themeColor="text1"/>
          <w:sz w:val="22"/>
          <w:szCs w:val="22"/>
        </w:rPr>
        <w:t>の指定要件の見直しを踏まえ、</w:t>
      </w:r>
      <w:r w:rsidR="00034F19" w:rsidRPr="00CA5AC2">
        <w:rPr>
          <w:rFonts w:hAnsi="HG丸ｺﾞｼｯｸM-PRO" w:hint="eastAsia"/>
          <w:color w:val="000000" w:themeColor="text1"/>
          <w:sz w:val="22"/>
          <w:szCs w:val="22"/>
        </w:rPr>
        <w:t>役割分担や連携状況を分かりやすくするなど、求</w:t>
      </w:r>
      <w:r w:rsidR="00575096" w:rsidRPr="00CA5AC2">
        <w:rPr>
          <w:rFonts w:hAnsi="HG丸ｺﾞｼｯｸM-PRO" w:hint="eastAsia"/>
          <w:color w:val="000000" w:themeColor="text1"/>
          <w:sz w:val="22"/>
          <w:szCs w:val="22"/>
        </w:rPr>
        <w:t>められる機能</w:t>
      </w:r>
      <w:r w:rsidR="00CE5C52" w:rsidRPr="00CA5AC2">
        <w:rPr>
          <w:rFonts w:hAnsi="HG丸ｺﾞｼｯｸM-PRO" w:hint="eastAsia"/>
          <w:color w:val="000000" w:themeColor="text1"/>
          <w:sz w:val="22"/>
          <w:szCs w:val="22"/>
        </w:rPr>
        <w:t>に応じて</w:t>
      </w:r>
      <w:r w:rsidR="001565E9" w:rsidRPr="00CA5AC2">
        <w:rPr>
          <w:rFonts w:hAnsi="HG丸ｺﾞｼｯｸM-PRO" w:hint="eastAsia"/>
          <w:color w:val="000000" w:themeColor="text1"/>
          <w:sz w:val="22"/>
          <w:szCs w:val="22"/>
        </w:rPr>
        <w:t>見直し</w:t>
      </w:r>
      <w:r w:rsidR="00CE5C52" w:rsidRPr="00CA5AC2">
        <w:rPr>
          <w:rFonts w:hAnsi="HG丸ｺﾞｼｯｸM-PRO" w:hint="eastAsia"/>
          <w:color w:val="000000" w:themeColor="text1"/>
          <w:sz w:val="22"/>
          <w:szCs w:val="22"/>
        </w:rPr>
        <w:t>ます。</w:t>
      </w:r>
    </w:p>
    <w:p w14:paraId="36F5BC70" w14:textId="77777777" w:rsidR="00393B15" w:rsidRPr="00CA5AC2" w:rsidRDefault="00393B15" w:rsidP="00393B15">
      <w:pPr>
        <w:adjustRightInd/>
        <w:ind w:leftChars="240" w:left="796" w:hangingChars="100" w:hanging="220"/>
        <w:textAlignment w:val="auto"/>
        <w:rPr>
          <w:rFonts w:hAnsi="HG丸ｺﾞｼｯｸM-PRO"/>
          <w:color w:val="000000" w:themeColor="text1"/>
          <w:sz w:val="22"/>
          <w:szCs w:val="22"/>
        </w:rPr>
      </w:pPr>
    </w:p>
    <w:p w14:paraId="5D0211C5" w14:textId="5406F850" w:rsidR="00A96445" w:rsidRPr="00CA5AC2" w:rsidRDefault="00A96445" w:rsidP="00393B15">
      <w:pPr>
        <w:adjustRightInd/>
        <w:ind w:leftChars="240" w:left="796" w:hangingChars="100" w:hanging="220"/>
        <w:textAlignment w:val="auto"/>
        <w:rPr>
          <w:rFonts w:hAnsi="HG丸ｺﾞｼｯｸM-PRO"/>
          <w:strike/>
          <w:color w:val="000000" w:themeColor="text1"/>
          <w:sz w:val="22"/>
          <w:szCs w:val="22"/>
        </w:rPr>
      </w:pPr>
      <w:r w:rsidRPr="00CA5AC2">
        <w:rPr>
          <w:rFonts w:hAnsi="HG丸ｺﾞｼｯｸM-PRO" w:hint="eastAsia"/>
          <w:color w:val="000000" w:themeColor="text1"/>
          <w:sz w:val="22"/>
          <w:szCs w:val="22"/>
        </w:rPr>
        <w:t>○府内のがん診療の質の向上を</w:t>
      </w:r>
      <w:r w:rsidR="00221BC1" w:rsidRPr="00CA5AC2">
        <w:rPr>
          <w:rFonts w:hAnsi="HG丸ｺﾞｼｯｸM-PRO" w:cs="+mn-cs" w:hint="eastAsia"/>
          <w:color w:val="000000" w:themeColor="text1"/>
          <w:kern w:val="24"/>
          <w:sz w:val="22"/>
          <w:szCs w:val="22"/>
        </w:rPr>
        <w:t>めざ</w:t>
      </w:r>
      <w:r w:rsidRPr="00CA5AC2">
        <w:rPr>
          <w:rFonts w:hAnsi="HG丸ｺﾞｼｯｸM-PRO" w:hint="eastAsia"/>
          <w:color w:val="000000" w:themeColor="text1"/>
          <w:sz w:val="22"/>
          <w:szCs w:val="22"/>
        </w:rPr>
        <w:t>し、都道府県がん診療連携拠点病院</w:t>
      </w:r>
      <w:r w:rsidR="00057DB9" w:rsidRPr="00CA5AC2">
        <w:rPr>
          <w:rFonts w:hAnsi="HG丸ｺﾞｼｯｸM-PRO" w:hint="eastAsia"/>
          <w:color w:val="000000" w:themeColor="text1"/>
          <w:sz w:val="22"/>
          <w:szCs w:val="22"/>
        </w:rPr>
        <w:t>等</w:t>
      </w:r>
      <w:r w:rsidRPr="00CA5AC2">
        <w:rPr>
          <w:rFonts w:hAnsi="HG丸ｺﾞｼｯｸM-PRO" w:hint="eastAsia"/>
          <w:color w:val="000000" w:themeColor="text1"/>
          <w:sz w:val="22"/>
          <w:szCs w:val="22"/>
        </w:rPr>
        <w:t>は</w:t>
      </w:r>
      <w:r w:rsidR="005D0E0A" w:rsidRPr="00CA5AC2">
        <w:rPr>
          <w:rFonts w:hAnsi="HG丸ｺﾞｼｯｸM-PRO" w:hint="eastAsia"/>
          <w:color w:val="000000" w:themeColor="text1"/>
          <w:sz w:val="22"/>
          <w:szCs w:val="22"/>
        </w:rPr>
        <w:t>、</w:t>
      </w:r>
      <w:r w:rsidRPr="00CA5AC2">
        <w:rPr>
          <w:rFonts w:hAnsi="HG丸ｺﾞｼｯｸM-PRO" w:hint="eastAsia"/>
          <w:color w:val="000000" w:themeColor="text1"/>
          <w:sz w:val="22"/>
          <w:szCs w:val="22"/>
        </w:rPr>
        <w:t>府内のがん診療拠点病院を訪問し、</w:t>
      </w:r>
      <w:r w:rsidR="00034F19" w:rsidRPr="00CA5AC2">
        <w:rPr>
          <w:rFonts w:hAnsi="HG丸ｺﾞｼｯｸM-PRO" w:hint="eastAsia"/>
          <w:color w:val="000000" w:themeColor="text1"/>
          <w:sz w:val="22"/>
          <w:szCs w:val="22"/>
        </w:rPr>
        <w:t>引き続き</w:t>
      </w:r>
      <w:r w:rsidRPr="00CA5AC2">
        <w:rPr>
          <w:rFonts w:hAnsi="HG丸ｺﾞｼｯｸM-PRO" w:hint="eastAsia"/>
          <w:color w:val="000000" w:themeColor="text1"/>
          <w:sz w:val="22"/>
          <w:szCs w:val="22"/>
        </w:rPr>
        <w:t>好事例等</w:t>
      </w:r>
      <w:r w:rsidR="0033381C" w:rsidRPr="00CA5AC2">
        <w:rPr>
          <w:rFonts w:hAnsi="HG丸ｺﾞｼｯｸM-PRO" w:hint="eastAsia"/>
          <w:color w:val="000000" w:themeColor="text1"/>
          <w:sz w:val="22"/>
          <w:szCs w:val="22"/>
        </w:rPr>
        <w:t>の</w:t>
      </w:r>
      <w:r w:rsidRPr="00CA5AC2">
        <w:rPr>
          <w:rFonts w:hAnsi="HG丸ｺﾞｼｯｸM-PRO" w:hint="eastAsia"/>
          <w:color w:val="000000" w:themeColor="text1"/>
          <w:sz w:val="22"/>
          <w:szCs w:val="22"/>
        </w:rPr>
        <w:t>収集</w:t>
      </w:r>
      <w:r w:rsidR="0033381C" w:rsidRPr="00CA5AC2">
        <w:rPr>
          <w:rFonts w:hAnsi="HG丸ｺﾞｼｯｸM-PRO" w:hint="eastAsia"/>
          <w:color w:val="000000" w:themeColor="text1"/>
          <w:sz w:val="22"/>
          <w:szCs w:val="22"/>
        </w:rPr>
        <w:t>や</w:t>
      </w:r>
      <w:r w:rsidRPr="00CA5AC2">
        <w:rPr>
          <w:rFonts w:hAnsi="HG丸ｺﾞｼｯｸM-PRO" w:hint="eastAsia"/>
          <w:color w:val="000000" w:themeColor="text1"/>
          <w:sz w:val="22"/>
          <w:szCs w:val="22"/>
        </w:rPr>
        <w:t>情報共有を行</w:t>
      </w:r>
      <w:r w:rsidR="007F0163" w:rsidRPr="00CA5AC2">
        <w:rPr>
          <w:rFonts w:hAnsi="HG丸ｺﾞｼｯｸM-PRO" w:hint="eastAsia"/>
          <w:color w:val="000000" w:themeColor="text1"/>
          <w:sz w:val="22"/>
          <w:szCs w:val="22"/>
        </w:rPr>
        <w:t>います</w:t>
      </w:r>
      <w:r w:rsidRPr="00CA5AC2">
        <w:rPr>
          <w:rFonts w:hAnsi="HG丸ｺﾞｼｯｸM-PRO" w:hint="eastAsia"/>
          <w:color w:val="000000" w:themeColor="text1"/>
          <w:sz w:val="22"/>
          <w:szCs w:val="22"/>
        </w:rPr>
        <w:t>。</w:t>
      </w:r>
    </w:p>
    <w:p w14:paraId="3370983F" w14:textId="77777777" w:rsidR="00ED5CD2" w:rsidRPr="00CA5AC2" w:rsidRDefault="00ED5CD2" w:rsidP="00A618C9">
      <w:pPr>
        <w:adjustRightInd/>
        <w:ind w:leftChars="250" w:left="820" w:hangingChars="100" w:hanging="220"/>
        <w:textAlignment w:val="auto"/>
        <w:rPr>
          <w:rFonts w:hAnsi="HG丸ｺﾞｼｯｸM-PRO"/>
          <w:color w:val="000000" w:themeColor="text1"/>
          <w:sz w:val="22"/>
          <w:szCs w:val="22"/>
        </w:rPr>
      </w:pPr>
    </w:p>
    <w:p w14:paraId="6375EB8E" w14:textId="3AD46B35" w:rsidR="00F41B4D" w:rsidRPr="00CA5AC2" w:rsidRDefault="00F41B4D" w:rsidP="00F41B4D">
      <w:pPr>
        <w:pStyle w:val="4"/>
        <w:numPr>
          <w:ilvl w:val="0"/>
          <w:numId w:val="0"/>
        </w:numPr>
        <w:ind w:firstLineChars="117" w:firstLine="282"/>
        <w:rPr>
          <w:color w:val="000000" w:themeColor="text1"/>
        </w:rPr>
      </w:pPr>
      <w:bookmarkStart w:id="263" w:name="_Toc155890038"/>
      <w:r w:rsidRPr="00CA5AC2">
        <w:rPr>
          <w:rFonts w:hint="eastAsia"/>
          <w:color w:val="000000" w:themeColor="text1"/>
        </w:rPr>
        <w:t>②がん医療連携体制の充実</w:t>
      </w:r>
      <w:bookmarkEnd w:id="263"/>
    </w:p>
    <w:p w14:paraId="6A95C041" w14:textId="77777777" w:rsidR="00F41B4D" w:rsidRPr="00CA5AC2" w:rsidRDefault="00F41B4D" w:rsidP="00F41B4D">
      <w:pPr>
        <w:ind w:firstLineChars="250" w:firstLine="550"/>
        <w:rPr>
          <w:rFonts w:hAnsi="HG丸ｺﾞｼｯｸM-PRO"/>
          <w:color w:val="000000" w:themeColor="text1"/>
          <w:sz w:val="22"/>
          <w:szCs w:val="22"/>
        </w:rPr>
      </w:pPr>
      <w:r w:rsidRPr="00CA5AC2">
        <w:rPr>
          <w:rFonts w:hAnsi="HG丸ｺﾞｼｯｸM-PRO" w:hint="eastAsia"/>
          <w:color w:val="000000" w:themeColor="text1"/>
          <w:sz w:val="22"/>
          <w:szCs w:val="22"/>
        </w:rPr>
        <w:t>○大阪府がん診療連携協議会や医療圏がん診療ネットワーク協議会と連携して、地域連</w:t>
      </w:r>
    </w:p>
    <w:p w14:paraId="4E995BBB" w14:textId="77777777" w:rsidR="00F41B4D" w:rsidRPr="00CA5AC2" w:rsidRDefault="00F41B4D" w:rsidP="00F41B4D">
      <w:pPr>
        <w:ind w:firstLineChars="350" w:firstLine="770"/>
        <w:rPr>
          <w:rFonts w:hAnsi="HG丸ｺﾞｼｯｸM-PRO"/>
          <w:color w:val="000000" w:themeColor="text1"/>
          <w:sz w:val="22"/>
          <w:szCs w:val="22"/>
        </w:rPr>
      </w:pPr>
      <w:r w:rsidRPr="00CA5AC2">
        <w:rPr>
          <w:rFonts w:hAnsi="HG丸ｺﾞｼｯｸM-PRO" w:hint="eastAsia"/>
          <w:color w:val="000000" w:themeColor="text1"/>
          <w:sz w:val="22"/>
          <w:szCs w:val="22"/>
        </w:rPr>
        <w:t>携、緩和ケア、在宅医療など、地域の実情に応じた切れ目のない連携体制の充実に努</w:t>
      </w:r>
    </w:p>
    <w:p w14:paraId="632F108D" w14:textId="3C2EA9F0" w:rsidR="00A21F0A" w:rsidRPr="00CA5AC2" w:rsidRDefault="00F41B4D" w:rsidP="00A21F0A">
      <w:pPr>
        <w:ind w:firstLineChars="350" w:firstLine="770"/>
        <w:rPr>
          <w:rFonts w:hAnsi="HG丸ｺﾞｼｯｸM-PRO"/>
          <w:color w:val="000000" w:themeColor="text1"/>
          <w:sz w:val="22"/>
          <w:szCs w:val="22"/>
        </w:rPr>
      </w:pPr>
      <w:r w:rsidRPr="00CA5AC2">
        <w:rPr>
          <w:rFonts w:hAnsi="HG丸ｺﾞｼｯｸM-PRO" w:hint="eastAsia"/>
          <w:color w:val="000000" w:themeColor="text1"/>
          <w:sz w:val="22"/>
          <w:szCs w:val="22"/>
        </w:rPr>
        <w:t>めます。</w:t>
      </w:r>
    </w:p>
    <w:p w14:paraId="653A2C35" w14:textId="77777777" w:rsidR="00A21F0A" w:rsidRPr="00CA5AC2" w:rsidRDefault="00A21F0A" w:rsidP="00A21F0A">
      <w:pPr>
        <w:ind w:firstLineChars="350" w:firstLine="770"/>
        <w:rPr>
          <w:rFonts w:hAnsi="HG丸ｺﾞｼｯｸM-PRO"/>
          <w:color w:val="000000" w:themeColor="text1"/>
          <w:sz w:val="22"/>
          <w:szCs w:val="22"/>
        </w:rPr>
      </w:pPr>
    </w:p>
    <w:p w14:paraId="61600863" w14:textId="42281E1C" w:rsidR="00A21F0A" w:rsidRPr="00CA5AC2" w:rsidRDefault="00A21F0A" w:rsidP="00A21F0A">
      <w:pPr>
        <w:pStyle w:val="4"/>
        <w:numPr>
          <w:ilvl w:val="0"/>
          <w:numId w:val="0"/>
        </w:numPr>
        <w:ind w:firstLineChars="117" w:firstLine="282"/>
        <w:rPr>
          <w:color w:val="000000" w:themeColor="text1"/>
        </w:rPr>
      </w:pPr>
      <w:bookmarkStart w:id="264" w:name="_Toc155890039"/>
      <w:r w:rsidRPr="00CA5AC2">
        <w:rPr>
          <w:rFonts w:hint="eastAsia"/>
          <w:color w:val="000000" w:themeColor="text1"/>
        </w:rPr>
        <w:t>③</w:t>
      </w:r>
      <w:r w:rsidR="00C613A0" w:rsidRPr="00CA5AC2">
        <w:rPr>
          <w:rFonts w:hint="eastAsia"/>
          <w:color w:val="000000" w:themeColor="text1"/>
        </w:rPr>
        <w:t>新興感染症の発生・まん延時における体制</w:t>
      </w:r>
      <w:r w:rsidR="001D02EF" w:rsidRPr="00CA5AC2">
        <w:rPr>
          <w:rFonts w:hint="eastAsia"/>
          <w:color w:val="000000" w:themeColor="text1"/>
        </w:rPr>
        <w:t>の確保</w:t>
      </w:r>
      <w:bookmarkEnd w:id="264"/>
    </w:p>
    <w:p w14:paraId="16FBE893" w14:textId="77777777" w:rsidR="00C86627" w:rsidRPr="00CA5AC2" w:rsidRDefault="00C86627" w:rsidP="00C86627">
      <w:pPr>
        <w:ind w:firstLineChars="250" w:firstLine="550"/>
        <w:rPr>
          <w:rFonts w:hAnsi="HG丸ｺﾞｼｯｸM-PRO"/>
          <w:color w:val="000000" w:themeColor="text1"/>
          <w:sz w:val="22"/>
          <w:szCs w:val="22"/>
        </w:rPr>
      </w:pPr>
      <w:r w:rsidRPr="00CA5AC2">
        <w:rPr>
          <w:rFonts w:hAnsi="HG丸ｺﾞｼｯｸM-PRO" w:hint="eastAsia"/>
          <w:color w:val="000000" w:themeColor="text1"/>
          <w:sz w:val="22"/>
          <w:szCs w:val="22"/>
        </w:rPr>
        <w:t>○新興感染症の発生・まん延時の状況に応じて必要ながん医療を提供するため、大阪府</w:t>
      </w:r>
    </w:p>
    <w:p w14:paraId="401C9982" w14:textId="77777777" w:rsidR="00C86627" w:rsidRPr="00CA5AC2" w:rsidRDefault="00C86627" w:rsidP="00C86627">
      <w:pPr>
        <w:ind w:firstLineChars="350" w:firstLine="770"/>
        <w:rPr>
          <w:rFonts w:hAnsi="HG丸ｺﾞｼｯｸM-PRO"/>
          <w:color w:val="000000" w:themeColor="text1"/>
          <w:sz w:val="22"/>
          <w:szCs w:val="22"/>
        </w:rPr>
      </w:pPr>
      <w:r w:rsidRPr="00CA5AC2">
        <w:rPr>
          <w:rFonts w:hAnsi="HG丸ｺﾞｼｯｸM-PRO" w:hint="eastAsia"/>
          <w:color w:val="000000" w:themeColor="text1"/>
          <w:sz w:val="22"/>
          <w:szCs w:val="22"/>
        </w:rPr>
        <w:t>がん診療連携協議会や近畿ブロック小児がん医療提供体制協議会と協議の上、連携体</w:t>
      </w:r>
    </w:p>
    <w:p w14:paraId="6478E8BC" w14:textId="59161B27" w:rsidR="00C86627" w:rsidRPr="00CA5AC2" w:rsidRDefault="00C86627" w:rsidP="00C86627">
      <w:pPr>
        <w:ind w:firstLineChars="350" w:firstLine="770"/>
        <w:rPr>
          <w:rFonts w:hAnsi="HG丸ｺﾞｼｯｸM-PRO"/>
          <w:color w:val="000000" w:themeColor="text1"/>
          <w:sz w:val="22"/>
          <w:szCs w:val="22"/>
        </w:rPr>
      </w:pPr>
      <w:r w:rsidRPr="00CA5AC2">
        <w:rPr>
          <w:rFonts w:hAnsi="HG丸ｺﾞｼｯｸM-PRO" w:hint="eastAsia"/>
          <w:color w:val="000000" w:themeColor="text1"/>
          <w:sz w:val="22"/>
          <w:szCs w:val="22"/>
        </w:rPr>
        <w:t>制の構築を図ります。</w:t>
      </w:r>
    </w:p>
    <w:p w14:paraId="1B555F4D" w14:textId="77777777" w:rsidR="00F41B4D" w:rsidRPr="00CA5AC2" w:rsidRDefault="00F41B4D" w:rsidP="00F41B4D">
      <w:pPr>
        <w:rPr>
          <w:color w:val="000000" w:themeColor="text1"/>
        </w:rPr>
      </w:pPr>
    </w:p>
    <w:p w14:paraId="018D6F06" w14:textId="0CBF3EFF" w:rsidR="005B4C06" w:rsidRPr="00CA5AC2" w:rsidRDefault="00A21F0A" w:rsidP="00393B15">
      <w:pPr>
        <w:pStyle w:val="4"/>
        <w:numPr>
          <w:ilvl w:val="0"/>
          <w:numId w:val="0"/>
        </w:numPr>
        <w:ind w:firstLineChars="117" w:firstLine="282"/>
        <w:rPr>
          <w:color w:val="000000" w:themeColor="text1"/>
        </w:rPr>
      </w:pPr>
      <w:bookmarkStart w:id="265" w:name="_Toc155890040"/>
      <w:r w:rsidRPr="00CA5AC2">
        <w:rPr>
          <w:rFonts w:hint="eastAsia"/>
          <w:color w:val="000000" w:themeColor="text1"/>
        </w:rPr>
        <w:t>④</w:t>
      </w:r>
      <w:r w:rsidR="00F41B4D" w:rsidRPr="00CA5AC2">
        <w:rPr>
          <w:rFonts w:hint="eastAsia"/>
          <w:color w:val="000000" w:themeColor="text1"/>
        </w:rPr>
        <w:t>人材育成の充実</w:t>
      </w:r>
      <w:bookmarkEnd w:id="265"/>
    </w:p>
    <w:p w14:paraId="29E8ED42" w14:textId="2A70E53D" w:rsidR="00596FD9" w:rsidRPr="00CA5AC2" w:rsidRDefault="00596FD9" w:rsidP="00393B15">
      <w:pPr>
        <w:adjustRightInd/>
        <w:ind w:leftChars="241" w:left="798"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F41B4D" w:rsidRPr="00CA5AC2">
        <w:rPr>
          <w:rFonts w:hAnsi="HG丸ｺﾞｼｯｸM-PRO" w:hint="eastAsia"/>
          <w:color w:val="000000" w:themeColor="text1"/>
          <w:sz w:val="22"/>
          <w:szCs w:val="22"/>
        </w:rPr>
        <w:t>がん診療拠点病院において、医療従事者の専門性を高めるため、国立がん研究センターや大阪国際がんセンター、大学病院等が実施する専門研修へ医療従事者を派遣し、地域におけるがん医療体制の充実を図ります。</w:t>
      </w:r>
    </w:p>
    <w:p w14:paraId="67E2B9AB" w14:textId="3D76CD57" w:rsidR="00997692" w:rsidRPr="00CA5AC2" w:rsidRDefault="00997692" w:rsidP="00A618C9">
      <w:pPr>
        <w:adjustRightInd/>
        <w:ind w:leftChars="325" w:left="1000" w:hangingChars="100" w:hanging="220"/>
        <w:textAlignment w:val="auto"/>
        <w:rPr>
          <w:rFonts w:hAnsi="HG丸ｺﾞｼｯｸM-PRO"/>
          <w:color w:val="000000" w:themeColor="text1"/>
          <w:sz w:val="22"/>
          <w:szCs w:val="22"/>
        </w:rPr>
      </w:pPr>
    </w:p>
    <w:p w14:paraId="632BA803" w14:textId="5B16D2FB" w:rsidR="008762FF" w:rsidRPr="00CA5AC2" w:rsidRDefault="00A21F0A" w:rsidP="00393B15">
      <w:pPr>
        <w:pStyle w:val="4"/>
        <w:numPr>
          <w:ilvl w:val="0"/>
          <w:numId w:val="0"/>
        </w:numPr>
        <w:ind w:firstLineChars="117" w:firstLine="282"/>
        <w:rPr>
          <w:color w:val="000000" w:themeColor="text1"/>
        </w:rPr>
      </w:pPr>
      <w:bookmarkStart w:id="266" w:name="_Toc155890041"/>
      <w:r w:rsidRPr="00CA5AC2">
        <w:rPr>
          <w:rFonts w:hint="eastAsia"/>
          <w:color w:val="000000" w:themeColor="text1"/>
        </w:rPr>
        <w:t>⑤</w:t>
      </w:r>
      <w:r w:rsidR="008762FF" w:rsidRPr="00CA5AC2">
        <w:rPr>
          <w:rFonts w:hint="eastAsia"/>
          <w:color w:val="000000" w:themeColor="text1"/>
        </w:rPr>
        <w:t>データ基盤を活用した評価・分析</w:t>
      </w:r>
      <w:bookmarkEnd w:id="266"/>
    </w:p>
    <w:p w14:paraId="73D1501D" w14:textId="77777777" w:rsidR="005373CB" w:rsidRPr="00CA5AC2" w:rsidRDefault="008762FF" w:rsidP="005373CB">
      <w:pPr>
        <w:rPr>
          <w:color w:val="000000" w:themeColor="text1"/>
          <w:sz w:val="22"/>
          <w:szCs w:val="22"/>
        </w:rPr>
      </w:pPr>
      <w:r w:rsidRPr="00CA5AC2">
        <w:rPr>
          <w:rFonts w:hint="eastAsia"/>
          <w:color w:val="000000" w:themeColor="text1"/>
        </w:rPr>
        <w:t xml:space="preserve">　　</w:t>
      </w:r>
      <w:r w:rsidRPr="00CA5AC2">
        <w:rPr>
          <w:rFonts w:hint="eastAsia"/>
          <w:color w:val="000000" w:themeColor="text1"/>
          <w:sz w:val="22"/>
          <w:szCs w:val="22"/>
        </w:rPr>
        <w:t xml:space="preserve"> </w:t>
      </w:r>
      <w:r w:rsidRPr="00CA5AC2">
        <w:rPr>
          <w:rFonts w:hAnsi="HG丸ｺﾞｼｯｸM-PRO" w:hint="eastAsia"/>
          <w:color w:val="000000" w:themeColor="text1"/>
          <w:sz w:val="22"/>
          <w:szCs w:val="22"/>
        </w:rPr>
        <w:t>○</w:t>
      </w:r>
      <w:r w:rsidRPr="00CA5AC2">
        <w:rPr>
          <w:rFonts w:hint="eastAsia"/>
          <w:color w:val="000000" w:themeColor="text1"/>
          <w:sz w:val="22"/>
          <w:szCs w:val="22"/>
        </w:rPr>
        <w:t>がん登録等のデータ基盤を用いて、</w:t>
      </w:r>
      <w:r w:rsidR="00650313" w:rsidRPr="00CA5AC2">
        <w:rPr>
          <w:rFonts w:hint="eastAsia"/>
          <w:color w:val="000000" w:themeColor="text1"/>
          <w:sz w:val="22"/>
          <w:szCs w:val="22"/>
        </w:rPr>
        <w:t>引き続き、</w:t>
      </w:r>
      <w:r w:rsidR="005373CB" w:rsidRPr="00CA5AC2">
        <w:rPr>
          <w:rFonts w:hint="eastAsia"/>
          <w:color w:val="000000" w:themeColor="text1"/>
          <w:sz w:val="22"/>
          <w:szCs w:val="22"/>
        </w:rPr>
        <w:t>大阪国際がんセンターがん対策センタ</w:t>
      </w:r>
    </w:p>
    <w:p w14:paraId="11C88730" w14:textId="77777777" w:rsidR="005373CB" w:rsidRPr="00CA5AC2" w:rsidRDefault="005373CB" w:rsidP="005373CB">
      <w:pPr>
        <w:ind w:firstLineChars="350" w:firstLine="770"/>
        <w:rPr>
          <w:color w:val="000000" w:themeColor="text1"/>
          <w:sz w:val="22"/>
          <w:szCs w:val="22"/>
        </w:rPr>
      </w:pPr>
      <w:r w:rsidRPr="00CA5AC2">
        <w:rPr>
          <w:rFonts w:hint="eastAsia"/>
          <w:color w:val="000000" w:themeColor="text1"/>
          <w:sz w:val="22"/>
          <w:szCs w:val="22"/>
        </w:rPr>
        <w:t>ーにおいて、</w:t>
      </w:r>
      <w:r w:rsidR="00650313" w:rsidRPr="00CA5AC2">
        <w:rPr>
          <w:rFonts w:hint="eastAsia"/>
          <w:color w:val="000000" w:themeColor="text1"/>
          <w:sz w:val="22"/>
          <w:szCs w:val="22"/>
        </w:rPr>
        <w:t>小児・AYA世代のがん</w:t>
      </w:r>
      <w:r w:rsidR="00875C75" w:rsidRPr="00CA5AC2">
        <w:rPr>
          <w:rFonts w:hint="eastAsia"/>
          <w:color w:val="000000" w:themeColor="text1"/>
          <w:sz w:val="22"/>
          <w:szCs w:val="22"/>
        </w:rPr>
        <w:t>、希少がんの</w:t>
      </w:r>
      <w:r w:rsidR="00650313" w:rsidRPr="00CA5AC2">
        <w:rPr>
          <w:rFonts w:hint="eastAsia"/>
          <w:color w:val="000000" w:themeColor="text1"/>
          <w:sz w:val="22"/>
          <w:szCs w:val="22"/>
        </w:rPr>
        <w:t>患者の診療状況等をモニタ</w:t>
      </w:r>
      <w:r w:rsidR="00B85DE6" w:rsidRPr="00CA5AC2">
        <w:rPr>
          <w:rFonts w:hint="eastAsia"/>
          <w:color w:val="000000" w:themeColor="text1"/>
          <w:sz w:val="22"/>
          <w:szCs w:val="22"/>
        </w:rPr>
        <w:t>リング</w:t>
      </w:r>
    </w:p>
    <w:p w14:paraId="0742C748" w14:textId="6ED58E7F" w:rsidR="008762FF" w:rsidRPr="00CA5AC2" w:rsidRDefault="00B85DE6" w:rsidP="005373CB">
      <w:pPr>
        <w:ind w:firstLineChars="350" w:firstLine="770"/>
        <w:rPr>
          <w:color w:val="000000" w:themeColor="text1"/>
          <w:sz w:val="22"/>
          <w:szCs w:val="22"/>
        </w:rPr>
      </w:pPr>
      <w:r w:rsidRPr="00CA5AC2">
        <w:rPr>
          <w:rFonts w:hint="eastAsia"/>
          <w:color w:val="000000" w:themeColor="text1"/>
          <w:sz w:val="22"/>
          <w:szCs w:val="22"/>
        </w:rPr>
        <w:t>するとともに、</w:t>
      </w:r>
      <w:r w:rsidR="008762FF" w:rsidRPr="00CA5AC2">
        <w:rPr>
          <w:rFonts w:hint="eastAsia"/>
          <w:color w:val="000000" w:themeColor="text1"/>
          <w:sz w:val="22"/>
          <w:szCs w:val="22"/>
        </w:rPr>
        <w:t>府のがん医療提供体制の評価、分析を行います。</w:t>
      </w:r>
    </w:p>
    <w:p w14:paraId="0BF5C4F6" w14:textId="2168916E" w:rsidR="007A4594" w:rsidRPr="00CA5AC2" w:rsidRDefault="007A4594" w:rsidP="00A618C9">
      <w:pPr>
        <w:adjustRightInd/>
        <w:textAlignment w:val="auto"/>
        <w:rPr>
          <w:rFonts w:hAnsi="HG丸ｺﾞｼｯｸM-PRO"/>
          <w:strike/>
          <w:color w:val="000000" w:themeColor="text1"/>
          <w:sz w:val="22"/>
          <w:szCs w:val="22"/>
        </w:rPr>
      </w:pPr>
    </w:p>
    <w:p w14:paraId="439FF7A3" w14:textId="595D430A" w:rsidR="00C86BE2" w:rsidRPr="00CA5AC2" w:rsidRDefault="00C86BE2" w:rsidP="00A618C9">
      <w:pPr>
        <w:adjustRightInd/>
        <w:textAlignment w:val="auto"/>
        <w:rPr>
          <w:rFonts w:hAnsi="HG丸ｺﾞｼｯｸM-PRO"/>
          <w:strike/>
          <w:color w:val="000000" w:themeColor="text1"/>
          <w:sz w:val="22"/>
          <w:szCs w:val="22"/>
        </w:rPr>
      </w:pPr>
    </w:p>
    <w:p w14:paraId="58E8C60D" w14:textId="496B5466" w:rsidR="00C86BE2" w:rsidRPr="00CA5AC2" w:rsidRDefault="00C86BE2" w:rsidP="00A618C9">
      <w:pPr>
        <w:adjustRightInd/>
        <w:textAlignment w:val="auto"/>
        <w:rPr>
          <w:rFonts w:hAnsi="HG丸ｺﾞｼｯｸM-PRO"/>
          <w:strike/>
          <w:color w:val="000000" w:themeColor="text1"/>
          <w:sz w:val="22"/>
          <w:szCs w:val="22"/>
        </w:rPr>
      </w:pPr>
    </w:p>
    <w:p w14:paraId="3591A087" w14:textId="20941E6E" w:rsidR="00C86BE2" w:rsidRPr="00CA5AC2" w:rsidRDefault="00C86BE2" w:rsidP="00A618C9">
      <w:pPr>
        <w:adjustRightInd/>
        <w:textAlignment w:val="auto"/>
        <w:rPr>
          <w:rFonts w:hAnsi="HG丸ｺﾞｼｯｸM-PRO"/>
          <w:strike/>
          <w:color w:val="000000" w:themeColor="text1"/>
          <w:sz w:val="22"/>
          <w:szCs w:val="22"/>
        </w:rPr>
      </w:pPr>
    </w:p>
    <w:p w14:paraId="6D602B9D" w14:textId="46A16537" w:rsidR="00C86BE2" w:rsidRPr="00CA5AC2" w:rsidRDefault="00C86BE2" w:rsidP="00A618C9">
      <w:pPr>
        <w:adjustRightInd/>
        <w:textAlignment w:val="auto"/>
        <w:rPr>
          <w:rFonts w:hAnsi="HG丸ｺﾞｼｯｸM-PRO"/>
          <w:strike/>
          <w:color w:val="000000" w:themeColor="text1"/>
          <w:sz w:val="22"/>
          <w:szCs w:val="22"/>
        </w:rPr>
      </w:pPr>
    </w:p>
    <w:p w14:paraId="38B4C2C0" w14:textId="004348D7" w:rsidR="00C86BE2" w:rsidRPr="00CA5AC2" w:rsidRDefault="00C86BE2" w:rsidP="00A618C9">
      <w:pPr>
        <w:adjustRightInd/>
        <w:textAlignment w:val="auto"/>
        <w:rPr>
          <w:rFonts w:hAnsi="HG丸ｺﾞｼｯｸM-PRO"/>
          <w:strike/>
          <w:color w:val="000000" w:themeColor="text1"/>
          <w:sz w:val="22"/>
          <w:szCs w:val="22"/>
        </w:rPr>
      </w:pPr>
    </w:p>
    <w:p w14:paraId="304E0CEA" w14:textId="32C37BD9" w:rsidR="00C86BE2" w:rsidRPr="00CA5AC2" w:rsidRDefault="00C86BE2" w:rsidP="00A618C9">
      <w:pPr>
        <w:adjustRightInd/>
        <w:textAlignment w:val="auto"/>
        <w:rPr>
          <w:rFonts w:hAnsi="HG丸ｺﾞｼｯｸM-PRO"/>
          <w:strike/>
          <w:color w:val="000000" w:themeColor="text1"/>
          <w:sz w:val="22"/>
          <w:szCs w:val="22"/>
        </w:rPr>
      </w:pPr>
    </w:p>
    <w:p w14:paraId="1072F998" w14:textId="4BAD1404" w:rsidR="00C86BE2" w:rsidRPr="00CA5AC2" w:rsidRDefault="00C86BE2" w:rsidP="00A618C9">
      <w:pPr>
        <w:adjustRightInd/>
        <w:textAlignment w:val="auto"/>
        <w:rPr>
          <w:rFonts w:hAnsi="HG丸ｺﾞｼｯｸM-PRO"/>
          <w:strike/>
          <w:color w:val="000000" w:themeColor="text1"/>
          <w:sz w:val="22"/>
          <w:szCs w:val="22"/>
        </w:rPr>
      </w:pPr>
    </w:p>
    <w:p w14:paraId="49E5B44B" w14:textId="28990A68" w:rsidR="00C86BE2" w:rsidRPr="00CA5AC2" w:rsidRDefault="00C86BE2" w:rsidP="00A618C9">
      <w:pPr>
        <w:adjustRightInd/>
        <w:textAlignment w:val="auto"/>
        <w:rPr>
          <w:rFonts w:hAnsi="HG丸ｺﾞｼｯｸM-PRO"/>
          <w:strike/>
          <w:color w:val="000000" w:themeColor="text1"/>
          <w:sz w:val="22"/>
          <w:szCs w:val="22"/>
        </w:rPr>
      </w:pPr>
    </w:p>
    <w:p w14:paraId="1230F8BF" w14:textId="6594B1C0" w:rsidR="00C86BE2" w:rsidRPr="00CA5AC2" w:rsidRDefault="00C86BE2" w:rsidP="00A618C9">
      <w:pPr>
        <w:adjustRightInd/>
        <w:textAlignment w:val="auto"/>
        <w:rPr>
          <w:rFonts w:hAnsi="HG丸ｺﾞｼｯｸM-PRO"/>
          <w:strike/>
          <w:color w:val="000000" w:themeColor="text1"/>
          <w:sz w:val="22"/>
          <w:szCs w:val="22"/>
        </w:rPr>
      </w:pPr>
    </w:p>
    <w:p w14:paraId="1473ED44" w14:textId="48CECEFF" w:rsidR="00C86BE2" w:rsidRPr="00CA5AC2" w:rsidRDefault="00C86BE2" w:rsidP="00A618C9">
      <w:pPr>
        <w:adjustRightInd/>
        <w:textAlignment w:val="auto"/>
        <w:rPr>
          <w:rFonts w:hAnsi="HG丸ｺﾞｼｯｸM-PRO"/>
          <w:strike/>
          <w:color w:val="000000" w:themeColor="text1"/>
          <w:sz w:val="22"/>
          <w:szCs w:val="22"/>
        </w:rPr>
      </w:pPr>
    </w:p>
    <w:p w14:paraId="40E7D7DD" w14:textId="55B83C94" w:rsidR="00C86BE2" w:rsidRPr="00CA5AC2" w:rsidRDefault="00C86BE2" w:rsidP="00A618C9">
      <w:pPr>
        <w:adjustRightInd/>
        <w:textAlignment w:val="auto"/>
        <w:rPr>
          <w:rFonts w:hAnsi="HG丸ｺﾞｼｯｸM-PRO"/>
          <w:strike/>
          <w:color w:val="000000" w:themeColor="text1"/>
          <w:sz w:val="22"/>
          <w:szCs w:val="22"/>
        </w:rPr>
      </w:pPr>
    </w:p>
    <w:p w14:paraId="17F8ECC9" w14:textId="4C48561C" w:rsidR="00C86BE2" w:rsidRPr="00CA5AC2" w:rsidRDefault="00C86BE2" w:rsidP="00A618C9">
      <w:pPr>
        <w:adjustRightInd/>
        <w:textAlignment w:val="auto"/>
        <w:rPr>
          <w:rFonts w:hAnsi="HG丸ｺﾞｼｯｸM-PRO"/>
          <w:strike/>
          <w:color w:val="000000" w:themeColor="text1"/>
          <w:sz w:val="22"/>
          <w:szCs w:val="22"/>
        </w:rPr>
      </w:pPr>
    </w:p>
    <w:p w14:paraId="0E1C4A77" w14:textId="77777777" w:rsidR="00C86BE2" w:rsidRPr="00CA5AC2" w:rsidRDefault="00C86BE2" w:rsidP="00A618C9">
      <w:pPr>
        <w:adjustRightInd/>
        <w:textAlignment w:val="auto"/>
        <w:rPr>
          <w:rFonts w:hAnsi="HG丸ｺﾞｼｯｸM-PRO"/>
          <w:strike/>
          <w:color w:val="000000" w:themeColor="text1"/>
          <w:sz w:val="22"/>
          <w:szCs w:val="22"/>
        </w:rPr>
      </w:pPr>
    </w:p>
    <w:p w14:paraId="0A28F4CA" w14:textId="25FD975D" w:rsidR="00716DC2" w:rsidRPr="00CA5AC2" w:rsidRDefault="00521344" w:rsidP="00716DC2">
      <w:pPr>
        <w:pStyle w:val="3"/>
        <w:ind w:leftChars="59" w:left="142"/>
        <w:rPr>
          <w:rFonts w:asciiTheme="majorEastAsia" w:eastAsiaTheme="majorEastAsia" w:hAnsiTheme="majorEastAsia"/>
          <w:b/>
          <w:color w:val="0070C0"/>
          <w:sz w:val="28"/>
        </w:rPr>
      </w:pPr>
      <w:bookmarkStart w:id="267" w:name="_Toc486531979"/>
      <w:bookmarkStart w:id="268" w:name="_Toc487755820"/>
      <w:bookmarkStart w:id="269" w:name="_Toc487757255"/>
      <w:bookmarkStart w:id="270" w:name="_Toc487757367"/>
      <w:bookmarkStart w:id="271" w:name="_Toc487757566"/>
      <w:bookmarkStart w:id="272" w:name="_Toc488834918"/>
      <w:bookmarkStart w:id="273" w:name="_Toc488877915"/>
      <w:bookmarkStart w:id="274" w:name="_Toc155890042"/>
      <w:r w:rsidRPr="00CA5AC2">
        <w:rPr>
          <w:rFonts w:asciiTheme="majorEastAsia" w:eastAsiaTheme="majorEastAsia" w:hAnsiTheme="majorEastAsia" w:hint="eastAsia"/>
          <w:b/>
          <w:noProof/>
          <w:color w:val="000000" w:themeColor="text1"/>
          <w:sz w:val="36"/>
          <w:u w:val="single"/>
        </w:rPr>
        <w:lastRenderedPageBreak/>
        <mc:AlternateContent>
          <mc:Choice Requires="wps">
            <w:drawing>
              <wp:anchor distT="0" distB="0" distL="114300" distR="114300" simplePos="0" relativeHeight="251815424" behindDoc="1" locked="0" layoutInCell="1" allowOverlap="1" wp14:anchorId="4A2667E1" wp14:editId="5ECC8D01">
                <wp:simplePos x="0" y="0"/>
                <wp:positionH relativeFrom="margin">
                  <wp:posOffset>443865</wp:posOffset>
                </wp:positionH>
                <wp:positionV relativeFrom="paragraph">
                  <wp:posOffset>384175</wp:posOffset>
                </wp:positionV>
                <wp:extent cx="4730750" cy="413385"/>
                <wp:effectExtent l="0" t="0" r="0" b="5715"/>
                <wp:wrapNone/>
                <wp:docPr id="10304" name="正方形/長方形 10304" descr="第４期大阪府がん対策推進計画における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58927AE9" w14:textId="1A46E936" w:rsidR="00C27765" w:rsidRPr="00F85140" w:rsidRDefault="00C27765" w:rsidP="00521344">
                            <w:pPr>
                              <w:widowControl/>
                              <w:adjustRightInd/>
                              <w:spacing w:line="320" w:lineRule="atLeast"/>
                              <w:jc w:val="center"/>
                              <w:textAlignment w:val="auto"/>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667E1" id="正方形/長方形 10304" o:spid="_x0000_s1208" alt="第４期大阪府がん対策推進計画におけるモニタリング指標" style="position:absolute;left:0;text-align:left;margin-left:34.95pt;margin-top:30.25pt;width:372.5pt;height:32.55pt;z-index:-25150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" fillcolor="window" stroked="f" strokeweight="2pt">
                <v:textbox>
                  <w:txbxContent>
                    <w:p w14:paraId="58927AE9" w14:textId="1A46E936" w:rsidR="00C27765" w:rsidRPr="00F85140" w:rsidRDefault="00C27765" w:rsidP="00521344">
                      <w:pPr>
                        <w:widowControl/>
                        <w:adjustRightInd/>
                        <w:spacing w:line="320" w:lineRule="atLeast"/>
                        <w:jc w:val="center"/>
                        <w:textAlignment w:val="auto"/>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≪第４期大阪府がん対策推進計画におけるモニタリング指標≫</w:t>
                      </w:r>
                    </w:p>
                  </w:txbxContent>
                </v:textbox>
                <w10:wrap anchorx="margin"/>
              </v:rect>
            </w:pict>
          </mc:Fallback>
        </mc:AlternateContent>
      </w:r>
      <w:r w:rsidRPr="00CA5AC2">
        <w:rPr>
          <w:rFonts w:asciiTheme="majorEastAsia" w:eastAsiaTheme="majorEastAsia" w:hAnsiTheme="majorEastAsia"/>
          <w:b/>
          <w:color w:val="0070C0"/>
          <w:sz w:val="28"/>
        </w:rPr>
        <w:t>(2)</w:t>
      </w:r>
      <w:r w:rsidRPr="00CA5AC2">
        <w:rPr>
          <w:rFonts w:asciiTheme="majorEastAsia" w:eastAsiaTheme="majorEastAsia" w:hAnsiTheme="majorEastAsia"/>
          <w:color w:val="0070C0"/>
        </w:rPr>
        <w:t xml:space="preserve"> </w:t>
      </w:r>
      <w:r w:rsidRPr="00CA5AC2">
        <w:rPr>
          <w:rFonts w:asciiTheme="majorEastAsia" w:eastAsiaTheme="majorEastAsia" w:hAnsiTheme="majorEastAsia" w:hint="eastAsia"/>
          <w:b/>
          <w:color w:val="0070C0"/>
          <w:sz w:val="28"/>
        </w:rPr>
        <w:t>小児・</w:t>
      </w:r>
      <w:r w:rsidRPr="00CA5AC2">
        <w:rPr>
          <w:rFonts w:asciiTheme="majorEastAsia" w:eastAsiaTheme="majorEastAsia" w:hAnsiTheme="majorEastAsia"/>
          <w:b/>
          <w:color w:val="0070C0"/>
          <w:sz w:val="28"/>
        </w:rPr>
        <w:t>AYA世代のがん・</w:t>
      </w:r>
      <w:r w:rsidRPr="00CA5AC2">
        <w:rPr>
          <w:rFonts w:asciiTheme="majorEastAsia" w:eastAsiaTheme="majorEastAsia" w:hAnsiTheme="majorEastAsia" w:hint="eastAsia"/>
          <w:b/>
          <w:color w:val="0070C0"/>
          <w:sz w:val="28"/>
        </w:rPr>
        <w:t>高齢者のがん・希少がん等の対策</w:t>
      </w:r>
      <w:bookmarkEnd w:id="267"/>
      <w:bookmarkEnd w:id="268"/>
      <w:bookmarkEnd w:id="269"/>
      <w:bookmarkEnd w:id="270"/>
      <w:bookmarkEnd w:id="271"/>
      <w:bookmarkEnd w:id="272"/>
      <w:bookmarkEnd w:id="273"/>
      <w:bookmarkEnd w:id="274"/>
    </w:p>
    <w:p w14:paraId="3712562D" w14:textId="7DFEE8E9" w:rsidR="00521344" w:rsidRPr="00CA5AC2" w:rsidRDefault="00521344" w:rsidP="00521344">
      <w:pPr>
        <w:adjustRightInd/>
        <w:textAlignment w:val="auto"/>
        <w:rPr>
          <w:rFonts w:hAnsi="HG丸ｺﾞｼｯｸM-PRO"/>
          <w:color w:val="auto"/>
          <w:sz w:val="22"/>
          <w:szCs w:val="22"/>
        </w:rPr>
      </w:pPr>
    </w:p>
    <w:tbl>
      <w:tblPr>
        <w:tblpPr w:leftFromText="142" w:rightFromText="142" w:vertAnchor="page" w:horzAnchor="margin" w:tblpY="2797"/>
        <w:tblW w:w="9597" w:type="dxa"/>
        <w:tblCellMar>
          <w:left w:w="99" w:type="dxa"/>
          <w:right w:w="99" w:type="dxa"/>
        </w:tblCellMar>
        <w:tblLook w:val="04A0" w:firstRow="1" w:lastRow="0" w:firstColumn="1" w:lastColumn="0" w:noHBand="0" w:noVBand="1"/>
        <w:tblCaption w:val="第３期大阪府がん対策推進計画におけるモニタリング指標"/>
        <w:tblDescription w:val="小児（0歳～14歳）における5年実測生存率&#10;小児（15歳～29歳）における5年実測生存率&#10;小児（30歳～39歳）における5年実測生存率&#10;"/>
      </w:tblPr>
      <w:tblGrid>
        <w:gridCol w:w="399"/>
        <w:gridCol w:w="5398"/>
        <w:gridCol w:w="3800"/>
      </w:tblGrid>
      <w:tr w:rsidR="00C86BE2" w:rsidRPr="00CA5AC2" w14:paraId="367B1CFD" w14:textId="77777777" w:rsidTr="00C86BE2">
        <w:trPr>
          <w:trHeight w:val="396"/>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46C9467" w14:textId="77777777" w:rsidR="00C86BE2" w:rsidRPr="00CA5AC2" w:rsidRDefault="00C86BE2" w:rsidP="00C86BE2">
            <w:pPr>
              <w:widowControl/>
              <w:adjustRightInd/>
              <w:spacing w:line="260" w:lineRule="atLeast"/>
              <w:jc w:val="center"/>
              <w:rPr>
                <w:rFonts w:ascii="ＭＳ ゴシック" w:eastAsia="ＭＳ ゴシック" w:hAnsi="ＭＳ ゴシック" w:cs="ＭＳ Ｐゴシック"/>
                <w:b/>
                <w:color w:val="auto"/>
                <w:sz w:val="20"/>
                <w:szCs w:val="20"/>
              </w:rPr>
            </w:pPr>
          </w:p>
        </w:tc>
        <w:tc>
          <w:tcPr>
            <w:tcW w:w="5398" w:type="dxa"/>
            <w:tcBorders>
              <w:top w:val="single" w:sz="12" w:space="0" w:color="auto"/>
              <w:left w:val="nil"/>
              <w:bottom w:val="single" w:sz="12" w:space="0" w:color="auto"/>
              <w:right w:val="single" w:sz="4" w:space="0" w:color="auto"/>
            </w:tcBorders>
            <w:shd w:val="clear" w:color="auto" w:fill="BFBFBF" w:themeFill="background1" w:themeFillShade="BF"/>
            <w:vAlign w:val="center"/>
            <w:hideMark/>
          </w:tcPr>
          <w:p w14:paraId="348627C8" w14:textId="77777777" w:rsidR="00C86BE2" w:rsidRPr="00CA5AC2" w:rsidRDefault="00C86BE2" w:rsidP="00C86BE2">
            <w:pPr>
              <w:widowControl/>
              <w:adjustRightInd/>
              <w:spacing w:line="260" w:lineRule="atLeast"/>
              <w:jc w:val="center"/>
              <w:rPr>
                <w:rFonts w:asciiTheme="majorEastAsia" w:eastAsiaTheme="majorEastAsia" w:hAnsiTheme="majorEastAsia" w:cs="ＭＳ Ｐゴシック"/>
                <w:b/>
                <w:color w:val="auto"/>
                <w:sz w:val="20"/>
                <w:szCs w:val="20"/>
              </w:rPr>
            </w:pPr>
            <w:r w:rsidRPr="00CA5AC2">
              <w:rPr>
                <w:rFonts w:asciiTheme="majorEastAsia" w:eastAsiaTheme="majorEastAsia" w:hAnsiTheme="majorEastAsia" w:cstheme="minorBidi" w:hint="eastAsia"/>
                <w:b/>
                <w:color w:val="000000" w:themeColor="text1"/>
                <w:kern w:val="2"/>
                <w:sz w:val="20"/>
                <w:szCs w:val="20"/>
              </w:rPr>
              <w:t>モニタリング指標</w:t>
            </w:r>
          </w:p>
        </w:tc>
        <w:tc>
          <w:tcPr>
            <w:tcW w:w="3800"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hideMark/>
          </w:tcPr>
          <w:p w14:paraId="19B100DF" w14:textId="77777777" w:rsidR="00C86BE2" w:rsidRPr="00CA5AC2" w:rsidRDefault="00C86BE2" w:rsidP="00C86BE2">
            <w:pPr>
              <w:widowControl/>
              <w:adjustRightInd/>
              <w:spacing w:line="260" w:lineRule="atLeast"/>
              <w:jc w:val="center"/>
              <w:rPr>
                <w:rFonts w:asciiTheme="majorEastAsia" w:eastAsiaTheme="majorEastAsia" w:hAnsiTheme="majorEastAsia" w:cs="ＭＳ Ｐゴシック"/>
                <w:b/>
                <w:color w:val="auto"/>
                <w:sz w:val="20"/>
                <w:szCs w:val="20"/>
              </w:rPr>
            </w:pPr>
            <w:r w:rsidRPr="00CA5AC2">
              <w:rPr>
                <w:rFonts w:asciiTheme="majorEastAsia" w:eastAsiaTheme="majorEastAsia" w:hAnsiTheme="majorEastAsia" w:cs="ＭＳ Ｐゴシック" w:hint="eastAsia"/>
                <w:b/>
                <w:color w:val="auto"/>
                <w:sz w:val="20"/>
                <w:szCs w:val="20"/>
              </w:rPr>
              <w:t>現在の状況</w:t>
            </w:r>
          </w:p>
        </w:tc>
      </w:tr>
      <w:tr w:rsidR="00F85140" w:rsidRPr="00CA5AC2" w14:paraId="5BF08F5D" w14:textId="77777777" w:rsidTr="00C86BE2">
        <w:trPr>
          <w:trHeight w:val="530"/>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2C13F5AC" w14:textId="77777777" w:rsidR="00C86BE2" w:rsidRPr="00CA5AC2" w:rsidRDefault="00C86BE2" w:rsidP="00C86BE2">
            <w:pPr>
              <w:widowControl/>
              <w:adjustRightInd/>
              <w:spacing w:line="260" w:lineRule="atLeast"/>
              <w:jc w:val="center"/>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１</w:t>
            </w:r>
          </w:p>
        </w:tc>
        <w:tc>
          <w:tcPr>
            <w:tcW w:w="5398" w:type="dxa"/>
            <w:tcBorders>
              <w:top w:val="single" w:sz="12" w:space="0" w:color="auto"/>
              <w:left w:val="nil"/>
              <w:bottom w:val="single" w:sz="12" w:space="0" w:color="auto"/>
              <w:right w:val="single" w:sz="4" w:space="0" w:color="auto"/>
            </w:tcBorders>
            <w:vAlign w:val="center"/>
            <w:hideMark/>
          </w:tcPr>
          <w:p w14:paraId="14C48035" w14:textId="77777777" w:rsidR="00C86BE2" w:rsidRPr="00CA5AC2" w:rsidRDefault="00C86BE2" w:rsidP="00C86BE2">
            <w:pPr>
              <w:widowControl/>
              <w:adjustRightInd/>
              <w:spacing w:line="260" w:lineRule="atLeast"/>
              <w:jc w:val="left"/>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小児（0歳～14歳）における５年実測生存率</w:t>
            </w:r>
          </w:p>
          <w:p w14:paraId="517737FC" w14:textId="77777777" w:rsidR="00C86BE2" w:rsidRPr="00CA5AC2" w:rsidRDefault="00C86BE2" w:rsidP="00C86BE2">
            <w:pPr>
              <w:widowControl/>
              <w:adjustRightInd/>
              <w:spacing w:line="260" w:lineRule="atLeast"/>
              <w:jc w:val="left"/>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【大阪府がん登録】</w:t>
            </w:r>
          </w:p>
        </w:tc>
        <w:tc>
          <w:tcPr>
            <w:tcW w:w="3800" w:type="dxa"/>
            <w:tcBorders>
              <w:top w:val="single" w:sz="12" w:space="0" w:color="auto"/>
              <w:left w:val="single" w:sz="4" w:space="0" w:color="auto"/>
              <w:bottom w:val="single" w:sz="12" w:space="0" w:color="auto"/>
              <w:right w:val="single" w:sz="12" w:space="0" w:color="auto"/>
            </w:tcBorders>
            <w:vAlign w:val="center"/>
            <w:hideMark/>
          </w:tcPr>
          <w:p w14:paraId="65ABAA5E" w14:textId="77777777" w:rsidR="00C86BE2" w:rsidRPr="00CA5AC2" w:rsidRDefault="00C86BE2" w:rsidP="00C86BE2">
            <w:pPr>
              <w:widowControl/>
              <w:adjustRightInd/>
              <w:spacing w:line="260" w:lineRule="atLeast"/>
              <w:jc w:val="center"/>
              <w:rPr>
                <w:rFonts w:hAnsi="HG丸ｺﾞｼｯｸM-PRO" w:cs="ＭＳ Ｐゴシック"/>
                <w:color w:val="000000" w:themeColor="text1"/>
                <w:sz w:val="21"/>
                <w:szCs w:val="21"/>
              </w:rPr>
            </w:pPr>
            <w:r w:rsidRPr="00CA5AC2">
              <w:rPr>
                <w:rFonts w:hAnsi="HG丸ｺﾞｼｯｸM-PRO" w:cs="ＭＳ Ｐゴシック"/>
                <w:color w:val="000000" w:themeColor="text1"/>
                <w:sz w:val="21"/>
                <w:szCs w:val="21"/>
              </w:rPr>
              <w:t>81.0</w:t>
            </w:r>
            <w:r w:rsidRPr="00CA5AC2">
              <w:rPr>
                <w:rFonts w:hAnsi="HG丸ｺﾞｼｯｸM-PRO" w:cs="ＭＳ Ｐゴシック" w:hint="eastAsia"/>
                <w:color w:val="000000" w:themeColor="text1"/>
                <w:sz w:val="21"/>
                <w:szCs w:val="21"/>
              </w:rPr>
              <w:t>％</w:t>
            </w:r>
          </w:p>
          <w:p w14:paraId="05B3C09A" w14:textId="77777777" w:rsidR="00C86BE2" w:rsidRPr="00CA5AC2" w:rsidRDefault="00C86BE2" w:rsidP="00C86BE2">
            <w:pPr>
              <w:widowControl/>
              <w:adjustRightInd/>
              <w:spacing w:line="260" w:lineRule="atLeast"/>
              <w:jc w:val="center"/>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16"/>
                <w:szCs w:val="21"/>
              </w:rPr>
              <w:t>【平成</w:t>
            </w:r>
            <w:r w:rsidRPr="00CA5AC2">
              <w:rPr>
                <w:rFonts w:hAnsi="HG丸ｺﾞｼｯｸM-PRO" w:cs="ＭＳ Ｐゴシック"/>
                <w:color w:val="000000" w:themeColor="text1"/>
                <w:sz w:val="16"/>
                <w:szCs w:val="21"/>
              </w:rPr>
              <w:t>22</w:t>
            </w:r>
            <w:r w:rsidRPr="00CA5AC2">
              <w:rPr>
                <w:rFonts w:hAnsi="HG丸ｺﾞｼｯｸM-PRO" w:cs="ＭＳ Ｐゴシック" w:hint="eastAsia"/>
                <w:color w:val="000000" w:themeColor="text1"/>
                <w:sz w:val="16"/>
                <w:szCs w:val="21"/>
              </w:rPr>
              <w:t>（20</w:t>
            </w:r>
            <w:r w:rsidRPr="00CA5AC2">
              <w:rPr>
                <w:rFonts w:hAnsi="HG丸ｺﾞｼｯｸM-PRO" w:cs="ＭＳ Ｐゴシック"/>
                <w:color w:val="000000" w:themeColor="text1"/>
                <w:sz w:val="16"/>
                <w:szCs w:val="21"/>
              </w:rPr>
              <w:t>10</w:t>
            </w:r>
            <w:r w:rsidRPr="00CA5AC2">
              <w:rPr>
                <w:rFonts w:hAnsi="HG丸ｺﾞｼｯｸM-PRO" w:cs="ＭＳ Ｐゴシック" w:hint="eastAsia"/>
                <w:color w:val="000000" w:themeColor="text1"/>
                <w:sz w:val="16"/>
                <w:szCs w:val="21"/>
              </w:rPr>
              <w:t>）年～平成2</w:t>
            </w:r>
            <w:r w:rsidRPr="00CA5AC2">
              <w:rPr>
                <w:rFonts w:hAnsi="HG丸ｺﾞｼｯｸM-PRO" w:cs="ＭＳ Ｐゴシック"/>
                <w:color w:val="000000" w:themeColor="text1"/>
                <w:sz w:val="16"/>
                <w:szCs w:val="21"/>
              </w:rPr>
              <w:t>6</w:t>
            </w:r>
            <w:r w:rsidRPr="00CA5AC2">
              <w:rPr>
                <w:rFonts w:hAnsi="HG丸ｺﾞｼｯｸM-PRO" w:cs="ＭＳ Ｐゴシック" w:hint="eastAsia"/>
                <w:color w:val="000000" w:themeColor="text1"/>
                <w:sz w:val="16"/>
                <w:szCs w:val="21"/>
              </w:rPr>
              <w:t>（20</w:t>
            </w:r>
            <w:r w:rsidRPr="00CA5AC2">
              <w:rPr>
                <w:rFonts w:hAnsi="HG丸ｺﾞｼｯｸM-PRO" w:cs="ＭＳ Ｐゴシック"/>
                <w:color w:val="000000" w:themeColor="text1"/>
                <w:sz w:val="16"/>
                <w:szCs w:val="21"/>
              </w:rPr>
              <w:t>14</w:t>
            </w:r>
            <w:r w:rsidRPr="00CA5AC2">
              <w:rPr>
                <w:rFonts w:hAnsi="HG丸ｺﾞｼｯｸM-PRO" w:cs="ＭＳ Ｐゴシック" w:hint="eastAsia"/>
                <w:color w:val="000000" w:themeColor="text1"/>
                <w:sz w:val="16"/>
                <w:szCs w:val="21"/>
              </w:rPr>
              <w:t>）年】</w:t>
            </w:r>
          </w:p>
        </w:tc>
      </w:tr>
      <w:tr w:rsidR="00F85140" w:rsidRPr="00CA5AC2" w14:paraId="760B9229" w14:textId="77777777" w:rsidTr="00C86BE2">
        <w:trPr>
          <w:trHeight w:val="503"/>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36B8BE33" w14:textId="77777777" w:rsidR="00C86BE2" w:rsidRPr="00CA5AC2" w:rsidRDefault="00C86BE2" w:rsidP="00C86BE2">
            <w:pPr>
              <w:widowControl/>
              <w:adjustRightInd/>
              <w:spacing w:line="260" w:lineRule="atLeast"/>
              <w:jc w:val="center"/>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２</w:t>
            </w:r>
          </w:p>
        </w:tc>
        <w:tc>
          <w:tcPr>
            <w:tcW w:w="5398" w:type="dxa"/>
            <w:tcBorders>
              <w:top w:val="single" w:sz="12" w:space="0" w:color="auto"/>
              <w:left w:val="nil"/>
              <w:bottom w:val="single" w:sz="12" w:space="0" w:color="auto"/>
              <w:right w:val="single" w:sz="4" w:space="0" w:color="auto"/>
            </w:tcBorders>
            <w:vAlign w:val="center"/>
            <w:hideMark/>
          </w:tcPr>
          <w:p w14:paraId="68657514" w14:textId="77777777" w:rsidR="00C86BE2" w:rsidRPr="00CA5AC2" w:rsidRDefault="00C86BE2" w:rsidP="00C86BE2">
            <w:pPr>
              <w:adjustRightInd/>
              <w:spacing w:line="260" w:lineRule="atLeast"/>
              <w:jc w:val="left"/>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AYA世代（15歳～29歳）における５年実測生存率</w:t>
            </w:r>
          </w:p>
          <w:p w14:paraId="17497635" w14:textId="77777777" w:rsidR="00C86BE2" w:rsidRPr="00CA5AC2" w:rsidRDefault="00C86BE2" w:rsidP="00C86BE2">
            <w:pPr>
              <w:adjustRightInd/>
              <w:spacing w:line="260" w:lineRule="atLeast"/>
              <w:jc w:val="left"/>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【大阪府がん登録】</w:t>
            </w:r>
          </w:p>
        </w:tc>
        <w:tc>
          <w:tcPr>
            <w:tcW w:w="3800" w:type="dxa"/>
            <w:tcBorders>
              <w:top w:val="single" w:sz="12" w:space="0" w:color="auto"/>
              <w:left w:val="single" w:sz="4" w:space="0" w:color="auto"/>
              <w:bottom w:val="single" w:sz="12" w:space="0" w:color="auto"/>
              <w:right w:val="single" w:sz="12" w:space="0" w:color="auto"/>
            </w:tcBorders>
            <w:vAlign w:val="center"/>
            <w:hideMark/>
          </w:tcPr>
          <w:p w14:paraId="78487EFB" w14:textId="77777777" w:rsidR="00C86BE2" w:rsidRPr="00CA5AC2" w:rsidRDefault="00C86BE2" w:rsidP="00C86BE2">
            <w:pPr>
              <w:widowControl/>
              <w:adjustRightInd/>
              <w:spacing w:line="260" w:lineRule="atLeast"/>
              <w:jc w:val="center"/>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82.9％</w:t>
            </w:r>
          </w:p>
          <w:p w14:paraId="103C5813" w14:textId="77777777" w:rsidR="00C86BE2" w:rsidRPr="00CA5AC2" w:rsidRDefault="00C86BE2" w:rsidP="00C86BE2">
            <w:pPr>
              <w:widowControl/>
              <w:adjustRightInd/>
              <w:spacing w:line="260" w:lineRule="atLeast"/>
              <w:jc w:val="center"/>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16"/>
                <w:szCs w:val="21"/>
              </w:rPr>
              <w:t>【平成</w:t>
            </w:r>
            <w:r w:rsidRPr="00CA5AC2">
              <w:rPr>
                <w:rFonts w:hAnsi="HG丸ｺﾞｼｯｸM-PRO" w:cs="ＭＳ Ｐゴシック"/>
                <w:color w:val="000000" w:themeColor="text1"/>
                <w:sz w:val="16"/>
                <w:szCs w:val="21"/>
              </w:rPr>
              <w:t>22</w:t>
            </w:r>
            <w:r w:rsidRPr="00CA5AC2">
              <w:rPr>
                <w:rFonts w:hAnsi="HG丸ｺﾞｼｯｸM-PRO" w:cs="ＭＳ Ｐゴシック" w:hint="eastAsia"/>
                <w:color w:val="000000" w:themeColor="text1"/>
                <w:sz w:val="16"/>
                <w:szCs w:val="21"/>
              </w:rPr>
              <w:t>（20</w:t>
            </w:r>
            <w:r w:rsidRPr="00CA5AC2">
              <w:rPr>
                <w:rFonts w:hAnsi="HG丸ｺﾞｼｯｸM-PRO" w:cs="ＭＳ Ｐゴシック"/>
                <w:color w:val="000000" w:themeColor="text1"/>
                <w:sz w:val="16"/>
                <w:szCs w:val="21"/>
              </w:rPr>
              <w:t>10</w:t>
            </w:r>
            <w:r w:rsidRPr="00CA5AC2">
              <w:rPr>
                <w:rFonts w:hAnsi="HG丸ｺﾞｼｯｸM-PRO" w:cs="ＭＳ Ｐゴシック" w:hint="eastAsia"/>
                <w:color w:val="000000" w:themeColor="text1"/>
                <w:sz w:val="16"/>
                <w:szCs w:val="21"/>
              </w:rPr>
              <w:t>）年～平成2</w:t>
            </w:r>
            <w:r w:rsidRPr="00CA5AC2">
              <w:rPr>
                <w:rFonts w:hAnsi="HG丸ｺﾞｼｯｸM-PRO" w:cs="ＭＳ Ｐゴシック"/>
                <w:color w:val="000000" w:themeColor="text1"/>
                <w:sz w:val="16"/>
                <w:szCs w:val="21"/>
              </w:rPr>
              <w:t>6</w:t>
            </w:r>
            <w:r w:rsidRPr="00CA5AC2">
              <w:rPr>
                <w:rFonts w:hAnsi="HG丸ｺﾞｼｯｸM-PRO" w:cs="ＭＳ Ｐゴシック" w:hint="eastAsia"/>
                <w:color w:val="000000" w:themeColor="text1"/>
                <w:sz w:val="16"/>
                <w:szCs w:val="21"/>
              </w:rPr>
              <w:t>（20</w:t>
            </w:r>
            <w:r w:rsidRPr="00CA5AC2">
              <w:rPr>
                <w:rFonts w:hAnsi="HG丸ｺﾞｼｯｸM-PRO" w:cs="ＭＳ Ｐゴシック"/>
                <w:color w:val="000000" w:themeColor="text1"/>
                <w:sz w:val="16"/>
                <w:szCs w:val="21"/>
              </w:rPr>
              <w:t>14</w:t>
            </w:r>
            <w:r w:rsidRPr="00CA5AC2">
              <w:rPr>
                <w:rFonts w:hAnsi="HG丸ｺﾞｼｯｸM-PRO" w:cs="ＭＳ Ｐゴシック" w:hint="eastAsia"/>
                <w:color w:val="000000" w:themeColor="text1"/>
                <w:sz w:val="16"/>
                <w:szCs w:val="21"/>
              </w:rPr>
              <w:t>）年】</w:t>
            </w:r>
          </w:p>
        </w:tc>
      </w:tr>
      <w:tr w:rsidR="00F85140" w:rsidRPr="00CA5AC2" w14:paraId="019F64A9" w14:textId="77777777" w:rsidTr="00C86BE2">
        <w:trPr>
          <w:trHeight w:val="414"/>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34F3371D" w14:textId="77777777" w:rsidR="00C86BE2" w:rsidRPr="00CA5AC2" w:rsidRDefault="00C86BE2" w:rsidP="00C86BE2">
            <w:pPr>
              <w:widowControl/>
              <w:adjustRightInd/>
              <w:spacing w:line="260" w:lineRule="atLeast"/>
              <w:jc w:val="center"/>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３</w:t>
            </w:r>
          </w:p>
        </w:tc>
        <w:tc>
          <w:tcPr>
            <w:tcW w:w="5398" w:type="dxa"/>
            <w:tcBorders>
              <w:top w:val="single" w:sz="12" w:space="0" w:color="auto"/>
              <w:left w:val="nil"/>
              <w:bottom w:val="single" w:sz="12" w:space="0" w:color="auto"/>
              <w:right w:val="single" w:sz="4" w:space="0" w:color="auto"/>
            </w:tcBorders>
            <w:vAlign w:val="center"/>
            <w:hideMark/>
          </w:tcPr>
          <w:p w14:paraId="71963610" w14:textId="77777777" w:rsidR="00C86BE2" w:rsidRPr="00CA5AC2" w:rsidRDefault="00C86BE2" w:rsidP="00C86BE2">
            <w:pPr>
              <w:adjustRightInd/>
              <w:spacing w:line="260" w:lineRule="atLeast"/>
              <w:jc w:val="left"/>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AYA世代（30歳～39歳）における５年実測生存率</w:t>
            </w:r>
          </w:p>
          <w:p w14:paraId="2AA4FE8C" w14:textId="77777777" w:rsidR="00C86BE2" w:rsidRPr="00CA5AC2" w:rsidRDefault="00C86BE2" w:rsidP="00C86BE2">
            <w:pPr>
              <w:adjustRightInd/>
              <w:spacing w:line="260" w:lineRule="atLeast"/>
              <w:jc w:val="left"/>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【大阪府がん登録】</w:t>
            </w:r>
          </w:p>
        </w:tc>
        <w:tc>
          <w:tcPr>
            <w:tcW w:w="3800" w:type="dxa"/>
            <w:tcBorders>
              <w:top w:val="single" w:sz="12" w:space="0" w:color="auto"/>
              <w:left w:val="single" w:sz="4" w:space="0" w:color="auto"/>
              <w:bottom w:val="single" w:sz="12" w:space="0" w:color="auto"/>
              <w:right w:val="single" w:sz="12" w:space="0" w:color="auto"/>
            </w:tcBorders>
            <w:vAlign w:val="center"/>
            <w:hideMark/>
          </w:tcPr>
          <w:p w14:paraId="16C608B8" w14:textId="77777777" w:rsidR="00C86BE2" w:rsidRPr="00CA5AC2" w:rsidRDefault="00C86BE2" w:rsidP="00C86BE2">
            <w:pPr>
              <w:widowControl/>
              <w:adjustRightInd/>
              <w:spacing w:line="260" w:lineRule="atLeast"/>
              <w:jc w:val="center"/>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82.5％</w:t>
            </w:r>
          </w:p>
          <w:p w14:paraId="464935BD" w14:textId="77777777" w:rsidR="00C86BE2" w:rsidRPr="00CA5AC2" w:rsidRDefault="00C86BE2" w:rsidP="00C86BE2">
            <w:pPr>
              <w:widowControl/>
              <w:adjustRightInd/>
              <w:spacing w:line="260" w:lineRule="atLeast"/>
              <w:jc w:val="center"/>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16"/>
                <w:szCs w:val="21"/>
              </w:rPr>
              <w:t>【平成</w:t>
            </w:r>
            <w:r w:rsidRPr="00CA5AC2">
              <w:rPr>
                <w:rFonts w:hAnsi="HG丸ｺﾞｼｯｸM-PRO" w:cs="ＭＳ Ｐゴシック"/>
                <w:color w:val="000000" w:themeColor="text1"/>
                <w:sz w:val="16"/>
                <w:szCs w:val="21"/>
              </w:rPr>
              <w:t>22</w:t>
            </w:r>
            <w:r w:rsidRPr="00CA5AC2">
              <w:rPr>
                <w:rFonts w:hAnsi="HG丸ｺﾞｼｯｸM-PRO" w:cs="ＭＳ Ｐゴシック" w:hint="eastAsia"/>
                <w:color w:val="000000" w:themeColor="text1"/>
                <w:sz w:val="16"/>
                <w:szCs w:val="21"/>
              </w:rPr>
              <w:t>（20</w:t>
            </w:r>
            <w:r w:rsidRPr="00CA5AC2">
              <w:rPr>
                <w:rFonts w:hAnsi="HG丸ｺﾞｼｯｸM-PRO" w:cs="ＭＳ Ｐゴシック"/>
                <w:color w:val="000000" w:themeColor="text1"/>
                <w:sz w:val="16"/>
                <w:szCs w:val="21"/>
              </w:rPr>
              <w:t>10</w:t>
            </w:r>
            <w:r w:rsidRPr="00CA5AC2">
              <w:rPr>
                <w:rFonts w:hAnsi="HG丸ｺﾞｼｯｸM-PRO" w:cs="ＭＳ Ｐゴシック" w:hint="eastAsia"/>
                <w:color w:val="000000" w:themeColor="text1"/>
                <w:sz w:val="16"/>
                <w:szCs w:val="21"/>
              </w:rPr>
              <w:t>）年～平成2</w:t>
            </w:r>
            <w:r w:rsidRPr="00CA5AC2">
              <w:rPr>
                <w:rFonts w:hAnsi="HG丸ｺﾞｼｯｸM-PRO" w:cs="ＭＳ Ｐゴシック"/>
                <w:color w:val="000000" w:themeColor="text1"/>
                <w:sz w:val="16"/>
                <w:szCs w:val="21"/>
              </w:rPr>
              <w:t>6</w:t>
            </w:r>
            <w:r w:rsidRPr="00CA5AC2">
              <w:rPr>
                <w:rFonts w:hAnsi="HG丸ｺﾞｼｯｸM-PRO" w:cs="ＭＳ Ｐゴシック" w:hint="eastAsia"/>
                <w:color w:val="000000" w:themeColor="text1"/>
                <w:sz w:val="16"/>
                <w:szCs w:val="21"/>
              </w:rPr>
              <w:t>（20</w:t>
            </w:r>
            <w:r w:rsidRPr="00CA5AC2">
              <w:rPr>
                <w:rFonts w:hAnsi="HG丸ｺﾞｼｯｸM-PRO" w:cs="ＭＳ Ｐゴシック"/>
                <w:color w:val="000000" w:themeColor="text1"/>
                <w:sz w:val="16"/>
                <w:szCs w:val="21"/>
              </w:rPr>
              <w:t>14</w:t>
            </w:r>
            <w:r w:rsidRPr="00CA5AC2">
              <w:rPr>
                <w:rFonts w:hAnsi="HG丸ｺﾞｼｯｸM-PRO" w:cs="ＭＳ Ｐゴシック" w:hint="eastAsia"/>
                <w:color w:val="000000" w:themeColor="text1"/>
                <w:sz w:val="16"/>
                <w:szCs w:val="21"/>
              </w:rPr>
              <w:t>）年】</w:t>
            </w:r>
          </w:p>
        </w:tc>
      </w:tr>
      <w:tr w:rsidR="00F85140" w:rsidRPr="00CA5AC2" w14:paraId="7DE8169D" w14:textId="77777777" w:rsidTr="00C86BE2">
        <w:trPr>
          <w:trHeight w:val="414"/>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AE5686E" w14:textId="77777777" w:rsidR="00C86BE2" w:rsidRPr="00CA5AC2" w:rsidRDefault="00C86BE2" w:rsidP="00C86BE2">
            <w:pPr>
              <w:widowControl/>
              <w:adjustRightInd/>
              <w:spacing w:line="260" w:lineRule="atLeast"/>
              <w:jc w:val="center"/>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４</w:t>
            </w:r>
          </w:p>
        </w:tc>
        <w:tc>
          <w:tcPr>
            <w:tcW w:w="5398" w:type="dxa"/>
            <w:tcBorders>
              <w:top w:val="single" w:sz="12" w:space="0" w:color="auto"/>
              <w:left w:val="nil"/>
              <w:bottom w:val="single" w:sz="12" w:space="0" w:color="auto"/>
              <w:right w:val="single" w:sz="4" w:space="0" w:color="auto"/>
            </w:tcBorders>
            <w:vAlign w:val="center"/>
          </w:tcPr>
          <w:p w14:paraId="2DE43747" w14:textId="77777777" w:rsidR="00C86BE2" w:rsidRPr="00CA5AC2" w:rsidRDefault="00C86BE2" w:rsidP="00C86BE2">
            <w:pPr>
              <w:adjustRightInd/>
              <w:spacing w:line="260" w:lineRule="atLeast"/>
              <w:jc w:val="left"/>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長期フォローアップについて説明を受けた人の割合</w:t>
            </w:r>
          </w:p>
          <w:p w14:paraId="272972A4" w14:textId="77777777" w:rsidR="00C86BE2" w:rsidRPr="00CA5AC2" w:rsidRDefault="00C86BE2" w:rsidP="00C86BE2">
            <w:pPr>
              <w:adjustRightInd/>
              <w:spacing w:line="260" w:lineRule="atLeast"/>
              <w:jc w:val="left"/>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【小児がんニーズ調査】</w:t>
            </w:r>
          </w:p>
        </w:tc>
        <w:tc>
          <w:tcPr>
            <w:tcW w:w="3800" w:type="dxa"/>
            <w:tcBorders>
              <w:top w:val="single" w:sz="12" w:space="0" w:color="auto"/>
              <w:left w:val="single" w:sz="4" w:space="0" w:color="auto"/>
              <w:bottom w:val="single" w:sz="12" w:space="0" w:color="auto"/>
              <w:right w:val="single" w:sz="12" w:space="0" w:color="auto"/>
            </w:tcBorders>
            <w:vAlign w:val="center"/>
          </w:tcPr>
          <w:p w14:paraId="7C1FBADE" w14:textId="77777777" w:rsidR="00C86BE2" w:rsidRPr="00CA5AC2" w:rsidRDefault="00C86BE2" w:rsidP="00C86BE2">
            <w:pPr>
              <w:widowControl/>
              <w:adjustRightInd/>
              <w:spacing w:line="260" w:lineRule="atLeast"/>
              <w:jc w:val="center"/>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81.1％</w:t>
            </w:r>
          </w:p>
          <w:p w14:paraId="6850C6D0" w14:textId="77777777" w:rsidR="00C86BE2" w:rsidRPr="00CA5AC2" w:rsidRDefault="00C86BE2" w:rsidP="00C86BE2">
            <w:pPr>
              <w:widowControl/>
              <w:adjustRightInd/>
              <w:spacing w:line="260" w:lineRule="atLeast"/>
              <w:jc w:val="center"/>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16"/>
                <w:szCs w:val="21"/>
              </w:rPr>
              <w:t>【令和4（2022）年度】</w:t>
            </w:r>
          </w:p>
        </w:tc>
      </w:tr>
    </w:tbl>
    <w:p w14:paraId="65923427" w14:textId="47ABC2B2" w:rsidR="009D22C6" w:rsidRPr="00CA5AC2" w:rsidRDefault="009D22C6" w:rsidP="007F44AF">
      <w:pPr>
        <w:jc w:val="left"/>
        <w:rPr>
          <w:color w:val="000000" w:themeColor="text1"/>
        </w:rPr>
      </w:pPr>
    </w:p>
    <w:p w14:paraId="064F5CF7" w14:textId="77777777" w:rsidR="00596FD9" w:rsidRPr="00CA5AC2" w:rsidRDefault="00D77DC4" w:rsidP="00393B15">
      <w:pPr>
        <w:pStyle w:val="4"/>
        <w:numPr>
          <w:ilvl w:val="0"/>
          <w:numId w:val="0"/>
        </w:numPr>
        <w:ind w:firstLineChars="117" w:firstLine="282"/>
        <w:rPr>
          <w:color w:val="000000" w:themeColor="text1"/>
        </w:rPr>
      </w:pPr>
      <w:bookmarkStart w:id="275" w:name="_Toc155890043"/>
      <w:r w:rsidRPr="00CA5AC2">
        <w:rPr>
          <w:rFonts w:hint="eastAsia"/>
          <w:color w:val="000000" w:themeColor="text1"/>
        </w:rPr>
        <w:t>①</w:t>
      </w:r>
      <w:r w:rsidR="00596FD9" w:rsidRPr="00CA5AC2">
        <w:rPr>
          <w:rFonts w:hint="eastAsia"/>
          <w:color w:val="000000" w:themeColor="text1"/>
        </w:rPr>
        <w:t>小児</w:t>
      </w:r>
      <w:r w:rsidR="00631F4D" w:rsidRPr="00CA5AC2">
        <w:rPr>
          <w:rFonts w:hint="eastAsia"/>
          <w:color w:val="000000" w:themeColor="text1"/>
        </w:rPr>
        <w:t>・</w:t>
      </w:r>
      <w:r w:rsidR="00331992" w:rsidRPr="00CA5AC2">
        <w:rPr>
          <w:color w:val="000000" w:themeColor="text1"/>
        </w:rPr>
        <w:t>AYA</w:t>
      </w:r>
      <w:r w:rsidR="00631F4D" w:rsidRPr="00CA5AC2">
        <w:rPr>
          <w:color w:val="000000" w:themeColor="text1"/>
        </w:rPr>
        <w:t>世代の</w:t>
      </w:r>
      <w:r w:rsidR="00596FD9" w:rsidRPr="00CA5AC2">
        <w:rPr>
          <w:rFonts w:hint="eastAsia"/>
          <w:color w:val="000000" w:themeColor="text1"/>
        </w:rPr>
        <w:t>がん</w:t>
      </w:r>
      <w:bookmarkEnd w:id="275"/>
    </w:p>
    <w:p w14:paraId="7893694A" w14:textId="77777777" w:rsidR="000273A1" w:rsidRPr="00CA5AC2" w:rsidRDefault="000273A1" w:rsidP="000273A1">
      <w:pPr>
        <w:adjustRightInd/>
        <w:ind w:leftChars="240" w:left="796"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○病院をはじめ、小児がん患者やその家族に対して、長期フォローアップの必要性につ</w:t>
      </w:r>
    </w:p>
    <w:p w14:paraId="36A153BD" w14:textId="3D563685" w:rsidR="000273A1" w:rsidRPr="00CA5AC2" w:rsidRDefault="000273A1" w:rsidP="00B0430D">
      <w:pPr>
        <w:adjustRightInd/>
        <w:ind w:firstLineChars="300" w:firstLine="66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いて働きかけを行います。</w:t>
      </w:r>
    </w:p>
    <w:p w14:paraId="447C3337" w14:textId="7D420368" w:rsidR="000273A1" w:rsidRPr="00CA5AC2" w:rsidRDefault="000273A1" w:rsidP="000273A1">
      <w:pPr>
        <w:adjustRightInd/>
        <w:ind w:leftChars="240" w:left="796" w:hangingChars="100" w:hanging="220"/>
        <w:textAlignment w:val="auto"/>
        <w:rPr>
          <w:rFonts w:hAnsi="HG丸ｺﾞｼｯｸM-PRO"/>
          <w:color w:val="000000" w:themeColor="text1"/>
          <w:sz w:val="22"/>
          <w:szCs w:val="22"/>
        </w:rPr>
      </w:pPr>
    </w:p>
    <w:p w14:paraId="69503AB0" w14:textId="77777777" w:rsidR="000273A1" w:rsidRPr="00CA5AC2" w:rsidRDefault="000273A1" w:rsidP="000273A1">
      <w:pPr>
        <w:adjustRightInd/>
        <w:ind w:leftChars="240" w:left="796"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○また、小児・ＡＹＡ世代の診療実態を把握するための調査を実施し、その調査結果を</w:t>
      </w:r>
    </w:p>
    <w:p w14:paraId="529139F0" w14:textId="2518CA19" w:rsidR="00E52A2C" w:rsidRPr="00CA5AC2" w:rsidRDefault="000273A1" w:rsidP="000273A1">
      <w:pPr>
        <w:adjustRightInd/>
        <w:ind w:leftChars="340" w:left="816"/>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踏まえ、長期フォローアップ体制のあり方等を検討するとともに、地域の医療機関との連携促進に取り組みます。</w:t>
      </w:r>
    </w:p>
    <w:p w14:paraId="430DE63E" w14:textId="48BF4690" w:rsidR="00521344" w:rsidRPr="00CA5AC2" w:rsidRDefault="00521344" w:rsidP="000273A1">
      <w:pPr>
        <w:adjustRightInd/>
        <w:ind w:leftChars="340" w:left="816"/>
        <w:textAlignment w:val="auto"/>
        <w:rPr>
          <w:rFonts w:hAnsi="HG丸ｺﾞｼｯｸM-PRO"/>
          <w:color w:val="000000" w:themeColor="text1"/>
          <w:sz w:val="22"/>
          <w:szCs w:val="22"/>
          <w:u w:val="single"/>
        </w:rPr>
      </w:pPr>
    </w:p>
    <w:p w14:paraId="1BF64A20" w14:textId="77777777" w:rsidR="00B200E4" w:rsidRPr="00CA5AC2" w:rsidRDefault="00780F5E" w:rsidP="00B200E4">
      <w:pPr>
        <w:adjustRightInd/>
        <w:ind w:firstLineChars="257" w:firstLine="565"/>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○大阪府がん診療連携協議会、近畿ブロック小児がん医療</w:t>
      </w:r>
      <w:r w:rsidR="00B200E4" w:rsidRPr="00CA5AC2">
        <w:rPr>
          <w:rFonts w:hAnsi="HG丸ｺﾞｼｯｸM-PRO" w:hint="eastAsia"/>
          <w:color w:val="000000" w:themeColor="text1"/>
          <w:sz w:val="22"/>
          <w:szCs w:val="22"/>
        </w:rPr>
        <w:t>提供体制協議</w:t>
      </w:r>
      <w:r w:rsidRPr="00CA5AC2">
        <w:rPr>
          <w:rFonts w:hAnsi="HG丸ｺﾞｼｯｸM-PRO" w:hint="eastAsia"/>
          <w:color w:val="000000" w:themeColor="text1"/>
          <w:sz w:val="22"/>
          <w:szCs w:val="22"/>
        </w:rPr>
        <w:t>会などと連携し</w:t>
      </w:r>
    </w:p>
    <w:p w14:paraId="1EEA4584" w14:textId="77777777" w:rsidR="00B200E4" w:rsidRPr="00CA5AC2" w:rsidRDefault="00780F5E" w:rsidP="00B200E4">
      <w:pPr>
        <w:adjustRightInd/>
        <w:ind w:firstLineChars="357" w:firstLine="785"/>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て、 小児がん・AYA世代のがん患者・サバイバーの就学・就労等のニーズを把握し、</w:t>
      </w:r>
    </w:p>
    <w:p w14:paraId="12BB241A" w14:textId="77777777" w:rsidR="00B200E4" w:rsidRPr="00CA5AC2" w:rsidRDefault="00780F5E" w:rsidP="00B200E4">
      <w:pPr>
        <w:adjustRightInd/>
        <w:ind w:firstLineChars="357" w:firstLine="785"/>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がん医療の連携・協力体制、相談支援、情報提供、長期フォロー</w:t>
      </w:r>
      <w:r w:rsidR="00FD133A" w:rsidRPr="00CA5AC2">
        <w:rPr>
          <w:rFonts w:hAnsi="HG丸ｺﾞｼｯｸM-PRO" w:hint="eastAsia"/>
          <w:color w:val="000000" w:themeColor="text1"/>
          <w:sz w:val="22"/>
          <w:szCs w:val="22"/>
        </w:rPr>
        <w:t>アップ体制</w:t>
      </w:r>
      <w:r w:rsidR="001D3B87" w:rsidRPr="00CA5AC2">
        <w:rPr>
          <w:rFonts w:hAnsi="HG丸ｺﾞｼｯｸM-PRO" w:hint="eastAsia"/>
          <w:color w:val="000000" w:themeColor="text1"/>
          <w:sz w:val="22"/>
          <w:szCs w:val="22"/>
        </w:rPr>
        <w:t>、在宅緩</w:t>
      </w:r>
    </w:p>
    <w:p w14:paraId="1A799E92" w14:textId="72F3EC3F" w:rsidR="00780F5E" w:rsidRPr="00CA5AC2" w:rsidRDefault="001D3B87" w:rsidP="00B200E4">
      <w:pPr>
        <w:adjustRightInd/>
        <w:ind w:firstLineChars="357" w:firstLine="785"/>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和ケア体制</w:t>
      </w:r>
      <w:r w:rsidR="00FD133A" w:rsidRPr="00CA5AC2">
        <w:rPr>
          <w:rFonts w:hAnsi="HG丸ｺﾞｼｯｸM-PRO" w:hint="eastAsia"/>
          <w:color w:val="000000" w:themeColor="text1"/>
          <w:sz w:val="22"/>
          <w:szCs w:val="22"/>
        </w:rPr>
        <w:t>の充実に努めます</w:t>
      </w:r>
      <w:r w:rsidR="00780F5E" w:rsidRPr="00CA5AC2">
        <w:rPr>
          <w:rFonts w:hAnsi="HG丸ｺﾞｼｯｸM-PRO" w:hint="eastAsia"/>
          <w:color w:val="000000" w:themeColor="text1"/>
          <w:sz w:val="22"/>
          <w:szCs w:val="22"/>
        </w:rPr>
        <w:t>。</w:t>
      </w:r>
    </w:p>
    <w:p w14:paraId="14898EA9" w14:textId="38834F51" w:rsidR="00780F5E" w:rsidRPr="00CA5AC2" w:rsidRDefault="00780F5E" w:rsidP="00875C75">
      <w:pPr>
        <w:adjustRightInd/>
        <w:ind w:leftChars="340" w:left="816"/>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 xml:space="preserve">　</w:t>
      </w:r>
      <w:r w:rsidR="00875C75" w:rsidRPr="00CA5AC2">
        <w:rPr>
          <w:rFonts w:hAnsi="HG丸ｺﾞｼｯｸM-PRO" w:hint="eastAsia"/>
          <w:color w:val="000000" w:themeColor="text1"/>
          <w:sz w:val="22"/>
          <w:szCs w:val="22"/>
        </w:rPr>
        <w:t xml:space="preserve"> </w:t>
      </w:r>
    </w:p>
    <w:p w14:paraId="35772B24" w14:textId="77777777" w:rsidR="00CA5790" w:rsidRPr="00CA5AC2" w:rsidRDefault="00CA5790" w:rsidP="00A618C9">
      <w:pPr>
        <w:adjustRightInd/>
        <w:ind w:leftChars="300" w:left="940" w:hangingChars="100" w:hanging="220"/>
        <w:textAlignment w:val="auto"/>
        <w:rPr>
          <w:rFonts w:hAnsi="HG丸ｺﾞｼｯｸM-PRO"/>
          <w:color w:val="000000" w:themeColor="text1"/>
          <w:sz w:val="22"/>
          <w:szCs w:val="22"/>
        </w:rPr>
      </w:pPr>
    </w:p>
    <w:p w14:paraId="37BED141" w14:textId="77777777" w:rsidR="00227269" w:rsidRPr="00CA5AC2" w:rsidRDefault="00D77DC4" w:rsidP="00393B15">
      <w:pPr>
        <w:pStyle w:val="4"/>
        <w:numPr>
          <w:ilvl w:val="0"/>
          <w:numId w:val="0"/>
        </w:numPr>
        <w:ind w:firstLineChars="117" w:firstLine="282"/>
        <w:rPr>
          <w:rFonts w:hAnsi="HG丸ｺﾞｼｯｸM-PRO"/>
          <w:color w:val="000000" w:themeColor="text1"/>
        </w:rPr>
      </w:pPr>
      <w:bookmarkStart w:id="276" w:name="_Toc155890044"/>
      <w:r w:rsidRPr="00CA5AC2">
        <w:rPr>
          <w:rFonts w:ascii="ＭＳ ゴシック" w:eastAsia="ＭＳ ゴシック" w:hAnsi="ＭＳ ゴシック" w:hint="eastAsia"/>
          <w:color w:val="000000" w:themeColor="text1"/>
        </w:rPr>
        <w:t>②</w:t>
      </w:r>
      <w:r w:rsidR="00227269" w:rsidRPr="00CA5AC2">
        <w:rPr>
          <w:rFonts w:hint="eastAsia"/>
          <w:color w:val="000000" w:themeColor="text1"/>
        </w:rPr>
        <w:t>高齢者のがん医療</w:t>
      </w:r>
      <w:bookmarkEnd w:id="276"/>
    </w:p>
    <w:p w14:paraId="616061DD" w14:textId="07748E85" w:rsidR="00E6259C" w:rsidRPr="00CA5AC2" w:rsidRDefault="00227269" w:rsidP="00780F5E">
      <w:pPr>
        <w:adjustRightInd/>
        <w:ind w:leftChars="246" w:left="810"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E411BC" w:rsidRPr="00CA5AC2">
        <w:rPr>
          <w:rFonts w:hint="eastAsia"/>
          <w:color w:val="000000" w:themeColor="text1"/>
        </w:rPr>
        <w:t>国におけるガイドラインの充実や、 高齢のがん患者に対するがん医療の実態把握の状況を踏まえ、大阪府がん診療連携協議会と連携しながら、高齢者のがんの特性に適切に対応できる体制整備について検討します。</w:t>
      </w:r>
    </w:p>
    <w:p w14:paraId="601F67A6" w14:textId="77777777" w:rsidR="006A1AB6" w:rsidRPr="00CA5AC2" w:rsidRDefault="006A1AB6" w:rsidP="00780F5E">
      <w:pPr>
        <w:adjustRightInd/>
        <w:ind w:leftChars="246" w:left="810" w:hangingChars="100" w:hanging="220"/>
        <w:textAlignment w:val="auto"/>
        <w:rPr>
          <w:rFonts w:hAnsi="HG丸ｺﾞｼｯｸM-PRO"/>
          <w:color w:val="000000" w:themeColor="text1"/>
          <w:sz w:val="22"/>
          <w:szCs w:val="22"/>
        </w:rPr>
      </w:pPr>
    </w:p>
    <w:p w14:paraId="499736EC" w14:textId="10B3914D" w:rsidR="00227269" w:rsidRPr="00CA5AC2" w:rsidRDefault="00592974" w:rsidP="00393B15">
      <w:pPr>
        <w:pStyle w:val="4"/>
        <w:numPr>
          <w:ilvl w:val="0"/>
          <w:numId w:val="0"/>
        </w:numPr>
        <w:ind w:firstLineChars="117" w:firstLine="282"/>
        <w:rPr>
          <w:rFonts w:hAnsi="HG丸ｺﾞｼｯｸM-PRO"/>
          <w:color w:val="000000" w:themeColor="text1"/>
          <w:sz w:val="22"/>
          <w:szCs w:val="22"/>
        </w:rPr>
      </w:pPr>
      <w:bookmarkStart w:id="277" w:name="_Toc155890045"/>
      <w:r w:rsidRPr="00CA5AC2">
        <w:rPr>
          <w:rFonts w:asciiTheme="majorEastAsia" w:eastAsiaTheme="majorEastAsia" w:hAnsiTheme="majorEastAsia" w:hint="eastAsia"/>
          <w:color w:val="000000" w:themeColor="text1"/>
          <w:szCs w:val="22"/>
        </w:rPr>
        <w:t>③</w:t>
      </w:r>
      <w:r w:rsidR="00227269" w:rsidRPr="00CA5AC2">
        <w:rPr>
          <w:rFonts w:hint="eastAsia"/>
          <w:color w:val="000000" w:themeColor="text1"/>
        </w:rPr>
        <w:t>希少がん</w:t>
      </w:r>
      <w:r w:rsidR="009965CF" w:rsidRPr="00CA5AC2">
        <w:rPr>
          <w:rFonts w:hint="eastAsia"/>
          <w:color w:val="000000" w:themeColor="text1"/>
        </w:rPr>
        <w:t>等</w:t>
      </w:r>
      <w:bookmarkEnd w:id="277"/>
    </w:p>
    <w:p w14:paraId="4922DB31" w14:textId="48171646" w:rsidR="00227269" w:rsidRPr="00CA5AC2" w:rsidRDefault="00227269" w:rsidP="00393B15">
      <w:pPr>
        <w:adjustRightInd/>
        <w:ind w:leftChars="240" w:left="796"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85394F" w:rsidRPr="00CA5AC2">
        <w:rPr>
          <w:rFonts w:hAnsi="HG丸ｺﾞｼｯｸM-PRO" w:hint="eastAsia"/>
          <w:color w:val="000000" w:themeColor="text1"/>
          <w:sz w:val="22"/>
          <w:szCs w:val="22"/>
        </w:rPr>
        <w:t>希少がん患者が適切な医療を受けられるよう、引き続き、</w:t>
      </w:r>
      <w:r w:rsidR="009965CF" w:rsidRPr="00CA5AC2">
        <w:rPr>
          <w:rFonts w:hAnsi="HG丸ｺﾞｼｯｸM-PRO" w:hint="eastAsia"/>
          <w:color w:val="000000" w:themeColor="text1"/>
          <w:sz w:val="22"/>
          <w:szCs w:val="22"/>
        </w:rPr>
        <w:t>大阪国際がんセンターの「希少がんセンター」に開設されている</w:t>
      </w:r>
      <w:r w:rsidR="0085394F" w:rsidRPr="00CA5AC2">
        <w:rPr>
          <w:rFonts w:hAnsi="HG丸ｺﾞｼｯｸM-PRO" w:hint="eastAsia"/>
          <w:color w:val="000000" w:themeColor="text1"/>
          <w:sz w:val="22"/>
          <w:szCs w:val="22"/>
        </w:rPr>
        <w:t>「希少がんホットライン」を通じて</w:t>
      </w:r>
      <w:r w:rsidR="003F2451" w:rsidRPr="00CA5AC2">
        <w:rPr>
          <w:rFonts w:hAnsi="HG丸ｺﾞｼｯｸM-PRO" w:hint="eastAsia"/>
          <w:color w:val="000000" w:themeColor="text1"/>
          <w:sz w:val="22"/>
          <w:szCs w:val="22"/>
        </w:rPr>
        <w:t>多職種による</w:t>
      </w:r>
      <w:r w:rsidR="0085394F" w:rsidRPr="00CA5AC2">
        <w:rPr>
          <w:rFonts w:hAnsi="HG丸ｺﾞｼｯｸM-PRO" w:hint="eastAsia"/>
          <w:color w:val="000000" w:themeColor="text1"/>
          <w:sz w:val="22"/>
          <w:szCs w:val="22"/>
        </w:rPr>
        <w:t>相談支援を</w:t>
      </w:r>
      <w:r w:rsidR="00E63364" w:rsidRPr="00CA5AC2">
        <w:rPr>
          <w:rFonts w:hAnsi="HG丸ｺﾞｼｯｸM-PRO" w:hint="eastAsia"/>
          <w:color w:val="000000" w:themeColor="text1"/>
          <w:sz w:val="22"/>
          <w:szCs w:val="22"/>
        </w:rPr>
        <w:t>進めるとともに、「希少がんホットライン」と府</w:t>
      </w:r>
      <w:r w:rsidR="0085394F" w:rsidRPr="00CA5AC2">
        <w:rPr>
          <w:rFonts w:hAnsi="HG丸ｺﾞｼｯｸM-PRO" w:hint="eastAsia"/>
          <w:color w:val="000000" w:themeColor="text1"/>
          <w:sz w:val="22"/>
          <w:szCs w:val="22"/>
        </w:rPr>
        <w:t>内がん診療拠点病院との連携のあり方、希少がんに関する情報提供や相談支援について、大阪府がん診療連携協議会と連携して検討します。</w:t>
      </w:r>
    </w:p>
    <w:p w14:paraId="0029CA19" w14:textId="54552E3A" w:rsidR="00BD1FE7" w:rsidRPr="00CA5AC2" w:rsidRDefault="00E23C10" w:rsidP="001839D1">
      <w:pPr>
        <w:pStyle w:val="3"/>
        <w:ind w:firstLineChars="50" w:firstLine="141"/>
      </w:pPr>
      <w:bookmarkStart w:id="278" w:name="_Toc487748902"/>
      <w:bookmarkStart w:id="279" w:name="_Toc487757256"/>
      <w:bookmarkStart w:id="280" w:name="_Toc487757368"/>
      <w:bookmarkStart w:id="281" w:name="_Toc487757567"/>
      <w:bookmarkStart w:id="282" w:name="_Toc488834919"/>
      <w:bookmarkStart w:id="283" w:name="_Toc488877916"/>
      <w:bookmarkStart w:id="284" w:name="_Toc155890046"/>
      <w:r w:rsidRPr="001839D1">
        <w:rPr>
          <w:rFonts w:asciiTheme="majorEastAsia" w:eastAsiaTheme="majorEastAsia" w:hAnsiTheme="majorEastAsia"/>
          <w:b/>
          <w:color w:val="0070C0"/>
          <w:sz w:val="28"/>
        </w:rPr>
        <w:lastRenderedPageBreak/>
        <w:t>(3)</w:t>
      </w:r>
      <w:bookmarkEnd w:id="278"/>
      <w:bookmarkEnd w:id="279"/>
      <w:bookmarkEnd w:id="280"/>
      <w:bookmarkEnd w:id="281"/>
      <w:bookmarkEnd w:id="282"/>
      <w:bookmarkEnd w:id="283"/>
      <w:r w:rsidR="00133FEF" w:rsidRPr="001839D1">
        <w:rPr>
          <w:rFonts w:asciiTheme="majorEastAsia" w:eastAsiaTheme="majorEastAsia" w:hAnsiTheme="majorEastAsia" w:hint="eastAsia"/>
          <w:b/>
          <w:color w:val="0070C0"/>
          <w:sz w:val="28"/>
        </w:rPr>
        <w:t>高度・専門的な医療の</w:t>
      </w:r>
      <w:r w:rsidR="004A7B56" w:rsidRPr="001839D1">
        <w:rPr>
          <w:rFonts w:asciiTheme="majorEastAsia" w:eastAsiaTheme="majorEastAsia" w:hAnsiTheme="majorEastAsia" w:hint="eastAsia"/>
          <w:b/>
          <w:color w:val="0070C0"/>
          <w:sz w:val="28"/>
        </w:rPr>
        <w:t>活用</w:t>
      </w:r>
      <w:bookmarkEnd w:id="284"/>
    </w:p>
    <w:p w14:paraId="3A56B369" w14:textId="6D2D2D5C" w:rsidR="00393B15" w:rsidRPr="00CA5AC2" w:rsidRDefault="0058059B" w:rsidP="00B0430D">
      <w:pPr>
        <w:adjustRightInd/>
        <w:ind w:leftChars="240" w:left="796" w:hangingChars="100" w:hanging="220"/>
        <w:textAlignment w:val="auto"/>
        <w:rPr>
          <w:rFonts w:hAnsi="HG丸ｺﾞｼｯｸM-PRO"/>
          <w:color w:val="000000" w:themeColor="text1"/>
          <w:sz w:val="22"/>
        </w:rPr>
      </w:pPr>
      <w:r w:rsidRPr="00CA5AC2">
        <w:rPr>
          <w:rFonts w:hAnsi="HG丸ｺﾞｼｯｸM-PRO" w:hint="eastAsia"/>
          <w:color w:val="000000" w:themeColor="text1"/>
          <w:sz w:val="22"/>
        </w:rPr>
        <w:t>○ゲノム情報の保護が十分に図られ</w:t>
      </w:r>
      <w:r w:rsidR="00B0430D" w:rsidRPr="00CA5AC2">
        <w:rPr>
          <w:rFonts w:hAnsi="HG丸ｺﾞｼｯｸM-PRO" w:hint="eastAsia"/>
          <w:color w:val="000000" w:themeColor="text1"/>
          <w:sz w:val="22"/>
        </w:rPr>
        <w:t>、ゲノム情報による不当な差別が行われることのな</w:t>
      </w:r>
      <w:r w:rsidR="008C4984" w:rsidRPr="00CA5AC2">
        <w:rPr>
          <w:rFonts w:hAnsi="HG丸ｺﾞｼｯｸM-PRO" w:hint="eastAsia"/>
          <w:color w:val="000000" w:themeColor="text1"/>
          <w:sz w:val="22"/>
        </w:rPr>
        <w:t>いよう、府としても府民へ正しい情報を啓発していきます。</w:t>
      </w:r>
    </w:p>
    <w:p w14:paraId="65199F3D" w14:textId="77777777" w:rsidR="00B0430D" w:rsidRPr="00CA5AC2" w:rsidRDefault="00B0430D" w:rsidP="00B0430D">
      <w:pPr>
        <w:adjustRightInd/>
        <w:ind w:leftChars="240" w:left="796" w:hangingChars="100" w:hanging="220"/>
        <w:textAlignment w:val="auto"/>
        <w:rPr>
          <w:rFonts w:hAnsi="HG丸ｺﾞｼｯｸM-PRO"/>
          <w:color w:val="000000" w:themeColor="text1"/>
          <w:sz w:val="22"/>
        </w:rPr>
      </w:pPr>
    </w:p>
    <w:p w14:paraId="05F141D5" w14:textId="38BE4F5A" w:rsidR="001E2BE1" w:rsidRPr="00CA5AC2" w:rsidRDefault="001E2BE1" w:rsidP="001E2BE1">
      <w:pPr>
        <w:adjustRightInd/>
        <w:ind w:leftChars="240" w:left="796" w:hangingChars="100" w:hanging="220"/>
        <w:textAlignment w:val="auto"/>
        <w:rPr>
          <w:rFonts w:hAnsi="HG丸ｺﾞｼｯｸM-PRO"/>
          <w:color w:val="000000" w:themeColor="text1"/>
          <w:sz w:val="22"/>
        </w:rPr>
      </w:pPr>
      <w:r w:rsidRPr="00CA5AC2">
        <w:rPr>
          <w:rFonts w:hAnsi="HG丸ｺﾞｼｯｸM-PRO" w:hint="eastAsia"/>
          <w:color w:val="000000" w:themeColor="text1"/>
          <w:sz w:val="22"/>
        </w:rPr>
        <w:t>○大阪府がん診療連携協議会と連携して、大阪重粒子線センターや関西BNCT共同医療センターと府内のがん診療拠点病院との連携を進めます。</w:t>
      </w:r>
    </w:p>
    <w:p w14:paraId="3C0281F6" w14:textId="52B0A43C" w:rsidR="00B0430D" w:rsidRPr="00CA5AC2" w:rsidRDefault="00B0430D" w:rsidP="00393B15">
      <w:pPr>
        <w:adjustRightInd/>
        <w:ind w:leftChars="240" w:left="796" w:hangingChars="100" w:hanging="220"/>
        <w:textAlignment w:val="auto"/>
        <w:rPr>
          <w:rFonts w:hAnsi="HG丸ｺﾞｼｯｸM-PRO"/>
          <w:color w:val="000000" w:themeColor="text1"/>
          <w:sz w:val="22"/>
        </w:rPr>
      </w:pPr>
    </w:p>
    <w:p w14:paraId="5D9980FD" w14:textId="7F5051CB" w:rsidR="0058059B" w:rsidRPr="00CA5AC2" w:rsidRDefault="00C50F11" w:rsidP="00393B15">
      <w:pPr>
        <w:adjustRightInd/>
        <w:ind w:leftChars="240" w:left="796" w:hangingChars="100" w:hanging="220"/>
        <w:textAlignment w:val="auto"/>
        <w:rPr>
          <w:rFonts w:hAnsi="HG丸ｺﾞｼｯｸM-PRO"/>
          <w:color w:val="000000" w:themeColor="text1"/>
          <w:sz w:val="22"/>
        </w:rPr>
      </w:pPr>
      <w:r w:rsidRPr="00CA5AC2">
        <w:rPr>
          <w:rFonts w:hAnsi="HG丸ｺﾞｼｯｸM-PRO" w:cstheme="minorBidi" w:hint="eastAsia"/>
          <w:color w:val="000000" w:themeColor="text1"/>
          <w:kern w:val="2"/>
          <w:sz w:val="22"/>
          <w:szCs w:val="22"/>
        </w:rPr>
        <w:t>○治療開始時に公的医療保険の対象とならない重粒子線がん治療費の負担を低減するため、金融機関と連携し、利子補給制度により、大阪重粒子線センターにおけるがんの治療を支援します。</w:t>
      </w:r>
    </w:p>
    <w:p w14:paraId="3E60293D" w14:textId="77777777" w:rsidR="006A4C60" w:rsidRPr="00CA5AC2" w:rsidRDefault="006A4C60" w:rsidP="00393B15">
      <w:pPr>
        <w:adjustRightInd/>
        <w:ind w:leftChars="240" w:left="796" w:hangingChars="100" w:hanging="220"/>
        <w:textAlignment w:val="auto"/>
        <w:rPr>
          <w:rFonts w:hAnsi="HG丸ｺﾞｼｯｸM-PRO"/>
          <w:sz w:val="22"/>
        </w:rPr>
      </w:pPr>
    </w:p>
    <w:p w14:paraId="598409EC" w14:textId="60379BC3" w:rsidR="00453547" w:rsidRPr="00CA5AC2" w:rsidRDefault="00AC1263" w:rsidP="00803C3F">
      <w:pPr>
        <w:pStyle w:val="3"/>
        <w:ind w:leftChars="-1" w:left="-2" w:firstLineChars="50" w:firstLine="141"/>
        <w:rPr>
          <w:rFonts w:asciiTheme="majorEastAsia" w:eastAsiaTheme="majorEastAsia" w:hAnsiTheme="majorEastAsia"/>
          <w:b/>
          <w:color w:val="0070C0"/>
          <w:sz w:val="28"/>
        </w:rPr>
      </w:pPr>
      <w:bookmarkStart w:id="285" w:name="_Toc487755821"/>
      <w:bookmarkStart w:id="286" w:name="_Toc487757258"/>
      <w:bookmarkStart w:id="287" w:name="_Toc487757370"/>
      <w:bookmarkStart w:id="288" w:name="_Toc487757569"/>
      <w:bookmarkStart w:id="289" w:name="_Toc488834921"/>
      <w:bookmarkStart w:id="290" w:name="_Toc488877918"/>
      <w:bookmarkStart w:id="291" w:name="_Toc155890047"/>
      <w:r w:rsidRPr="00CA5AC2">
        <w:rPr>
          <w:rFonts w:asciiTheme="majorEastAsia" w:eastAsiaTheme="majorEastAsia" w:hAnsiTheme="majorEastAsia"/>
          <w:b/>
          <w:color w:val="0070C0"/>
          <w:sz w:val="28"/>
        </w:rPr>
        <w:t>(</w:t>
      </w:r>
      <w:r w:rsidRPr="00CA5AC2">
        <w:rPr>
          <w:rFonts w:asciiTheme="majorEastAsia" w:eastAsiaTheme="majorEastAsia" w:hAnsiTheme="majorEastAsia" w:hint="eastAsia"/>
          <w:b/>
          <w:color w:val="0070C0"/>
          <w:sz w:val="28"/>
        </w:rPr>
        <w:t>4</w:t>
      </w:r>
      <w:r w:rsidR="00E23C10" w:rsidRPr="00CA5AC2">
        <w:rPr>
          <w:rFonts w:asciiTheme="majorEastAsia" w:eastAsiaTheme="majorEastAsia" w:hAnsiTheme="majorEastAsia"/>
          <w:b/>
          <w:color w:val="0070C0"/>
          <w:sz w:val="28"/>
        </w:rPr>
        <w:t>)</w:t>
      </w:r>
      <w:r w:rsidR="00A50772" w:rsidRPr="00CA5AC2">
        <w:rPr>
          <w:rFonts w:asciiTheme="majorEastAsia" w:eastAsiaTheme="majorEastAsia" w:hAnsiTheme="majorEastAsia"/>
          <w:b/>
          <w:color w:val="0070C0"/>
          <w:sz w:val="28"/>
        </w:rPr>
        <w:t xml:space="preserve"> </w:t>
      </w:r>
      <w:r w:rsidR="00453547" w:rsidRPr="00CA5AC2">
        <w:rPr>
          <w:rFonts w:asciiTheme="majorEastAsia" w:eastAsiaTheme="majorEastAsia" w:hAnsiTheme="majorEastAsia" w:hint="eastAsia"/>
          <w:b/>
          <w:color w:val="0070C0"/>
          <w:sz w:val="28"/>
        </w:rPr>
        <w:t>緩和ケアの推進</w:t>
      </w:r>
      <w:bookmarkEnd w:id="285"/>
      <w:bookmarkEnd w:id="286"/>
      <w:bookmarkEnd w:id="287"/>
      <w:bookmarkEnd w:id="288"/>
      <w:bookmarkEnd w:id="289"/>
      <w:bookmarkEnd w:id="290"/>
      <w:bookmarkEnd w:id="291"/>
    </w:p>
    <w:p w14:paraId="397D80C5" w14:textId="77777777" w:rsidR="009D2D1F" w:rsidRPr="00CA5AC2" w:rsidRDefault="009D2D1F" w:rsidP="00363C42">
      <w:pPr>
        <w:widowControl/>
        <w:adjustRightInd/>
        <w:jc w:val="left"/>
        <w:textAlignment w:val="auto"/>
        <w:rPr>
          <w:rFonts w:asciiTheme="majorEastAsia" w:eastAsiaTheme="majorEastAsia" w:hAnsiTheme="majorEastAsia"/>
          <w:b/>
          <w:color w:val="0070C0"/>
        </w:rPr>
      </w:pPr>
      <w:r w:rsidRPr="00CA5AC2">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570688" behindDoc="0" locked="0" layoutInCell="1" allowOverlap="1" wp14:anchorId="0B347182" wp14:editId="2002EB21">
                <wp:simplePos x="0" y="0"/>
                <wp:positionH relativeFrom="margin">
                  <wp:align>center</wp:align>
                </wp:positionH>
                <wp:positionV relativeFrom="paragraph">
                  <wp:posOffset>1712</wp:posOffset>
                </wp:positionV>
                <wp:extent cx="4730750" cy="413385"/>
                <wp:effectExtent l="0" t="0" r="0" b="5715"/>
                <wp:wrapNone/>
                <wp:docPr id="3098" name="正方形/長方形 3098" descr="第４期大阪府がん対策推進計画における個別目標及び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5D49A3B9" w14:textId="6CE364B6" w:rsidR="00C27765" w:rsidRPr="00F85140" w:rsidRDefault="00C27765" w:rsidP="009D2D1F">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≪第４期大阪府がん対策推進計画における個別目標及びモニタリング指標≫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0B347182" id="正方形/長方形 3098" o:spid="_x0000_s1209" alt="第４期大阪府がん対策推進計画における個別目標及びモニタリング指標" style="position:absolute;margin-left:0;margin-top:.15pt;width:372.5pt;height:32.55pt;z-index:251570688;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" fillcolor="window" stroked="f" strokeweight="2pt">
                <v:textbox>
                  <w:txbxContent>
                    <w:p w14:paraId="5D49A3B9" w14:textId="6CE364B6" w:rsidR="00C27765" w:rsidRPr="00F85140" w:rsidRDefault="00C27765" w:rsidP="009D2D1F">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≪第４期大阪府がん対策推進計画における個別目標及びモニタリング指標≫</w:t>
                      </w:r>
                    </w:p>
                  </w:txbxContent>
                </v:textbox>
                <w10:wrap anchorx="margin"/>
              </v:rect>
            </w:pict>
          </mc:Fallback>
        </mc:AlternateContent>
      </w:r>
    </w:p>
    <w:p w14:paraId="1EC1DDD6" w14:textId="77777777" w:rsidR="009D2D1F" w:rsidRPr="00CA5AC2" w:rsidRDefault="009D2D1F" w:rsidP="00363C42">
      <w:pPr>
        <w:widowControl/>
        <w:adjustRightInd/>
        <w:jc w:val="left"/>
        <w:textAlignment w:val="auto"/>
        <w:rPr>
          <w:rFonts w:asciiTheme="majorEastAsia" w:eastAsiaTheme="majorEastAsia" w:hAnsiTheme="majorEastAsia"/>
          <w:b/>
          <w:color w:val="0070C0"/>
        </w:rPr>
      </w:pPr>
    </w:p>
    <w:tbl>
      <w:tblPr>
        <w:tblW w:w="9738" w:type="dxa"/>
        <w:jc w:val="center"/>
        <w:tblCellMar>
          <w:left w:w="99" w:type="dxa"/>
          <w:right w:w="99" w:type="dxa"/>
        </w:tblCellMar>
        <w:tblLook w:val="04A0" w:firstRow="1" w:lastRow="0" w:firstColumn="1" w:lastColumn="0" w:noHBand="0" w:noVBand="1"/>
        <w:tblCaption w:val="第３期大阪府がん対策推進計画における個別目標"/>
        <w:tblDescription w:val="がん患者の緩和ケアに対する満足度を100％&#10;（痛み、不安、治療方法や療養場所、経済面、家族への配慮等への対応に係る非常に思う、そう思う平均値）&#10;&#10;"/>
      </w:tblPr>
      <w:tblGrid>
        <w:gridCol w:w="479"/>
        <w:gridCol w:w="5176"/>
        <w:gridCol w:w="2333"/>
        <w:gridCol w:w="1750"/>
      </w:tblGrid>
      <w:tr w:rsidR="00F85140" w:rsidRPr="00CA5AC2" w14:paraId="0734AB41" w14:textId="77777777" w:rsidTr="006A1AB6">
        <w:trPr>
          <w:trHeight w:val="454"/>
          <w:jc w:val="center"/>
        </w:trPr>
        <w:tc>
          <w:tcPr>
            <w:tcW w:w="47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E680D2C" w14:textId="77777777" w:rsidR="000C49AF" w:rsidRPr="00CA5AC2" w:rsidRDefault="000C49AF" w:rsidP="00540AC9">
            <w:pPr>
              <w:widowControl/>
              <w:adjustRightInd/>
              <w:spacing w:line="320" w:lineRule="exact"/>
              <w:jc w:val="center"/>
              <w:textAlignment w:val="auto"/>
              <w:rPr>
                <w:rFonts w:hAnsi="HG丸ｺﾞｼｯｸM-PRO" w:cs="ＭＳ Ｐゴシック"/>
                <w:b/>
                <w:color w:val="000000" w:themeColor="text1"/>
                <w:sz w:val="20"/>
                <w:szCs w:val="20"/>
              </w:rPr>
            </w:pPr>
          </w:p>
        </w:tc>
        <w:tc>
          <w:tcPr>
            <w:tcW w:w="5176"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48CE0DD3" w14:textId="77777777" w:rsidR="000C49AF" w:rsidRPr="00CA5AC2" w:rsidRDefault="00AF0692"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個別</w:t>
            </w:r>
            <w:r w:rsidR="007A7F04" w:rsidRPr="00CA5AC2">
              <w:rPr>
                <w:rFonts w:asciiTheme="majorEastAsia" w:eastAsiaTheme="majorEastAsia" w:hAnsiTheme="majorEastAsia" w:cs="ＭＳ Ｐゴシック" w:hint="eastAsia"/>
                <w:b/>
                <w:color w:val="000000" w:themeColor="text1"/>
                <w:sz w:val="20"/>
                <w:szCs w:val="20"/>
              </w:rPr>
              <w:t>目標</w:t>
            </w:r>
          </w:p>
        </w:tc>
        <w:tc>
          <w:tcPr>
            <w:tcW w:w="2333"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23F54460" w14:textId="77777777" w:rsidR="000C49AF" w:rsidRPr="00CA5AC2" w:rsidRDefault="000C49AF"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現在の状況</w:t>
            </w:r>
          </w:p>
        </w:tc>
        <w:tc>
          <w:tcPr>
            <w:tcW w:w="1750"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34CDFDC" w14:textId="442EFA60" w:rsidR="000C49AF" w:rsidRPr="00CA5AC2" w:rsidRDefault="00523CD6"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b/>
                <w:color w:val="000000" w:themeColor="text1"/>
                <w:sz w:val="20"/>
                <w:szCs w:val="20"/>
              </w:rPr>
              <w:t>20</w:t>
            </w:r>
            <w:r w:rsidR="006E1242" w:rsidRPr="00CA5AC2">
              <w:rPr>
                <w:rFonts w:asciiTheme="majorEastAsia" w:eastAsiaTheme="majorEastAsia" w:hAnsiTheme="majorEastAsia" w:cs="ＭＳ Ｐゴシック" w:hint="eastAsia"/>
                <w:b/>
                <w:color w:val="000000" w:themeColor="text1"/>
                <w:sz w:val="20"/>
                <w:szCs w:val="20"/>
              </w:rPr>
              <w:t>2</w:t>
            </w:r>
            <w:r w:rsidRPr="00CA5AC2">
              <w:rPr>
                <w:rFonts w:asciiTheme="majorEastAsia" w:eastAsiaTheme="majorEastAsia" w:hAnsiTheme="majorEastAsia" w:cs="ＭＳ Ｐゴシック" w:hint="eastAsia"/>
                <w:b/>
                <w:color w:val="000000" w:themeColor="text1"/>
                <w:sz w:val="20"/>
                <w:szCs w:val="20"/>
              </w:rPr>
              <w:t>9</w:t>
            </w:r>
            <w:r w:rsidR="000C49AF" w:rsidRPr="00CA5AC2">
              <w:rPr>
                <w:rFonts w:asciiTheme="majorEastAsia" w:eastAsiaTheme="majorEastAsia" w:hAnsiTheme="majorEastAsia" w:cs="ＭＳ Ｐゴシック"/>
                <w:b/>
                <w:color w:val="000000" w:themeColor="text1"/>
                <w:sz w:val="20"/>
                <w:szCs w:val="20"/>
              </w:rPr>
              <w:t>年度</w:t>
            </w:r>
            <w:r w:rsidR="00CF7E15" w:rsidRPr="00CA5AC2">
              <w:rPr>
                <w:rFonts w:asciiTheme="majorEastAsia" w:eastAsiaTheme="majorEastAsia" w:hAnsiTheme="majorEastAsia" w:cs="ＭＳ Ｐゴシック" w:hint="eastAsia"/>
                <w:b/>
                <w:color w:val="000000" w:themeColor="text1"/>
                <w:sz w:val="20"/>
                <w:szCs w:val="20"/>
              </w:rPr>
              <w:t>の</w:t>
            </w:r>
            <w:r w:rsidR="000C49AF" w:rsidRPr="00CA5AC2">
              <w:rPr>
                <w:rFonts w:asciiTheme="majorEastAsia" w:eastAsiaTheme="majorEastAsia" w:hAnsiTheme="majorEastAsia" w:cs="ＭＳ Ｐゴシック" w:hint="eastAsia"/>
                <w:b/>
                <w:color w:val="000000" w:themeColor="text1"/>
                <w:sz w:val="20"/>
                <w:szCs w:val="20"/>
              </w:rPr>
              <w:t>目標</w:t>
            </w:r>
          </w:p>
        </w:tc>
      </w:tr>
      <w:tr w:rsidR="00F85140" w:rsidRPr="00CA5AC2" w14:paraId="658ACF10" w14:textId="77777777" w:rsidTr="006A1AB6">
        <w:trPr>
          <w:trHeight w:val="454"/>
          <w:jc w:val="center"/>
        </w:trPr>
        <w:tc>
          <w:tcPr>
            <w:tcW w:w="47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A9A9629" w14:textId="77777777" w:rsidR="00606F04" w:rsidRPr="00CA5AC2" w:rsidRDefault="00606F04" w:rsidP="00540AC9">
            <w:pPr>
              <w:widowControl/>
              <w:adjustRightInd/>
              <w:spacing w:line="320" w:lineRule="exact"/>
              <w:jc w:val="center"/>
              <w:textAlignment w:val="auto"/>
              <w:rPr>
                <w:rFonts w:hAnsi="HG丸ｺﾞｼｯｸM-PRO" w:cs="ＭＳ Ｐゴシック"/>
                <w:b/>
                <w:color w:val="000000" w:themeColor="text1"/>
                <w:sz w:val="20"/>
                <w:szCs w:val="20"/>
              </w:rPr>
            </w:pPr>
            <w:r w:rsidRPr="00CA5AC2">
              <w:rPr>
                <w:rFonts w:hAnsi="HG丸ｺﾞｼｯｸM-PRO" w:cs="ＭＳ Ｐゴシック" w:hint="eastAsia"/>
                <w:b/>
                <w:color w:val="000000" w:themeColor="text1"/>
                <w:sz w:val="20"/>
                <w:szCs w:val="20"/>
              </w:rPr>
              <w:t>１</w:t>
            </w:r>
          </w:p>
        </w:tc>
        <w:tc>
          <w:tcPr>
            <w:tcW w:w="5176" w:type="dxa"/>
            <w:tcBorders>
              <w:top w:val="single" w:sz="12" w:space="0" w:color="auto"/>
              <w:left w:val="nil"/>
              <w:bottom w:val="single" w:sz="12" w:space="0" w:color="auto"/>
              <w:right w:val="single" w:sz="4" w:space="0" w:color="auto"/>
            </w:tcBorders>
            <w:shd w:val="clear" w:color="auto" w:fill="auto"/>
            <w:vAlign w:val="center"/>
          </w:tcPr>
          <w:p w14:paraId="677F698D" w14:textId="46A17E4B" w:rsidR="00D83388" w:rsidRPr="00CA5AC2" w:rsidRDefault="00606F04" w:rsidP="00540AC9">
            <w:pPr>
              <w:widowControl/>
              <w:adjustRightInd/>
              <w:spacing w:line="320" w:lineRule="exact"/>
              <w:jc w:val="left"/>
              <w:textAlignment w:val="auto"/>
              <w:rPr>
                <w:rFonts w:hAnsi="HG丸ｺﾞｼｯｸM-PRO" w:cstheme="minorBidi"/>
                <w:color w:val="000000" w:themeColor="text1"/>
                <w:kern w:val="2"/>
                <w:sz w:val="21"/>
                <w:szCs w:val="20"/>
              </w:rPr>
            </w:pPr>
            <w:r w:rsidRPr="00CA5AC2">
              <w:rPr>
                <w:rFonts w:hAnsi="HG丸ｺﾞｼｯｸM-PRO" w:cstheme="minorBidi" w:hint="eastAsia"/>
                <w:color w:val="000000" w:themeColor="text1"/>
                <w:kern w:val="2"/>
                <w:sz w:val="21"/>
                <w:szCs w:val="20"/>
              </w:rPr>
              <w:t>がん患者の緩和ケア</w:t>
            </w:r>
            <w:r w:rsidR="00997692" w:rsidRPr="00CA5AC2">
              <w:rPr>
                <w:rFonts w:hAnsi="HG丸ｺﾞｼｯｸM-PRO" w:cstheme="minorBidi" w:hint="eastAsia"/>
                <w:color w:val="000000" w:themeColor="text1"/>
                <w:kern w:val="2"/>
                <w:sz w:val="21"/>
                <w:szCs w:val="20"/>
              </w:rPr>
              <w:t>に対する</w:t>
            </w:r>
            <w:r w:rsidR="00394B17" w:rsidRPr="00CA5AC2">
              <w:rPr>
                <w:rFonts w:hAnsi="HG丸ｺﾞｼｯｸM-PRO" w:cstheme="minorBidi" w:hint="eastAsia"/>
                <w:color w:val="000000" w:themeColor="text1"/>
                <w:kern w:val="2"/>
                <w:sz w:val="21"/>
                <w:szCs w:val="20"/>
              </w:rPr>
              <w:t>満足度</w:t>
            </w:r>
            <w:r w:rsidR="006E1242" w:rsidRPr="00CA5AC2">
              <w:rPr>
                <w:rFonts w:hAnsi="HG丸ｺﾞｼｯｸM-PRO" w:cstheme="minorBidi" w:hint="eastAsia"/>
                <w:color w:val="000000" w:themeColor="text1"/>
                <w:kern w:val="2"/>
                <w:sz w:val="21"/>
                <w:szCs w:val="20"/>
              </w:rPr>
              <w:t>（※２）</w:t>
            </w:r>
          </w:p>
          <w:p w14:paraId="2DDE647A" w14:textId="77777777" w:rsidR="00606F04" w:rsidRPr="00CA5AC2" w:rsidRDefault="00ED5CD2" w:rsidP="00322362">
            <w:pPr>
              <w:widowControl/>
              <w:adjustRightInd/>
              <w:spacing w:line="320" w:lineRule="exact"/>
              <w:jc w:val="left"/>
              <w:textAlignment w:val="auto"/>
              <w:rPr>
                <w:rFonts w:hAnsi="HG丸ｺﾞｼｯｸM-PRO" w:cstheme="minorBidi"/>
                <w:color w:val="000000" w:themeColor="text1"/>
                <w:kern w:val="2"/>
                <w:sz w:val="20"/>
                <w:szCs w:val="20"/>
              </w:rPr>
            </w:pPr>
            <w:r w:rsidRPr="00CA5AC2">
              <w:rPr>
                <w:rFonts w:hAnsi="HG丸ｺﾞｼｯｸM-PRO" w:cstheme="minorBidi" w:hint="eastAsia"/>
                <w:color w:val="000000" w:themeColor="text1"/>
                <w:kern w:val="2"/>
                <w:sz w:val="21"/>
                <w:szCs w:val="20"/>
              </w:rPr>
              <w:t>【</w:t>
            </w:r>
            <w:r w:rsidR="00F23079" w:rsidRPr="00CA5AC2">
              <w:rPr>
                <w:rFonts w:hAnsi="HG丸ｺﾞｼｯｸM-PRO" w:cstheme="minorBidi" w:hint="eastAsia"/>
                <w:color w:val="000000" w:themeColor="text1"/>
                <w:kern w:val="2"/>
                <w:sz w:val="21"/>
                <w:szCs w:val="20"/>
              </w:rPr>
              <w:t>がん患者ニーズ調査</w:t>
            </w:r>
            <w:r w:rsidR="00506DD9" w:rsidRPr="00CA5AC2">
              <w:rPr>
                <w:rFonts w:hAnsi="HG丸ｺﾞｼｯｸM-PRO" w:cstheme="minorBidi" w:hint="eastAsia"/>
                <w:color w:val="000000" w:themeColor="text1"/>
                <w:kern w:val="2"/>
                <w:sz w:val="21"/>
                <w:szCs w:val="20"/>
              </w:rPr>
              <w:t>】</w:t>
            </w:r>
          </w:p>
        </w:tc>
        <w:tc>
          <w:tcPr>
            <w:tcW w:w="2333" w:type="dxa"/>
            <w:tcBorders>
              <w:top w:val="single" w:sz="12" w:space="0" w:color="auto"/>
              <w:left w:val="single" w:sz="4" w:space="0" w:color="auto"/>
              <w:bottom w:val="single" w:sz="12" w:space="0" w:color="auto"/>
              <w:right w:val="single" w:sz="4" w:space="0" w:color="auto"/>
            </w:tcBorders>
            <w:shd w:val="clear" w:color="auto" w:fill="auto"/>
            <w:vAlign w:val="center"/>
          </w:tcPr>
          <w:p w14:paraId="47C1575D" w14:textId="603681E1" w:rsidR="00606F04" w:rsidRPr="00CA5AC2" w:rsidRDefault="006E1242" w:rsidP="00540AC9">
            <w:pPr>
              <w:widowControl/>
              <w:adjustRightInd/>
              <w:spacing w:line="320" w:lineRule="exact"/>
              <w:jc w:val="center"/>
              <w:textAlignment w:val="auto"/>
              <w:rPr>
                <w:rFonts w:hAnsi="HG丸ｺﾞｼｯｸM-PRO" w:cs="ＭＳ Ｐゴシック"/>
                <w:color w:val="000000" w:themeColor="text1"/>
                <w:sz w:val="21"/>
                <w:szCs w:val="20"/>
              </w:rPr>
            </w:pPr>
            <w:r w:rsidRPr="00CA5AC2">
              <w:rPr>
                <w:rFonts w:hAnsi="HG丸ｺﾞｼｯｸM-PRO" w:cs="ＭＳ Ｐゴシック" w:hint="eastAsia"/>
                <w:color w:val="000000" w:themeColor="text1"/>
                <w:sz w:val="21"/>
                <w:szCs w:val="20"/>
              </w:rPr>
              <w:t>70.5</w:t>
            </w:r>
            <w:r w:rsidR="00123D74" w:rsidRPr="00CA5AC2">
              <w:rPr>
                <w:rFonts w:hAnsi="HG丸ｺﾞｼｯｸM-PRO" w:cs="ＭＳ Ｐゴシック" w:hint="eastAsia"/>
                <w:color w:val="000000" w:themeColor="text1"/>
                <w:sz w:val="21"/>
                <w:szCs w:val="20"/>
              </w:rPr>
              <w:t>％</w:t>
            </w:r>
          </w:p>
          <w:p w14:paraId="5F4169B8" w14:textId="754C8D9D" w:rsidR="00506DD9" w:rsidRPr="00CA5AC2" w:rsidRDefault="00242A50" w:rsidP="00506DD9">
            <w:pPr>
              <w:widowControl/>
              <w:adjustRightInd/>
              <w:spacing w:line="320" w:lineRule="exact"/>
              <w:jc w:val="center"/>
              <w:textAlignment w:val="auto"/>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16"/>
                <w:szCs w:val="20"/>
              </w:rPr>
              <w:t>【</w:t>
            </w:r>
            <w:r w:rsidR="006E1242" w:rsidRPr="00CA5AC2">
              <w:rPr>
                <w:rFonts w:hAnsi="HG丸ｺﾞｼｯｸM-PRO" w:cs="ＭＳ Ｐゴシック" w:hint="eastAsia"/>
                <w:color w:val="000000" w:themeColor="text1"/>
                <w:sz w:val="16"/>
                <w:szCs w:val="20"/>
              </w:rPr>
              <w:t>令和4</w:t>
            </w:r>
            <w:r w:rsidRPr="00CA5AC2">
              <w:rPr>
                <w:rFonts w:hAnsi="HG丸ｺﾞｼｯｸM-PRO" w:cs="ＭＳ Ｐゴシック" w:hint="eastAsia"/>
                <w:color w:val="000000" w:themeColor="text1"/>
                <w:sz w:val="16"/>
                <w:szCs w:val="20"/>
              </w:rPr>
              <w:t>（</w:t>
            </w:r>
            <w:r w:rsidR="006E1242" w:rsidRPr="00CA5AC2">
              <w:rPr>
                <w:rFonts w:hAnsi="HG丸ｺﾞｼｯｸM-PRO" w:cs="ＭＳ Ｐゴシック" w:hint="eastAsia"/>
                <w:color w:val="000000" w:themeColor="text1"/>
                <w:sz w:val="16"/>
                <w:szCs w:val="20"/>
              </w:rPr>
              <w:t>2022</w:t>
            </w:r>
            <w:r w:rsidRPr="00CA5AC2">
              <w:rPr>
                <w:rFonts w:hAnsi="HG丸ｺﾞｼｯｸM-PRO" w:cs="ＭＳ Ｐゴシック" w:hint="eastAsia"/>
                <w:color w:val="000000" w:themeColor="text1"/>
                <w:sz w:val="16"/>
                <w:szCs w:val="20"/>
              </w:rPr>
              <w:t>）</w:t>
            </w:r>
            <w:r w:rsidR="00506DD9" w:rsidRPr="00CA5AC2">
              <w:rPr>
                <w:rFonts w:hAnsi="HG丸ｺﾞｼｯｸM-PRO" w:cs="ＭＳ Ｐゴシック" w:hint="eastAsia"/>
                <w:color w:val="000000" w:themeColor="text1"/>
                <w:sz w:val="16"/>
                <w:szCs w:val="20"/>
              </w:rPr>
              <w:t>年</w:t>
            </w:r>
            <w:r w:rsidR="00C973DD" w:rsidRPr="00CA5AC2">
              <w:rPr>
                <w:rFonts w:hAnsi="HG丸ｺﾞｼｯｸM-PRO" w:cs="ＭＳ Ｐゴシック" w:hint="eastAsia"/>
                <w:color w:val="000000" w:themeColor="text1"/>
                <w:sz w:val="16"/>
                <w:szCs w:val="20"/>
              </w:rPr>
              <w:t>度</w:t>
            </w:r>
            <w:r w:rsidRPr="00CA5AC2">
              <w:rPr>
                <w:rFonts w:hAnsi="HG丸ｺﾞｼｯｸM-PRO" w:cs="ＭＳ Ｐゴシック" w:hint="eastAsia"/>
                <w:color w:val="000000" w:themeColor="text1"/>
                <w:sz w:val="16"/>
                <w:szCs w:val="20"/>
              </w:rPr>
              <w:t>】</w:t>
            </w:r>
          </w:p>
        </w:tc>
        <w:tc>
          <w:tcPr>
            <w:tcW w:w="1750" w:type="dxa"/>
            <w:tcBorders>
              <w:top w:val="single" w:sz="12" w:space="0" w:color="auto"/>
              <w:left w:val="single" w:sz="4" w:space="0" w:color="auto"/>
              <w:bottom w:val="single" w:sz="12" w:space="0" w:color="auto"/>
              <w:right w:val="single" w:sz="12" w:space="0" w:color="auto"/>
            </w:tcBorders>
            <w:shd w:val="clear" w:color="auto" w:fill="auto"/>
            <w:vAlign w:val="center"/>
          </w:tcPr>
          <w:p w14:paraId="6B819700" w14:textId="3DB9652A" w:rsidR="00606F04" w:rsidRPr="00CA5AC2" w:rsidRDefault="006E1242" w:rsidP="00540AC9">
            <w:pPr>
              <w:widowControl/>
              <w:adjustRightInd/>
              <w:spacing w:line="320" w:lineRule="exact"/>
              <w:jc w:val="center"/>
              <w:textAlignment w:val="auto"/>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21"/>
                <w:szCs w:val="20"/>
              </w:rPr>
              <w:t>9</w:t>
            </w:r>
            <w:r w:rsidR="00123D74" w:rsidRPr="00CA5AC2">
              <w:rPr>
                <w:rFonts w:hAnsi="HG丸ｺﾞｼｯｸM-PRO" w:cs="ＭＳ Ｐゴシック" w:hint="eastAsia"/>
                <w:color w:val="000000" w:themeColor="text1"/>
                <w:sz w:val="21"/>
                <w:szCs w:val="20"/>
              </w:rPr>
              <w:t>0％</w:t>
            </w:r>
          </w:p>
        </w:tc>
      </w:tr>
    </w:tbl>
    <w:p w14:paraId="31B3FF8F" w14:textId="77777777" w:rsidR="00A05BAE" w:rsidRPr="00CA5AC2" w:rsidRDefault="00A05BAE" w:rsidP="00A05BAE">
      <w:pPr>
        <w:spacing w:line="200" w:lineRule="exact"/>
        <w:jc w:val="left"/>
        <w:rPr>
          <w:color w:val="000000" w:themeColor="text1"/>
          <w:sz w:val="18"/>
          <w:szCs w:val="18"/>
        </w:rPr>
      </w:pPr>
      <w:r w:rsidRPr="00CA5AC2">
        <w:rPr>
          <w:rFonts w:hint="eastAsia"/>
          <w:bCs/>
          <w:color w:val="000000" w:themeColor="text1"/>
          <w:sz w:val="18"/>
          <w:szCs w:val="18"/>
        </w:rPr>
        <w:t>（※２）府ニーズ調査において「現在かかっている病院において、痛みなどのつらい症状があった時にすぐに対応してくれた」の問いに「非常にそう思う」「ややそう思う」と回答した割合</w:t>
      </w:r>
      <w:r w:rsidRPr="00CA5AC2">
        <w:rPr>
          <w:rFonts w:hint="eastAsia"/>
          <w:color w:val="000000" w:themeColor="text1"/>
          <w:sz w:val="18"/>
          <w:szCs w:val="18"/>
        </w:rPr>
        <w:t>。</w:t>
      </w:r>
    </w:p>
    <w:p w14:paraId="37174133" w14:textId="77777777" w:rsidR="009D5B67" w:rsidRPr="00CA5AC2" w:rsidRDefault="009D5B67" w:rsidP="00A618C9">
      <w:pPr>
        <w:tabs>
          <w:tab w:val="left" w:pos="8364"/>
        </w:tabs>
        <w:snapToGrid w:val="0"/>
        <w:ind w:firstLineChars="100" w:firstLine="241"/>
        <w:rPr>
          <w:rFonts w:hAnsi="HG丸ｺﾞｼｯｸM-PRO"/>
          <w:b/>
          <w:color w:val="000000" w:themeColor="text1"/>
        </w:rPr>
      </w:pPr>
    </w:p>
    <w:tbl>
      <w:tblPr>
        <w:tblW w:w="9741" w:type="dxa"/>
        <w:jc w:val="center"/>
        <w:tblCellMar>
          <w:left w:w="99" w:type="dxa"/>
          <w:right w:w="99" w:type="dxa"/>
        </w:tblCellMar>
        <w:tblLook w:val="04A0" w:firstRow="1" w:lastRow="0" w:firstColumn="1" w:lastColumn="0" w:noHBand="0" w:noVBand="1"/>
        <w:tblCaption w:val="第３期大阪府がん対策推進計画における個別目標及びモニタリング指標"/>
        <w:tblDescription w:val="緩和ケアチームに対する新規診療症例数&#10;緩和ケア研修受講者数&#10;在宅緩和ケアに取組む医療機関数&#10;がん患者の緩和ケアに対する理解度の向上"/>
      </w:tblPr>
      <w:tblGrid>
        <w:gridCol w:w="486"/>
        <w:gridCol w:w="5042"/>
        <w:gridCol w:w="4213"/>
      </w:tblGrid>
      <w:tr w:rsidR="00F85140" w:rsidRPr="00CA5AC2" w14:paraId="3F2594AC"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AEFEA49" w14:textId="77777777" w:rsidR="00E81DDA" w:rsidRPr="00CA5AC2" w:rsidRDefault="00E81DDA" w:rsidP="005B0FF2">
            <w:pPr>
              <w:widowControl/>
              <w:adjustRightInd/>
              <w:spacing w:line="320" w:lineRule="exact"/>
              <w:jc w:val="center"/>
              <w:textAlignment w:val="auto"/>
              <w:rPr>
                <w:rFonts w:hAnsi="HG丸ｺﾞｼｯｸM-PRO" w:cs="ＭＳ Ｐゴシック"/>
                <w:b/>
                <w:color w:val="000000" w:themeColor="text1"/>
                <w:sz w:val="20"/>
                <w:szCs w:val="20"/>
              </w:rPr>
            </w:pPr>
          </w:p>
        </w:tc>
        <w:tc>
          <w:tcPr>
            <w:tcW w:w="5042"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40FBCCA9" w14:textId="77777777" w:rsidR="00E81DDA" w:rsidRPr="00CA5AC2" w:rsidRDefault="00E81DDA" w:rsidP="005B0FF2">
            <w:pPr>
              <w:widowControl/>
              <w:adjustRightInd/>
              <w:spacing w:line="320" w:lineRule="exact"/>
              <w:jc w:val="center"/>
              <w:textAlignment w:val="auto"/>
              <w:rPr>
                <w:rFonts w:asciiTheme="majorEastAsia" w:eastAsiaTheme="majorEastAsia" w:hAnsiTheme="majorEastAsia" w:cstheme="minorBidi"/>
                <w:b/>
                <w:color w:val="000000" w:themeColor="text1"/>
                <w:kern w:val="2"/>
                <w:sz w:val="20"/>
                <w:szCs w:val="20"/>
              </w:rPr>
            </w:pPr>
            <w:r w:rsidRPr="00CA5AC2">
              <w:rPr>
                <w:rFonts w:asciiTheme="majorEastAsia" w:eastAsiaTheme="majorEastAsia" w:hAnsiTheme="majorEastAsia" w:cstheme="minorBidi" w:hint="eastAsia"/>
                <w:b/>
                <w:color w:val="000000" w:themeColor="text1"/>
                <w:kern w:val="2"/>
                <w:sz w:val="20"/>
                <w:szCs w:val="20"/>
              </w:rPr>
              <w:t>モニタリング指標</w:t>
            </w:r>
          </w:p>
        </w:tc>
        <w:tc>
          <w:tcPr>
            <w:tcW w:w="4213"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6E73694" w14:textId="77777777" w:rsidR="00E81DDA" w:rsidRPr="00CA5AC2" w:rsidRDefault="00E81DDA" w:rsidP="005B0FF2">
            <w:pPr>
              <w:widowControl/>
              <w:adjustRightInd/>
              <w:spacing w:line="320" w:lineRule="exact"/>
              <w:jc w:val="center"/>
              <w:textAlignment w:val="auto"/>
              <w:rPr>
                <w:rFonts w:asciiTheme="majorEastAsia" w:eastAsiaTheme="majorEastAsia" w:hAnsiTheme="majorEastAsia" w:cs="ＭＳ Ｐゴシック"/>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現在の状況</w:t>
            </w:r>
          </w:p>
        </w:tc>
      </w:tr>
      <w:tr w:rsidR="00F85140" w:rsidRPr="00CA5AC2" w14:paraId="78ECC862"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FC55A36" w14:textId="77777777" w:rsidR="00E81DDA" w:rsidRPr="00CA5AC2" w:rsidRDefault="00E81DDA" w:rsidP="005B0FF2">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b/>
                <w:color w:val="000000" w:themeColor="text1"/>
                <w:sz w:val="20"/>
                <w:szCs w:val="20"/>
              </w:rPr>
              <w:t>1</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71228748" w14:textId="1E9822F4" w:rsidR="00E81DDA" w:rsidRPr="00CA5AC2" w:rsidRDefault="009D673A" w:rsidP="005B0FF2">
            <w:pPr>
              <w:widowControl/>
              <w:adjustRightInd/>
              <w:spacing w:line="320" w:lineRule="exact"/>
              <w:jc w:val="left"/>
              <w:textAlignment w:val="auto"/>
              <w:rPr>
                <w:rFonts w:hAnsi="HG丸ｺﾞｼｯｸM-PRO" w:cstheme="minorBidi"/>
                <w:color w:val="000000" w:themeColor="text1"/>
                <w:kern w:val="2"/>
                <w:sz w:val="21"/>
                <w:szCs w:val="20"/>
              </w:rPr>
            </w:pPr>
            <w:r w:rsidRPr="00CA5AC2">
              <w:rPr>
                <w:rFonts w:hAnsi="HG丸ｺﾞｼｯｸM-PRO" w:hint="eastAsia"/>
                <w:color w:val="000000" w:themeColor="text1"/>
                <w:sz w:val="21"/>
                <w:szCs w:val="32"/>
              </w:rPr>
              <w:t>がん拠点病院における</w:t>
            </w:r>
            <w:r w:rsidR="00E81DDA" w:rsidRPr="00CA5AC2">
              <w:rPr>
                <w:rFonts w:hAnsi="HG丸ｺﾞｼｯｸM-PRO" w:hint="eastAsia"/>
                <w:color w:val="000000" w:themeColor="text1"/>
                <w:sz w:val="21"/>
                <w:szCs w:val="32"/>
              </w:rPr>
              <w:t>緩和ケアチーム</w:t>
            </w:r>
            <w:r w:rsidR="0082670D" w:rsidRPr="00CA5AC2">
              <w:rPr>
                <w:rFonts w:hAnsi="HG丸ｺﾞｼｯｸM-PRO" w:hint="eastAsia"/>
                <w:color w:val="000000" w:themeColor="text1"/>
                <w:sz w:val="21"/>
                <w:szCs w:val="32"/>
              </w:rPr>
              <w:t>の</w:t>
            </w:r>
            <w:r w:rsidR="00E81DDA" w:rsidRPr="00CA5AC2">
              <w:rPr>
                <w:rFonts w:hAnsi="HG丸ｺﾞｼｯｸM-PRO" w:hint="eastAsia"/>
                <w:color w:val="000000" w:themeColor="text1"/>
                <w:sz w:val="21"/>
                <w:szCs w:val="32"/>
              </w:rPr>
              <w:t>新規診療症例数</w:t>
            </w:r>
            <w:r w:rsidR="00E81DDA" w:rsidRPr="00CA5AC2">
              <w:rPr>
                <w:rFonts w:hAnsi="HG丸ｺﾞｼｯｸM-PRO"/>
                <w:color w:val="000000" w:themeColor="text1"/>
                <w:sz w:val="21"/>
                <w:szCs w:val="32"/>
              </w:rPr>
              <w:br/>
            </w:r>
            <w:r w:rsidR="00E81DDA" w:rsidRPr="00CA5AC2">
              <w:rPr>
                <w:rFonts w:hAnsi="HG丸ｺﾞｼｯｸM-PRO" w:hint="eastAsia"/>
                <w:color w:val="000000" w:themeColor="text1"/>
                <w:sz w:val="21"/>
                <w:szCs w:val="32"/>
              </w:rPr>
              <w:t>【がん診療拠点病院現況報告】</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54ACC1CD" w14:textId="5DC461E6" w:rsidR="00E81DDA" w:rsidRPr="00CA5AC2" w:rsidRDefault="009D673A" w:rsidP="005B0FF2">
            <w:pPr>
              <w:widowControl/>
              <w:adjustRightInd/>
              <w:spacing w:line="320" w:lineRule="exact"/>
              <w:jc w:val="center"/>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1</w:t>
            </w:r>
            <w:r w:rsidRPr="00CA5AC2">
              <w:rPr>
                <w:rFonts w:hAnsi="HG丸ｺﾞｼｯｸM-PRO"/>
                <w:color w:val="000000" w:themeColor="text1"/>
                <w:sz w:val="21"/>
                <w:szCs w:val="32"/>
              </w:rPr>
              <w:t>4</w:t>
            </w:r>
            <w:r w:rsidRPr="00CA5AC2">
              <w:rPr>
                <w:rFonts w:hAnsi="HG丸ｺﾞｼｯｸM-PRO" w:hint="eastAsia"/>
                <w:color w:val="000000" w:themeColor="text1"/>
                <w:sz w:val="21"/>
                <w:szCs w:val="32"/>
              </w:rPr>
              <w:t>,</w:t>
            </w:r>
            <w:r w:rsidRPr="00CA5AC2">
              <w:rPr>
                <w:rFonts w:hAnsi="HG丸ｺﾞｼｯｸM-PRO"/>
                <w:color w:val="000000" w:themeColor="text1"/>
                <w:sz w:val="21"/>
                <w:szCs w:val="32"/>
              </w:rPr>
              <w:t>746</w:t>
            </w:r>
            <w:r w:rsidR="00123D74" w:rsidRPr="00CA5AC2">
              <w:rPr>
                <w:rFonts w:hAnsi="HG丸ｺﾞｼｯｸM-PRO" w:hint="eastAsia"/>
                <w:color w:val="000000" w:themeColor="text1"/>
                <w:sz w:val="21"/>
                <w:szCs w:val="32"/>
              </w:rPr>
              <w:t>件</w:t>
            </w:r>
            <w:r w:rsidR="00E71515" w:rsidRPr="00CA5AC2">
              <w:rPr>
                <w:rFonts w:hAnsi="HG丸ｺﾞｼｯｸM-PRO" w:hint="eastAsia"/>
                <w:color w:val="000000" w:themeColor="text1"/>
                <w:sz w:val="21"/>
                <w:szCs w:val="32"/>
              </w:rPr>
              <w:t>／</w:t>
            </w:r>
            <w:r w:rsidRPr="00CA5AC2">
              <w:rPr>
                <w:rFonts w:hAnsi="HG丸ｺﾞｼｯｸM-PRO" w:hint="eastAsia"/>
                <w:color w:val="000000" w:themeColor="text1"/>
                <w:sz w:val="21"/>
                <w:szCs w:val="32"/>
              </w:rPr>
              <w:t>6</w:t>
            </w:r>
            <w:r w:rsidRPr="00CA5AC2">
              <w:rPr>
                <w:rFonts w:hAnsi="HG丸ｺﾞｼｯｸM-PRO"/>
                <w:color w:val="000000" w:themeColor="text1"/>
                <w:sz w:val="21"/>
                <w:szCs w:val="32"/>
              </w:rPr>
              <w:t>6</w:t>
            </w:r>
            <w:r w:rsidR="004E3F27" w:rsidRPr="00CA5AC2">
              <w:rPr>
                <w:rFonts w:hAnsi="HG丸ｺﾞｼｯｸM-PRO" w:hint="eastAsia"/>
                <w:color w:val="000000" w:themeColor="text1"/>
                <w:sz w:val="21"/>
                <w:szCs w:val="32"/>
              </w:rPr>
              <w:t>病院（小児がん除く）</w:t>
            </w:r>
          </w:p>
          <w:p w14:paraId="0293BE00" w14:textId="7E95F464" w:rsidR="00E81DDA" w:rsidRPr="00CA5AC2" w:rsidRDefault="00242A50" w:rsidP="005B0FF2">
            <w:pPr>
              <w:widowControl/>
              <w:adjustRightInd/>
              <w:spacing w:line="320" w:lineRule="exact"/>
              <w:jc w:val="center"/>
              <w:textAlignment w:val="auto"/>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18"/>
                <w:szCs w:val="20"/>
              </w:rPr>
              <w:t>【</w:t>
            </w:r>
            <w:r w:rsidR="00BE3E3C" w:rsidRPr="00CA5AC2">
              <w:rPr>
                <w:rFonts w:hAnsi="HG丸ｺﾞｼｯｸM-PRO" w:cs="ＭＳ Ｐゴシック" w:hint="eastAsia"/>
                <w:color w:val="000000" w:themeColor="text1"/>
                <w:sz w:val="18"/>
                <w:szCs w:val="20"/>
              </w:rPr>
              <w:t>令和</w:t>
            </w:r>
            <w:r w:rsidR="009D673A" w:rsidRPr="00CA5AC2">
              <w:rPr>
                <w:rFonts w:hAnsi="HG丸ｺﾞｼｯｸM-PRO" w:cs="ＭＳ Ｐゴシック" w:hint="eastAsia"/>
                <w:color w:val="000000" w:themeColor="text1"/>
                <w:sz w:val="18"/>
                <w:szCs w:val="20"/>
              </w:rPr>
              <w:t>3</w:t>
            </w:r>
            <w:r w:rsidRPr="00CA5AC2">
              <w:rPr>
                <w:rFonts w:hAnsi="HG丸ｺﾞｼｯｸM-PRO" w:cs="ＭＳ Ｐゴシック" w:hint="eastAsia"/>
                <w:color w:val="000000" w:themeColor="text1"/>
                <w:sz w:val="18"/>
                <w:szCs w:val="20"/>
              </w:rPr>
              <w:t>（</w:t>
            </w:r>
            <w:r w:rsidR="009D673A" w:rsidRPr="00CA5AC2">
              <w:rPr>
                <w:rFonts w:hAnsi="HG丸ｺﾞｼｯｸM-PRO" w:cs="ＭＳ Ｐゴシック" w:hint="eastAsia"/>
                <w:color w:val="000000" w:themeColor="text1"/>
                <w:sz w:val="18"/>
                <w:szCs w:val="20"/>
              </w:rPr>
              <w:t>202</w:t>
            </w:r>
            <w:r w:rsidR="009D673A" w:rsidRPr="00CA5AC2">
              <w:rPr>
                <w:rFonts w:hAnsi="HG丸ｺﾞｼｯｸM-PRO" w:cs="ＭＳ Ｐゴシック"/>
                <w:color w:val="000000" w:themeColor="text1"/>
                <w:sz w:val="18"/>
                <w:szCs w:val="20"/>
              </w:rPr>
              <w:t>1</w:t>
            </w:r>
            <w:r w:rsidRPr="00CA5AC2">
              <w:rPr>
                <w:rFonts w:hAnsi="HG丸ｺﾞｼｯｸM-PRO" w:cs="ＭＳ Ｐゴシック" w:hint="eastAsia"/>
                <w:color w:val="000000" w:themeColor="text1"/>
                <w:sz w:val="18"/>
                <w:szCs w:val="20"/>
              </w:rPr>
              <w:t>）</w:t>
            </w:r>
            <w:r w:rsidR="00E81DDA" w:rsidRPr="00CA5AC2">
              <w:rPr>
                <w:rFonts w:hAnsi="HG丸ｺﾞｼｯｸM-PRO" w:cs="ＭＳ Ｐゴシック" w:hint="eastAsia"/>
                <w:color w:val="000000" w:themeColor="text1"/>
                <w:sz w:val="18"/>
                <w:szCs w:val="20"/>
              </w:rPr>
              <w:t>年</w:t>
            </w:r>
            <w:r w:rsidRPr="00CA5AC2">
              <w:rPr>
                <w:rFonts w:hAnsi="HG丸ｺﾞｼｯｸM-PRO" w:cs="ＭＳ Ｐゴシック" w:hint="eastAsia"/>
                <w:color w:val="000000" w:themeColor="text1"/>
                <w:sz w:val="18"/>
                <w:szCs w:val="20"/>
              </w:rPr>
              <w:t>】</w:t>
            </w:r>
          </w:p>
        </w:tc>
      </w:tr>
      <w:tr w:rsidR="00F85140" w:rsidRPr="00CA5AC2" w14:paraId="0609EA2F"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ED05543" w14:textId="77777777" w:rsidR="00E81DDA" w:rsidRPr="00CA5AC2" w:rsidRDefault="00E81DDA" w:rsidP="005B0FF2">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b/>
                <w:color w:val="000000" w:themeColor="text1"/>
                <w:sz w:val="20"/>
                <w:szCs w:val="20"/>
              </w:rPr>
              <w:t>2</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0963A6E9" w14:textId="21B7B302" w:rsidR="00E81DDA" w:rsidRPr="00CA5AC2" w:rsidRDefault="009D673A" w:rsidP="005B0FF2">
            <w:pPr>
              <w:widowControl/>
              <w:adjustRightInd/>
              <w:spacing w:line="320" w:lineRule="exact"/>
              <w:jc w:val="left"/>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がん拠点病院における</w:t>
            </w:r>
            <w:r w:rsidR="00E81DDA" w:rsidRPr="00CA5AC2">
              <w:rPr>
                <w:rFonts w:hAnsi="HG丸ｺﾞｼｯｸM-PRO" w:hint="eastAsia"/>
                <w:color w:val="000000" w:themeColor="text1"/>
                <w:sz w:val="21"/>
                <w:szCs w:val="32"/>
              </w:rPr>
              <w:t>緩和ケア研修</w:t>
            </w:r>
            <w:r w:rsidR="006E1242" w:rsidRPr="00CA5AC2">
              <w:rPr>
                <w:rFonts w:hAnsi="HG丸ｺﾞｼｯｸM-PRO" w:hint="eastAsia"/>
                <w:color w:val="000000" w:themeColor="text1"/>
                <w:sz w:val="21"/>
                <w:szCs w:val="32"/>
              </w:rPr>
              <w:t>受講率</w:t>
            </w:r>
          </w:p>
          <w:p w14:paraId="4F06FBA1" w14:textId="6FF06F33" w:rsidR="00E81DDA" w:rsidRPr="00CA5AC2" w:rsidRDefault="006E1242" w:rsidP="005B0FF2">
            <w:pPr>
              <w:widowControl/>
              <w:adjustRightInd/>
              <w:spacing w:line="320" w:lineRule="exact"/>
              <w:jc w:val="left"/>
              <w:textAlignment w:val="auto"/>
              <w:rPr>
                <w:rFonts w:hAnsi="HG丸ｺﾞｼｯｸM-PRO" w:cstheme="minorBidi"/>
                <w:color w:val="000000" w:themeColor="text1"/>
                <w:kern w:val="2"/>
                <w:sz w:val="21"/>
                <w:szCs w:val="20"/>
              </w:rPr>
            </w:pPr>
            <w:r w:rsidRPr="00CA5AC2">
              <w:rPr>
                <w:rFonts w:hAnsi="HG丸ｺﾞｼｯｸM-PRO" w:hint="eastAsia"/>
                <w:color w:val="000000" w:themeColor="text1"/>
                <w:sz w:val="21"/>
                <w:szCs w:val="32"/>
              </w:rPr>
              <w:t>【がん診療拠点病院現況報告</w:t>
            </w:r>
            <w:r w:rsidR="00E81DDA" w:rsidRPr="00CA5AC2">
              <w:rPr>
                <w:rFonts w:hAnsi="HG丸ｺﾞｼｯｸM-PRO" w:hint="eastAsia"/>
                <w:color w:val="000000" w:themeColor="text1"/>
                <w:sz w:val="21"/>
                <w:szCs w:val="32"/>
              </w:rPr>
              <w:t>】</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59F03829" w14:textId="1E0876D6" w:rsidR="00E81DDA" w:rsidRPr="00CA5AC2" w:rsidRDefault="00CE6962" w:rsidP="005B0FF2">
            <w:pPr>
              <w:widowControl/>
              <w:adjustRightInd/>
              <w:spacing w:line="320" w:lineRule="exact"/>
              <w:jc w:val="center"/>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81.3</w:t>
            </w:r>
            <w:r w:rsidR="00F8797E" w:rsidRPr="00CA5AC2">
              <w:rPr>
                <w:rFonts w:hAnsi="HG丸ｺﾞｼｯｸM-PRO" w:hint="eastAsia"/>
                <w:color w:val="000000" w:themeColor="text1"/>
                <w:sz w:val="21"/>
                <w:szCs w:val="32"/>
              </w:rPr>
              <w:t>%（小児がん除く）</w:t>
            </w:r>
          </w:p>
          <w:p w14:paraId="6FA77394" w14:textId="314D0834" w:rsidR="00E81DDA" w:rsidRPr="00CA5AC2" w:rsidRDefault="00F8797E" w:rsidP="00C973DD">
            <w:pPr>
              <w:spacing w:line="320" w:lineRule="exact"/>
              <w:jc w:val="center"/>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18"/>
                <w:szCs w:val="20"/>
              </w:rPr>
              <w:t>【令和</w:t>
            </w:r>
            <w:r w:rsidR="00AE44EA" w:rsidRPr="00CA5AC2">
              <w:rPr>
                <w:rFonts w:hAnsi="HG丸ｺﾞｼｯｸM-PRO" w:cs="ＭＳ Ｐゴシック" w:hint="eastAsia"/>
                <w:color w:val="000000" w:themeColor="text1"/>
                <w:sz w:val="18"/>
                <w:szCs w:val="20"/>
              </w:rPr>
              <w:t>４</w:t>
            </w:r>
            <w:r w:rsidRPr="00CA5AC2">
              <w:rPr>
                <w:rFonts w:hAnsi="HG丸ｺﾞｼｯｸM-PRO" w:cs="ＭＳ Ｐゴシック" w:hint="eastAsia"/>
                <w:color w:val="000000" w:themeColor="text1"/>
                <w:sz w:val="18"/>
                <w:szCs w:val="20"/>
              </w:rPr>
              <w:t>年（</w:t>
            </w:r>
            <w:r w:rsidR="00AE44EA" w:rsidRPr="00CA5AC2">
              <w:rPr>
                <w:rFonts w:hAnsi="HG丸ｺﾞｼｯｸM-PRO" w:cs="ＭＳ Ｐゴシック" w:hint="eastAsia"/>
                <w:color w:val="000000" w:themeColor="text1"/>
                <w:sz w:val="18"/>
                <w:szCs w:val="20"/>
              </w:rPr>
              <w:t>202</w:t>
            </w:r>
            <w:r w:rsidR="00AE44EA" w:rsidRPr="00CA5AC2">
              <w:rPr>
                <w:rFonts w:hAnsi="HG丸ｺﾞｼｯｸM-PRO" w:cs="ＭＳ Ｐゴシック"/>
                <w:color w:val="000000" w:themeColor="text1"/>
                <w:sz w:val="18"/>
                <w:szCs w:val="20"/>
              </w:rPr>
              <w:t>2</w:t>
            </w:r>
            <w:r w:rsidRPr="00CA5AC2">
              <w:rPr>
                <w:rFonts w:hAnsi="HG丸ｺﾞｼｯｸM-PRO" w:cs="ＭＳ Ｐゴシック" w:hint="eastAsia"/>
                <w:color w:val="000000" w:themeColor="text1"/>
                <w:sz w:val="18"/>
                <w:szCs w:val="20"/>
              </w:rPr>
              <w:t>）年９月1日現在】</w:t>
            </w:r>
          </w:p>
        </w:tc>
      </w:tr>
      <w:tr w:rsidR="00F85140" w:rsidRPr="00CA5AC2" w14:paraId="4EDA196D"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569B277" w14:textId="77777777" w:rsidR="00E81DDA" w:rsidRPr="00CA5AC2" w:rsidRDefault="00E81DDA" w:rsidP="005B0FF2">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b/>
                <w:color w:val="000000" w:themeColor="text1"/>
                <w:sz w:val="20"/>
                <w:szCs w:val="20"/>
              </w:rPr>
              <w:t>3</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02F04B36" w14:textId="6DB7D778" w:rsidR="00E81DDA" w:rsidRPr="00CA5AC2" w:rsidRDefault="00E81DDA" w:rsidP="005B0FF2">
            <w:pPr>
              <w:widowControl/>
              <w:adjustRightInd/>
              <w:spacing w:line="320" w:lineRule="exact"/>
              <w:jc w:val="left"/>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在宅緩和ケアに取</w:t>
            </w:r>
            <w:r w:rsidR="00D7526F" w:rsidRPr="00CA5AC2">
              <w:rPr>
                <w:rFonts w:hAnsi="HG丸ｺﾞｼｯｸM-PRO" w:hint="eastAsia"/>
                <w:color w:val="000000" w:themeColor="text1"/>
                <w:sz w:val="21"/>
                <w:szCs w:val="32"/>
              </w:rPr>
              <w:t>り</w:t>
            </w:r>
            <w:r w:rsidRPr="00CA5AC2">
              <w:rPr>
                <w:rFonts w:hAnsi="HG丸ｺﾞｼｯｸM-PRO" w:hint="eastAsia"/>
                <w:color w:val="000000" w:themeColor="text1"/>
                <w:sz w:val="21"/>
                <w:szCs w:val="32"/>
              </w:rPr>
              <w:t>組む医療機関数</w:t>
            </w:r>
          </w:p>
          <w:p w14:paraId="57821123" w14:textId="77777777" w:rsidR="00E81DDA" w:rsidRPr="00CA5AC2" w:rsidRDefault="00E81DDA" w:rsidP="005B0FF2">
            <w:pPr>
              <w:widowControl/>
              <w:adjustRightInd/>
              <w:spacing w:line="320" w:lineRule="exact"/>
              <w:jc w:val="left"/>
              <w:textAlignment w:val="auto"/>
              <w:rPr>
                <w:rFonts w:hAnsi="HG丸ｺﾞｼｯｸM-PRO" w:cstheme="minorBidi"/>
                <w:color w:val="000000" w:themeColor="text1"/>
                <w:kern w:val="2"/>
                <w:sz w:val="21"/>
                <w:szCs w:val="20"/>
              </w:rPr>
            </w:pPr>
            <w:r w:rsidRPr="00CA5AC2">
              <w:rPr>
                <w:rFonts w:hAnsi="HG丸ｺﾞｼｯｸM-PRO" w:hint="eastAsia"/>
                <w:color w:val="000000" w:themeColor="text1"/>
                <w:sz w:val="21"/>
                <w:szCs w:val="32"/>
              </w:rPr>
              <w:t>【がん診療拠点病院現況報告】</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33D8403D" w14:textId="6D04C9C4" w:rsidR="00E81DDA" w:rsidRPr="00CA5AC2" w:rsidRDefault="004625C2" w:rsidP="005B0FF2">
            <w:pPr>
              <w:widowControl/>
              <w:adjustRightInd/>
              <w:spacing w:line="320" w:lineRule="exact"/>
              <w:jc w:val="center"/>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1,178</w:t>
            </w:r>
            <w:r w:rsidR="00E81DDA" w:rsidRPr="00CA5AC2">
              <w:rPr>
                <w:rFonts w:hAnsi="HG丸ｺﾞｼｯｸM-PRO" w:hint="eastAsia"/>
                <w:color w:val="000000" w:themeColor="text1"/>
                <w:sz w:val="21"/>
                <w:szCs w:val="32"/>
              </w:rPr>
              <w:t>医療機関</w:t>
            </w:r>
            <w:r w:rsidR="004E3F27" w:rsidRPr="00CA5AC2">
              <w:rPr>
                <w:rFonts w:hAnsi="HG丸ｺﾞｼｯｸM-PRO" w:hint="eastAsia"/>
                <w:color w:val="000000" w:themeColor="text1"/>
                <w:sz w:val="21"/>
                <w:szCs w:val="32"/>
              </w:rPr>
              <w:t>／</w:t>
            </w:r>
            <w:r w:rsidRPr="00CA5AC2">
              <w:rPr>
                <w:rFonts w:hAnsi="HG丸ｺﾞｼｯｸM-PRO" w:hint="eastAsia"/>
                <w:color w:val="000000" w:themeColor="text1"/>
                <w:sz w:val="21"/>
                <w:szCs w:val="32"/>
              </w:rPr>
              <w:t>66</w:t>
            </w:r>
            <w:r w:rsidR="004E3F27" w:rsidRPr="00CA5AC2">
              <w:rPr>
                <w:rFonts w:hAnsi="HG丸ｺﾞｼｯｸM-PRO" w:hint="eastAsia"/>
                <w:color w:val="000000" w:themeColor="text1"/>
                <w:sz w:val="21"/>
                <w:szCs w:val="32"/>
              </w:rPr>
              <w:t>病院（小児がん除く）</w:t>
            </w:r>
          </w:p>
          <w:p w14:paraId="0A252A72" w14:textId="50A7A2D6" w:rsidR="00E81DDA" w:rsidRPr="00CA5AC2" w:rsidRDefault="00242A50" w:rsidP="00410E16">
            <w:pPr>
              <w:widowControl/>
              <w:adjustRightInd/>
              <w:spacing w:line="320" w:lineRule="exact"/>
              <w:jc w:val="center"/>
              <w:textAlignment w:val="auto"/>
              <w:rPr>
                <w:rFonts w:hAnsi="HG丸ｺﾞｼｯｸM-PRO" w:cs="ＭＳ Ｐゴシック"/>
                <w:color w:val="000000" w:themeColor="text1"/>
                <w:sz w:val="20"/>
                <w:szCs w:val="20"/>
              </w:rPr>
            </w:pPr>
            <w:r w:rsidRPr="00CA5AC2">
              <w:rPr>
                <w:rFonts w:hAnsi="HG丸ｺﾞｼｯｸM-PRO" w:hint="eastAsia"/>
                <w:color w:val="000000" w:themeColor="text1"/>
                <w:sz w:val="18"/>
                <w:szCs w:val="32"/>
              </w:rPr>
              <w:t>【</w:t>
            </w:r>
            <w:r w:rsidR="00BE3E3C" w:rsidRPr="00CA5AC2">
              <w:rPr>
                <w:rFonts w:hAnsi="HG丸ｺﾞｼｯｸM-PRO" w:hint="eastAsia"/>
                <w:color w:val="000000" w:themeColor="text1"/>
                <w:sz w:val="18"/>
                <w:szCs w:val="32"/>
              </w:rPr>
              <w:t>令和</w:t>
            </w:r>
            <w:r w:rsidR="009D673A" w:rsidRPr="00CA5AC2">
              <w:rPr>
                <w:rFonts w:hAnsi="HG丸ｺﾞｼｯｸM-PRO" w:hint="eastAsia"/>
                <w:color w:val="000000" w:themeColor="text1"/>
                <w:sz w:val="18"/>
                <w:szCs w:val="32"/>
              </w:rPr>
              <w:t>４</w:t>
            </w:r>
            <w:r w:rsidR="0074466A" w:rsidRPr="00CA5AC2">
              <w:rPr>
                <w:rFonts w:hAnsi="HG丸ｺﾞｼｯｸM-PRO" w:hint="eastAsia"/>
                <w:color w:val="000000" w:themeColor="text1"/>
                <w:sz w:val="18"/>
                <w:szCs w:val="32"/>
              </w:rPr>
              <w:t>年（</w:t>
            </w:r>
            <w:r w:rsidR="009D673A" w:rsidRPr="00CA5AC2">
              <w:rPr>
                <w:rFonts w:hAnsi="HG丸ｺﾞｼｯｸM-PRO" w:hint="eastAsia"/>
                <w:color w:val="000000" w:themeColor="text1"/>
                <w:sz w:val="18"/>
                <w:szCs w:val="32"/>
              </w:rPr>
              <w:t>202</w:t>
            </w:r>
            <w:r w:rsidR="009D673A" w:rsidRPr="00CA5AC2">
              <w:rPr>
                <w:rFonts w:hAnsi="HG丸ｺﾞｼｯｸM-PRO"/>
                <w:color w:val="000000" w:themeColor="text1"/>
                <w:sz w:val="18"/>
                <w:szCs w:val="32"/>
              </w:rPr>
              <w:t>2</w:t>
            </w:r>
            <w:r w:rsidR="0074466A" w:rsidRPr="00CA5AC2">
              <w:rPr>
                <w:rFonts w:hAnsi="HG丸ｺﾞｼｯｸM-PRO" w:hint="eastAsia"/>
                <w:color w:val="000000" w:themeColor="text1"/>
                <w:sz w:val="18"/>
                <w:szCs w:val="32"/>
              </w:rPr>
              <w:t>）年</w:t>
            </w:r>
            <w:r w:rsidR="009A6C08" w:rsidRPr="00CA5AC2">
              <w:rPr>
                <w:rFonts w:hAnsi="HG丸ｺﾞｼｯｸM-PRO" w:hint="eastAsia"/>
                <w:color w:val="000000" w:themeColor="text1"/>
                <w:sz w:val="18"/>
                <w:szCs w:val="32"/>
              </w:rPr>
              <w:t>９月1日</w:t>
            </w:r>
            <w:r w:rsidR="0074466A" w:rsidRPr="00CA5AC2">
              <w:rPr>
                <w:rFonts w:hAnsi="HG丸ｺﾞｼｯｸM-PRO" w:hint="eastAsia"/>
                <w:color w:val="000000" w:themeColor="text1"/>
                <w:sz w:val="18"/>
                <w:szCs w:val="32"/>
              </w:rPr>
              <w:t>現在</w:t>
            </w:r>
            <w:r w:rsidRPr="00CA5AC2">
              <w:rPr>
                <w:rFonts w:hAnsi="HG丸ｺﾞｼｯｸM-PRO" w:hint="eastAsia"/>
                <w:color w:val="000000" w:themeColor="text1"/>
                <w:sz w:val="18"/>
                <w:szCs w:val="32"/>
              </w:rPr>
              <w:t>】</w:t>
            </w:r>
          </w:p>
        </w:tc>
      </w:tr>
      <w:tr w:rsidR="00F85140" w:rsidRPr="00CA5AC2" w14:paraId="2624F67A"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00E456A" w14:textId="77777777" w:rsidR="00E81DDA" w:rsidRPr="00CA5AC2" w:rsidRDefault="00E81DDA" w:rsidP="005B0FF2">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b/>
                <w:color w:val="000000" w:themeColor="text1"/>
                <w:sz w:val="20"/>
                <w:szCs w:val="20"/>
              </w:rPr>
              <w:t>4</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5E89ACAD" w14:textId="416298B0" w:rsidR="00E81DDA" w:rsidRPr="00CA5AC2" w:rsidRDefault="009D673A" w:rsidP="005B0FF2">
            <w:pPr>
              <w:widowControl/>
              <w:adjustRightInd/>
              <w:spacing w:line="320" w:lineRule="exact"/>
              <w:jc w:val="left"/>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がん患者の緩和ケアに対する理解度</w:t>
            </w:r>
          </w:p>
          <w:p w14:paraId="62B25963" w14:textId="77777777" w:rsidR="00E81DDA" w:rsidRPr="00CA5AC2" w:rsidRDefault="00E81DDA" w:rsidP="00322362">
            <w:pPr>
              <w:widowControl/>
              <w:adjustRightInd/>
              <w:spacing w:line="320" w:lineRule="exact"/>
              <w:jc w:val="left"/>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w:t>
            </w:r>
            <w:r w:rsidRPr="00CA5AC2">
              <w:rPr>
                <w:rFonts w:hAnsi="HG丸ｺﾞｼｯｸM-PRO" w:cstheme="minorBidi" w:hint="eastAsia"/>
                <w:color w:val="000000" w:themeColor="text1"/>
                <w:kern w:val="2"/>
                <w:sz w:val="21"/>
                <w:szCs w:val="20"/>
              </w:rPr>
              <w:t>がん患者ニーズ調査</w:t>
            </w:r>
            <w:r w:rsidRPr="00CA5AC2">
              <w:rPr>
                <w:rFonts w:hAnsi="HG丸ｺﾞｼｯｸM-PRO" w:hint="eastAsia"/>
                <w:color w:val="000000" w:themeColor="text1"/>
                <w:sz w:val="21"/>
                <w:szCs w:val="32"/>
              </w:rPr>
              <w:t>】</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6F1C246C" w14:textId="37264EB0" w:rsidR="00E81DDA" w:rsidRPr="00CA5AC2" w:rsidRDefault="00F96A9E" w:rsidP="005B0FF2">
            <w:pPr>
              <w:widowControl/>
              <w:adjustRightInd/>
              <w:spacing w:line="320" w:lineRule="exact"/>
              <w:jc w:val="center"/>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44</w:t>
            </w:r>
            <w:r w:rsidRPr="00CA5AC2">
              <w:rPr>
                <w:rFonts w:hAnsi="HG丸ｺﾞｼｯｸM-PRO"/>
                <w:color w:val="000000" w:themeColor="text1"/>
                <w:sz w:val="21"/>
                <w:szCs w:val="32"/>
              </w:rPr>
              <w:t>.</w:t>
            </w:r>
            <w:r w:rsidRPr="00CA5AC2">
              <w:rPr>
                <w:rFonts w:hAnsi="HG丸ｺﾞｼｯｸM-PRO" w:hint="eastAsia"/>
                <w:color w:val="000000" w:themeColor="text1"/>
                <w:sz w:val="21"/>
                <w:szCs w:val="32"/>
              </w:rPr>
              <w:t>4</w:t>
            </w:r>
            <w:r w:rsidR="00123D74" w:rsidRPr="00CA5AC2">
              <w:rPr>
                <w:rFonts w:hAnsi="HG丸ｺﾞｼｯｸM-PRO" w:hint="eastAsia"/>
                <w:color w:val="000000" w:themeColor="text1"/>
                <w:sz w:val="21"/>
                <w:szCs w:val="32"/>
              </w:rPr>
              <w:t>％</w:t>
            </w:r>
          </w:p>
          <w:p w14:paraId="25AE2DEF" w14:textId="6AF66274" w:rsidR="00E81DDA" w:rsidRPr="00CA5AC2" w:rsidRDefault="00242A50" w:rsidP="005B0FF2">
            <w:pPr>
              <w:widowControl/>
              <w:adjustRightInd/>
              <w:spacing w:line="320" w:lineRule="exact"/>
              <w:jc w:val="center"/>
              <w:textAlignment w:val="auto"/>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18"/>
                <w:szCs w:val="20"/>
              </w:rPr>
              <w:t>【</w:t>
            </w:r>
            <w:r w:rsidR="00BE3E3C" w:rsidRPr="00CA5AC2">
              <w:rPr>
                <w:rFonts w:hAnsi="HG丸ｺﾞｼｯｸM-PRO" w:cs="ＭＳ Ｐゴシック" w:hint="eastAsia"/>
                <w:color w:val="000000" w:themeColor="text1"/>
                <w:sz w:val="18"/>
                <w:szCs w:val="20"/>
              </w:rPr>
              <w:t>令和</w:t>
            </w:r>
            <w:r w:rsidR="009D673A" w:rsidRPr="00CA5AC2">
              <w:rPr>
                <w:rFonts w:hAnsi="HG丸ｺﾞｼｯｸM-PRO" w:cs="ＭＳ Ｐゴシック" w:hint="eastAsia"/>
                <w:color w:val="000000" w:themeColor="text1"/>
                <w:sz w:val="18"/>
                <w:szCs w:val="20"/>
              </w:rPr>
              <w:t>４</w:t>
            </w:r>
            <w:r w:rsidRPr="00CA5AC2">
              <w:rPr>
                <w:rFonts w:hAnsi="HG丸ｺﾞｼｯｸM-PRO" w:cs="ＭＳ Ｐゴシック" w:hint="eastAsia"/>
                <w:color w:val="000000" w:themeColor="text1"/>
                <w:sz w:val="18"/>
                <w:szCs w:val="20"/>
              </w:rPr>
              <w:t>（</w:t>
            </w:r>
            <w:r w:rsidR="009D673A" w:rsidRPr="00CA5AC2">
              <w:rPr>
                <w:rFonts w:hAnsi="HG丸ｺﾞｼｯｸM-PRO" w:cs="ＭＳ Ｐゴシック" w:hint="eastAsia"/>
                <w:color w:val="000000" w:themeColor="text1"/>
                <w:sz w:val="18"/>
                <w:szCs w:val="20"/>
              </w:rPr>
              <w:t>202</w:t>
            </w:r>
            <w:r w:rsidR="009D673A" w:rsidRPr="00CA5AC2">
              <w:rPr>
                <w:rFonts w:hAnsi="HG丸ｺﾞｼｯｸM-PRO" w:cs="ＭＳ Ｐゴシック"/>
                <w:color w:val="000000" w:themeColor="text1"/>
                <w:sz w:val="18"/>
                <w:szCs w:val="20"/>
              </w:rPr>
              <w:t>2</w:t>
            </w:r>
            <w:r w:rsidRPr="00CA5AC2">
              <w:rPr>
                <w:rFonts w:hAnsi="HG丸ｺﾞｼｯｸM-PRO" w:cs="ＭＳ Ｐゴシック" w:hint="eastAsia"/>
                <w:color w:val="000000" w:themeColor="text1"/>
                <w:sz w:val="18"/>
                <w:szCs w:val="20"/>
              </w:rPr>
              <w:t>）</w:t>
            </w:r>
            <w:r w:rsidR="00E81DDA" w:rsidRPr="00CA5AC2">
              <w:rPr>
                <w:rFonts w:hAnsi="HG丸ｺﾞｼｯｸM-PRO" w:cs="ＭＳ Ｐゴシック" w:hint="eastAsia"/>
                <w:color w:val="000000" w:themeColor="text1"/>
                <w:sz w:val="18"/>
                <w:szCs w:val="20"/>
              </w:rPr>
              <w:t>年</w:t>
            </w:r>
            <w:r w:rsidR="00C973DD" w:rsidRPr="00CA5AC2">
              <w:rPr>
                <w:rFonts w:hAnsi="HG丸ｺﾞｼｯｸM-PRO" w:cs="ＭＳ Ｐゴシック" w:hint="eastAsia"/>
                <w:color w:val="000000" w:themeColor="text1"/>
                <w:sz w:val="18"/>
                <w:szCs w:val="20"/>
              </w:rPr>
              <w:t>度</w:t>
            </w:r>
            <w:r w:rsidRPr="00CA5AC2">
              <w:rPr>
                <w:rFonts w:hAnsi="HG丸ｺﾞｼｯｸM-PRO" w:cs="ＭＳ Ｐゴシック" w:hint="eastAsia"/>
                <w:color w:val="000000" w:themeColor="text1"/>
                <w:sz w:val="18"/>
                <w:szCs w:val="20"/>
              </w:rPr>
              <w:t>】</w:t>
            </w:r>
          </w:p>
        </w:tc>
      </w:tr>
    </w:tbl>
    <w:p w14:paraId="73107930" w14:textId="77777777" w:rsidR="00FD6FDD" w:rsidRPr="00CA5AC2" w:rsidRDefault="00FD6FDD" w:rsidP="00A618C9">
      <w:pPr>
        <w:tabs>
          <w:tab w:val="left" w:pos="8364"/>
        </w:tabs>
        <w:snapToGrid w:val="0"/>
        <w:ind w:firstLineChars="100" w:firstLine="241"/>
        <w:rPr>
          <w:rFonts w:hAnsi="HG丸ｺﾞｼｯｸM-PRO"/>
          <w:b/>
          <w:color w:val="000000" w:themeColor="text1"/>
        </w:rPr>
      </w:pPr>
    </w:p>
    <w:p w14:paraId="5A062298" w14:textId="77777777" w:rsidR="00BE727D" w:rsidRPr="00CA5AC2" w:rsidRDefault="00BE727D" w:rsidP="00393B15">
      <w:pPr>
        <w:pStyle w:val="4"/>
        <w:numPr>
          <w:ilvl w:val="0"/>
          <w:numId w:val="0"/>
        </w:numPr>
        <w:ind w:firstLineChars="117" w:firstLine="282"/>
        <w:rPr>
          <w:color w:val="000000" w:themeColor="text1"/>
        </w:rPr>
      </w:pPr>
      <w:bookmarkStart w:id="292" w:name="_Toc155890048"/>
      <w:r w:rsidRPr="00CA5AC2">
        <w:rPr>
          <w:rFonts w:hint="eastAsia"/>
          <w:color w:val="000000" w:themeColor="text1"/>
        </w:rPr>
        <w:t>①緩和ケアの普及啓発</w:t>
      </w:r>
      <w:bookmarkEnd w:id="292"/>
    </w:p>
    <w:p w14:paraId="3869FA4F" w14:textId="77F6F3F4" w:rsidR="00BE727D" w:rsidRPr="00CA5AC2" w:rsidRDefault="00BE727D" w:rsidP="00E95A06">
      <w:pPr>
        <w:ind w:leftChars="236" w:left="786" w:hangingChars="100" w:hanging="220"/>
        <w:rPr>
          <w:rFonts w:hAnsi="HG丸ｺﾞｼｯｸM-PRO"/>
          <w:color w:val="000000" w:themeColor="text1"/>
          <w:sz w:val="22"/>
          <w:szCs w:val="22"/>
        </w:rPr>
      </w:pPr>
      <w:r w:rsidRPr="00CA5AC2">
        <w:rPr>
          <w:rFonts w:hAnsi="HG丸ｺﾞｼｯｸM-PRO" w:hint="eastAsia"/>
          <w:color w:val="000000" w:themeColor="text1"/>
          <w:sz w:val="22"/>
          <w:szCs w:val="22"/>
        </w:rPr>
        <w:t>○</w:t>
      </w:r>
      <w:r w:rsidR="006910AF" w:rsidRPr="00CA5AC2">
        <w:rPr>
          <w:rFonts w:hAnsi="HG丸ｺﾞｼｯｸM-PRO" w:hint="eastAsia"/>
          <w:color w:val="000000" w:themeColor="text1"/>
          <w:sz w:val="22"/>
          <w:szCs w:val="22"/>
        </w:rPr>
        <w:t>がん</w:t>
      </w:r>
      <w:r w:rsidR="00DA0DDA" w:rsidRPr="00CA5AC2">
        <w:rPr>
          <w:rFonts w:hAnsi="HG丸ｺﾞｼｯｸM-PRO" w:hint="eastAsia"/>
          <w:color w:val="000000" w:themeColor="text1"/>
          <w:sz w:val="22"/>
          <w:szCs w:val="22"/>
        </w:rPr>
        <w:t>と</w:t>
      </w:r>
      <w:r w:rsidR="006910AF" w:rsidRPr="00CA5AC2">
        <w:rPr>
          <w:rFonts w:hAnsi="HG丸ｺﾞｼｯｸM-PRO" w:hint="eastAsia"/>
          <w:color w:val="000000" w:themeColor="text1"/>
          <w:sz w:val="22"/>
          <w:szCs w:val="22"/>
        </w:rPr>
        <w:t>診断された時から</w:t>
      </w:r>
      <w:r w:rsidRPr="00CA5AC2">
        <w:rPr>
          <w:rFonts w:hAnsi="HG丸ｺﾞｼｯｸM-PRO" w:hint="eastAsia"/>
          <w:color w:val="000000" w:themeColor="text1"/>
          <w:sz w:val="22"/>
          <w:szCs w:val="22"/>
        </w:rPr>
        <w:t>がん患者</w:t>
      </w:r>
      <w:r w:rsidR="00981B0C" w:rsidRPr="00CA5AC2">
        <w:rPr>
          <w:rFonts w:hAnsi="HG丸ｺﾞｼｯｸM-PRO" w:hint="eastAsia"/>
          <w:color w:val="000000" w:themeColor="text1"/>
          <w:sz w:val="22"/>
          <w:szCs w:val="22"/>
        </w:rPr>
        <w:t>や</w:t>
      </w:r>
      <w:r w:rsidRPr="00CA5AC2">
        <w:rPr>
          <w:rFonts w:hAnsi="HG丸ｺﾞｼｯｸM-PRO" w:hint="eastAsia"/>
          <w:color w:val="000000" w:themeColor="text1"/>
          <w:sz w:val="22"/>
          <w:szCs w:val="22"/>
        </w:rPr>
        <w:t>家族</w:t>
      </w:r>
      <w:r w:rsidR="006910AF" w:rsidRPr="00CA5AC2">
        <w:rPr>
          <w:rFonts w:hAnsi="HG丸ｺﾞｼｯｸM-PRO" w:hint="eastAsia"/>
          <w:color w:val="000000" w:themeColor="text1"/>
          <w:sz w:val="22"/>
          <w:szCs w:val="22"/>
        </w:rPr>
        <w:t>に対して</w:t>
      </w:r>
      <w:r w:rsidRPr="00CA5AC2">
        <w:rPr>
          <w:rFonts w:hAnsi="HG丸ｺﾞｼｯｸM-PRO" w:hint="eastAsia"/>
          <w:color w:val="000000" w:themeColor="text1"/>
          <w:sz w:val="22"/>
          <w:szCs w:val="22"/>
        </w:rPr>
        <w:t>適切な緩和ケア</w:t>
      </w:r>
      <w:r w:rsidR="006910AF" w:rsidRPr="00CA5AC2">
        <w:rPr>
          <w:rFonts w:hAnsi="HG丸ｺﾞｼｯｸM-PRO" w:hint="eastAsia"/>
          <w:color w:val="000000" w:themeColor="text1"/>
          <w:sz w:val="22"/>
          <w:szCs w:val="22"/>
        </w:rPr>
        <w:t>が提供される</w:t>
      </w:r>
      <w:r w:rsidRPr="00CA5AC2">
        <w:rPr>
          <w:rFonts w:hAnsi="HG丸ｺﾞｼｯｸM-PRO" w:hint="eastAsia"/>
          <w:color w:val="000000" w:themeColor="text1"/>
          <w:sz w:val="22"/>
          <w:szCs w:val="22"/>
        </w:rPr>
        <w:t>よう、がん診療拠点病院や関係機関と連携して、</w:t>
      </w:r>
      <w:r w:rsidR="00DA0DDA" w:rsidRPr="00CA5AC2">
        <w:rPr>
          <w:rFonts w:hAnsi="HG丸ｺﾞｼｯｸM-PRO" w:hint="eastAsia"/>
          <w:color w:val="000000" w:themeColor="text1"/>
          <w:sz w:val="22"/>
          <w:szCs w:val="22"/>
        </w:rPr>
        <w:t>府民に対する</w:t>
      </w:r>
      <w:r w:rsidRPr="00CA5AC2">
        <w:rPr>
          <w:rFonts w:hAnsi="HG丸ｺﾞｼｯｸM-PRO" w:hint="eastAsia"/>
          <w:color w:val="000000" w:themeColor="text1"/>
          <w:sz w:val="22"/>
          <w:szCs w:val="22"/>
        </w:rPr>
        <w:t>緩和ケアに関する正しい知識の</w:t>
      </w:r>
      <w:r w:rsidR="00FB7E35" w:rsidRPr="00CA5AC2">
        <w:rPr>
          <w:rFonts w:hAnsi="HG丸ｺﾞｼｯｸM-PRO" w:hint="eastAsia"/>
          <w:color w:val="000000" w:themeColor="text1"/>
          <w:sz w:val="22"/>
          <w:szCs w:val="22"/>
        </w:rPr>
        <w:t>効果的な</w:t>
      </w:r>
      <w:r w:rsidRPr="00CA5AC2">
        <w:rPr>
          <w:rFonts w:hAnsi="HG丸ｺﾞｼｯｸM-PRO" w:hint="eastAsia"/>
          <w:color w:val="000000" w:themeColor="text1"/>
          <w:sz w:val="22"/>
          <w:szCs w:val="22"/>
        </w:rPr>
        <w:t>普及</w:t>
      </w:r>
      <w:r w:rsidR="008F3BCD" w:rsidRPr="00CA5AC2">
        <w:rPr>
          <w:rFonts w:hAnsi="HG丸ｺﾞｼｯｸM-PRO" w:hint="eastAsia"/>
          <w:color w:val="000000" w:themeColor="text1"/>
          <w:sz w:val="22"/>
          <w:szCs w:val="22"/>
        </w:rPr>
        <w:t>啓発</w:t>
      </w:r>
      <w:r w:rsidRPr="00CA5AC2">
        <w:rPr>
          <w:rFonts w:hAnsi="HG丸ｺﾞｼｯｸM-PRO" w:hint="eastAsia"/>
          <w:color w:val="000000" w:themeColor="text1"/>
          <w:sz w:val="22"/>
          <w:szCs w:val="22"/>
        </w:rPr>
        <w:t>を行います。</w:t>
      </w:r>
    </w:p>
    <w:p w14:paraId="54B4816A" w14:textId="77777777" w:rsidR="00BE727D" w:rsidRPr="00CA5AC2" w:rsidRDefault="00BE727D" w:rsidP="00A618C9">
      <w:pPr>
        <w:adjustRightInd/>
        <w:ind w:leftChars="200" w:left="700" w:hangingChars="100" w:hanging="220"/>
        <w:textAlignment w:val="auto"/>
        <w:rPr>
          <w:rFonts w:hAnsi="HG丸ｺﾞｼｯｸM-PRO"/>
          <w:color w:val="000000" w:themeColor="text1"/>
          <w:sz w:val="22"/>
          <w:szCs w:val="22"/>
        </w:rPr>
      </w:pPr>
    </w:p>
    <w:p w14:paraId="2BD59BBF" w14:textId="77777777" w:rsidR="00BE727D" w:rsidRPr="00CA5AC2" w:rsidRDefault="00BE727D" w:rsidP="00393B15">
      <w:pPr>
        <w:pStyle w:val="4"/>
        <w:numPr>
          <w:ilvl w:val="0"/>
          <w:numId w:val="0"/>
        </w:numPr>
        <w:ind w:firstLineChars="117" w:firstLine="282"/>
        <w:rPr>
          <w:color w:val="000000" w:themeColor="text1"/>
        </w:rPr>
      </w:pPr>
      <w:bookmarkStart w:id="293" w:name="_Toc155890049"/>
      <w:r w:rsidRPr="00CA5AC2">
        <w:rPr>
          <w:rFonts w:hint="eastAsia"/>
          <w:color w:val="000000" w:themeColor="text1"/>
        </w:rPr>
        <w:lastRenderedPageBreak/>
        <w:t>②質の高い緩和ケア提供体制の確保</w:t>
      </w:r>
      <w:bookmarkEnd w:id="293"/>
    </w:p>
    <w:p w14:paraId="28641376" w14:textId="57F9C3B0" w:rsidR="006910AF" w:rsidRPr="00CA5AC2" w:rsidRDefault="00BE727D" w:rsidP="00FD11D8">
      <w:pPr>
        <w:ind w:leftChars="236" w:left="786" w:hangingChars="100" w:hanging="220"/>
        <w:rPr>
          <w:rFonts w:hAnsi="HG丸ｺﾞｼｯｸM-PRO"/>
          <w:color w:val="000000" w:themeColor="text1"/>
          <w:sz w:val="22"/>
          <w:szCs w:val="22"/>
        </w:rPr>
      </w:pPr>
      <w:r w:rsidRPr="00CA5AC2">
        <w:rPr>
          <w:rFonts w:hAnsi="HG丸ｺﾞｼｯｸM-PRO" w:hint="eastAsia"/>
          <w:color w:val="000000" w:themeColor="text1"/>
          <w:sz w:val="22"/>
          <w:szCs w:val="22"/>
        </w:rPr>
        <w:t>○</w:t>
      </w:r>
      <w:r w:rsidR="006910AF" w:rsidRPr="00CA5AC2">
        <w:rPr>
          <w:rFonts w:hAnsi="HG丸ｺﾞｼｯｸM-PRO" w:hint="eastAsia"/>
          <w:color w:val="000000" w:themeColor="text1"/>
          <w:sz w:val="22"/>
          <w:szCs w:val="22"/>
        </w:rPr>
        <w:t>がん診療拠点病院が、地域におけるがん診療や在宅医療に携わる医療機関等と連携し、</w:t>
      </w:r>
      <w:r w:rsidR="003363A0" w:rsidRPr="00CA5AC2">
        <w:rPr>
          <w:rFonts w:hAnsi="HG丸ｺﾞｼｯｸM-PRO" w:hint="eastAsia"/>
          <w:color w:val="000000" w:themeColor="text1"/>
          <w:sz w:val="22"/>
          <w:szCs w:val="22"/>
        </w:rPr>
        <w:t>専門的な疼痛緩和を含む緩和ケアを提供する体制の整備を進めます</w:t>
      </w:r>
      <w:r w:rsidR="006910AF" w:rsidRPr="00CA5AC2">
        <w:rPr>
          <w:rFonts w:hAnsi="HG丸ｺﾞｼｯｸM-PRO" w:hint="eastAsia"/>
          <w:color w:val="000000" w:themeColor="text1"/>
          <w:sz w:val="22"/>
          <w:szCs w:val="22"/>
        </w:rPr>
        <w:t>。</w:t>
      </w:r>
    </w:p>
    <w:p w14:paraId="61F4E541" w14:textId="46A19E90" w:rsidR="006253FA" w:rsidRPr="00CA5AC2" w:rsidRDefault="006253FA" w:rsidP="006910AF">
      <w:pPr>
        <w:adjustRightInd/>
        <w:textAlignment w:val="auto"/>
        <w:rPr>
          <w:rFonts w:hAnsi="HG丸ｺﾞｼｯｸM-PRO"/>
          <w:color w:val="000000" w:themeColor="text1"/>
          <w:sz w:val="22"/>
          <w:szCs w:val="22"/>
        </w:rPr>
      </w:pPr>
    </w:p>
    <w:p w14:paraId="5309B26B" w14:textId="48CD912A" w:rsidR="006910AF" w:rsidRPr="00CA5AC2" w:rsidRDefault="00FF1E62" w:rsidP="006910AF">
      <w:pPr>
        <w:ind w:leftChars="236" w:left="786" w:hangingChars="100" w:hanging="220"/>
        <w:rPr>
          <w:rFonts w:hAnsi="HG丸ｺﾞｼｯｸM-PRO"/>
          <w:color w:val="000000" w:themeColor="text1"/>
          <w:sz w:val="22"/>
          <w:szCs w:val="22"/>
        </w:rPr>
      </w:pPr>
      <w:r w:rsidRPr="00CA5AC2">
        <w:rPr>
          <w:rFonts w:hAnsi="HG丸ｺﾞｼｯｸM-PRO" w:hint="eastAsia"/>
          <w:color w:val="000000" w:themeColor="text1"/>
          <w:sz w:val="22"/>
          <w:szCs w:val="22"/>
        </w:rPr>
        <w:t>○</w:t>
      </w:r>
      <w:r w:rsidR="006910AF" w:rsidRPr="00CA5AC2">
        <w:rPr>
          <w:rFonts w:hAnsi="HG丸ｺﾞｼｯｸM-PRO" w:hint="eastAsia"/>
          <w:color w:val="000000" w:themeColor="text1"/>
          <w:sz w:val="22"/>
          <w:szCs w:val="22"/>
        </w:rPr>
        <w:t>大阪府がん診療連携協議会と連携し、入院だけでなく外来等におる緩和ケアの充実に向け、専門的な人材の配置等も含めた</w:t>
      </w:r>
      <w:r w:rsidR="003363A0" w:rsidRPr="00CA5AC2">
        <w:rPr>
          <w:rFonts w:hAnsi="HG丸ｺﾞｼｯｸM-PRO" w:hint="eastAsia"/>
          <w:color w:val="000000" w:themeColor="text1"/>
          <w:sz w:val="22"/>
          <w:szCs w:val="22"/>
        </w:rPr>
        <w:t>検討を行います</w:t>
      </w:r>
      <w:r w:rsidR="006910AF" w:rsidRPr="00CA5AC2">
        <w:rPr>
          <w:rFonts w:hAnsi="HG丸ｺﾞｼｯｸM-PRO" w:hint="eastAsia"/>
          <w:color w:val="000000" w:themeColor="text1"/>
          <w:sz w:val="22"/>
          <w:szCs w:val="22"/>
        </w:rPr>
        <w:t>。</w:t>
      </w:r>
    </w:p>
    <w:p w14:paraId="7F6C50E9" w14:textId="53269B4E" w:rsidR="00F8797E" w:rsidRPr="00CA5AC2" w:rsidRDefault="00F8797E" w:rsidP="00F8797E">
      <w:pPr>
        <w:rPr>
          <w:color w:val="000000" w:themeColor="text1"/>
        </w:rPr>
      </w:pPr>
    </w:p>
    <w:p w14:paraId="5B5106ED" w14:textId="788C263D" w:rsidR="00BE727D" w:rsidRPr="00CA5AC2" w:rsidRDefault="00BE727D" w:rsidP="00393B15">
      <w:pPr>
        <w:pStyle w:val="4"/>
        <w:numPr>
          <w:ilvl w:val="0"/>
          <w:numId w:val="0"/>
        </w:numPr>
        <w:ind w:firstLineChars="117" w:firstLine="282"/>
        <w:rPr>
          <w:color w:val="000000" w:themeColor="text1"/>
        </w:rPr>
      </w:pPr>
      <w:bookmarkStart w:id="294" w:name="_Toc155890050"/>
      <w:r w:rsidRPr="00CA5AC2">
        <w:rPr>
          <w:rFonts w:hint="eastAsia"/>
          <w:color w:val="000000" w:themeColor="text1"/>
        </w:rPr>
        <w:t>③緩和ケアに関する人材育成</w:t>
      </w:r>
      <w:bookmarkEnd w:id="294"/>
    </w:p>
    <w:p w14:paraId="4E839C58" w14:textId="2B13C00F" w:rsidR="00BE727D" w:rsidRPr="00CA5AC2" w:rsidRDefault="00BF43B6" w:rsidP="00393B15">
      <w:pPr>
        <w:adjustRightInd/>
        <w:ind w:leftChars="236" w:left="786"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○府内における緩和ケアの提供体制の充実に向け</w:t>
      </w:r>
      <w:r w:rsidR="00BE727D" w:rsidRPr="00CA5AC2">
        <w:rPr>
          <w:rFonts w:hAnsi="HG丸ｺﾞｼｯｸM-PRO" w:hint="eastAsia"/>
          <w:color w:val="000000" w:themeColor="text1"/>
          <w:sz w:val="22"/>
          <w:szCs w:val="22"/>
        </w:rPr>
        <w:t>、大阪府がん診療連携協議会と連携して、</w:t>
      </w:r>
      <w:r w:rsidR="003B434B" w:rsidRPr="00CA5AC2">
        <w:rPr>
          <w:rFonts w:hAnsi="HG丸ｺﾞｼｯｸM-PRO" w:hint="eastAsia"/>
          <w:color w:val="000000" w:themeColor="text1"/>
          <w:sz w:val="22"/>
          <w:szCs w:val="22"/>
        </w:rPr>
        <w:t>がん診療拠点病院の病院長や、府がん診療拠点病院、</w:t>
      </w:r>
      <w:r w:rsidR="00BE727D" w:rsidRPr="00CA5AC2">
        <w:rPr>
          <w:rFonts w:hAnsi="HG丸ｺﾞｼｯｸM-PRO" w:hint="eastAsia"/>
          <w:color w:val="000000" w:themeColor="text1"/>
          <w:sz w:val="22"/>
          <w:szCs w:val="22"/>
        </w:rPr>
        <w:t>地域の医療機関で緩和ケアに従事する者</w:t>
      </w:r>
      <w:r w:rsidR="003B434B" w:rsidRPr="00CA5AC2">
        <w:rPr>
          <w:rFonts w:hAnsi="HG丸ｺﾞｼｯｸM-PRO" w:hint="eastAsia"/>
          <w:color w:val="000000" w:themeColor="text1"/>
          <w:sz w:val="22"/>
          <w:szCs w:val="22"/>
        </w:rPr>
        <w:t>などを中心</w:t>
      </w:r>
      <w:r w:rsidR="00BE727D" w:rsidRPr="00CA5AC2">
        <w:rPr>
          <w:rFonts w:hAnsi="HG丸ｺﾞｼｯｸM-PRO" w:hint="eastAsia"/>
          <w:color w:val="000000" w:themeColor="text1"/>
          <w:sz w:val="22"/>
          <w:szCs w:val="22"/>
        </w:rPr>
        <w:t>に、がん診療拠点病院などが開催する緩和ケア研修会への</w:t>
      </w:r>
      <w:r w:rsidR="004A53CC" w:rsidRPr="00CA5AC2">
        <w:rPr>
          <w:rFonts w:hAnsi="HG丸ｺﾞｼｯｸM-PRO" w:hint="eastAsia"/>
          <w:color w:val="000000" w:themeColor="text1"/>
          <w:sz w:val="22"/>
          <w:szCs w:val="22"/>
        </w:rPr>
        <w:t>受講を</w:t>
      </w:r>
      <w:r w:rsidR="00BE727D" w:rsidRPr="00CA5AC2">
        <w:rPr>
          <w:rFonts w:hAnsi="HG丸ｺﾞｼｯｸM-PRO" w:hint="eastAsia"/>
          <w:color w:val="000000" w:themeColor="text1"/>
          <w:sz w:val="22"/>
          <w:szCs w:val="22"/>
        </w:rPr>
        <w:t>積極的</w:t>
      </w:r>
      <w:r w:rsidR="004A53CC" w:rsidRPr="00CA5AC2">
        <w:rPr>
          <w:rFonts w:hAnsi="HG丸ｺﾞｼｯｸM-PRO" w:hint="eastAsia"/>
          <w:color w:val="000000" w:themeColor="text1"/>
          <w:sz w:val="22"/>
          <w:szCs w:val="22"/>
        </w:rPr>
        <w:t>に働きかけます</w:t>
      </w:r>
      <w:r w:rsidR="00BE727D" w:rsidRPr="00CA5AC2">
        <w:rPr>
          <w:rFonts w:hAnsi="HG丸ｺﾞｼｯｸM-PRO" w:hint="eastAsia"/>
          <w:color w:val="000000" w:themeColor="text1"/>
          <w:sz w:val="22"/>
          <w:szCs w:val="22"/>
        </w:rPr>
        <w:t>。</w:t>
      </w:r>
    </w:p>
    <w:p w14:paraId="2A11CB8A" w14:textId="5C4BEEBA" w:rsidR="009D2D1F" w:rsidRPr="00CA5AC2" w:rsidRDefault="009D2D1F" w:rsidP="00A618C9">
      <w:pPr>
        <w:adjustRightInd/>
        <w:ind w:firstLineChars="300" w:firstLine="660"/>
        <w:textAlignment w:val="auto"/>
        <w:rPr>
          <w:rFonts w:hAnsi="HG丸ｺﾞｼｯｸM-PRO"/>
          <w:color w:val="000000" w:themeColor="text1"/>
          <w:sz w:val="22"/>
          <w:szCs w:val="22"/>
        </w:rPr>
      </w:pPr>
    </w:p>
    <w:p w14:paraId="07BA325F" w14:textId="0AB27899" w:rsidR="007A4594" w:rsidRPr="00CA5AC2" w:rsidRDefault="00BE727D" w:rsidP="00393B15">
      <w:pPr>
        <w:adjustRightInd/>
        <w:ind w:leftChars="236" w:left="786"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○緩和ケア研修修了者が研修内容を実務</w:t>
      </w:r>
      <w:r w:rsidR="004A53CC" w:rsidRPr="00CA5AC2">
        <w:rPr>
          <w:rFonts w:hAnsi="HG丸ｺﾞｼｯｸM-PRO" w:hint="eastAsia"/>
          <w:color w:val="000000" w:themeColor="text1"/>
          <w:sz w:val="22"/>
          <w:szCs w:val="22"/>
        </w:rPr>
        <w:t>に活かすことが</w:t>
      </w:r>
      <w:r w:rsidRPr="00CA5AC2">
        <w:rPr>
          <w:rFonts w:hAnsi="HG丸ｺﾞｼｯｸM-PRO" w:hint="eastAsia"/>
          <w:color w:val="000000" w:themeColor="text1"/>
          <w:sz w:val="22"/>
          <w:szCs w:val="22"/>
        </w:rPr>
        <w:t>でき</w:t>
      </w:r>
      <w:r w:rsidR="004A53CC" w:rsidRPr="00CA5AC2">
        <w:rPr>
          <w:rFonts w:hAnsi="HG丸ｺﾞｼｯｸM-PRO" w:hint="eastAsia"/>
          <w:color w:val="000000" w:themeColor="text1"/>
          <w:sz w:val="22"/>
          <w:szCs w:val="22"/>
        </w:rPr>
        <w:t>る</w:t>
      </w:r>
      <w:r w:rsidR="00C13173" w:rsidRPr="00CA5AC2">
        <w:rPr>
          <w:rFonts w:hAnsi="HG丸ｺﾞｼｯｸM-PRO" w:hint="eastAsia"/>
          <w:color w:val="000000" w:themeColor="text1"/>
          <w:sz w:val="22"/>
          <w:szCs w:val="22"/>
        </w:rPr>
        <w:t>よう、大阪府がん診療連携協議会</w:t>
      </w:r>
      <w:r w:rsidR="003B434B" w:rsidRPr="00CA5AC2">
        <w:rPr>
          <w:rFonts w:hAnsi="HG丸ｺﾞｼｯｸM-PRO" w:hint="eastAsia"/>
          <w:color w:val="000000" w:themeColor="text1"/>
          <w:sz w:val="22"/>
          <w:szCs w:val="22"/>
        </w:rPr>
        <w:t>と連携し</w:t>
      </w:r>
      <w:r w:rsidRPr="00CA5AC2">
        <w:rPr>
          <w:rFonts w:hAnsi="HG丸ｺﾞｼｯｸM-PRO" w:hint="eastAsia"/>
          <w:color w:val="000000" w:themeColor="text1"/>
          <w:sz w:val="22"/>
          <w:szCs w:val="22"/>
        </w:rPr>
        <w:t>、受講後のフォローアップ体制</w:t>
      </w:r>
      <w:r w:rsidR="003B434B" w:rsidRPr="00CA5AC2">
        <w:rPr>
          <w:rFonts w:hAnsi="HG丸ｺﾞｼｯｸM-PRO" w:hint="eastAsia"/>
          <w:color w:val="000000" w:themeColor="text1"/>
          <w:sz w:val="22"/>
          <w:szCs w:val="22"/>
        </w:rPr>
        <w:t>に努めます</w:t>
      </w:r>
      <w:r w:rsidRPr="00CA5AC2">
        <w:rPr>
          <w:rFonts w:hAnsi="HG丸ｺﾞｼｯｸM-PRO" w:hint="eastAsia"/>
          <w:color w:val="000000" w:themeColor="text1"/>
          <w:sz w:val="22"/>
          <w:szCs w:val="22"/>
        </w:rPr>
        <w:t>。</w:t>
      </w:r>
    </w:p>
    <w:p w14:paraId="0D2B13B2" w14:textId="2D643A0D" w:rsidR="007A4594" w:rsidRPr="00CA5AC2" w:rsidRDefault="007A4594" w:rsidP="00A618C9">
      <w:pPr>
        <w:adjustRightInd/>
        <w:ind w:firstLineChars="200" w:firstLine="440"/>
        <w:textAlignment w:val="auto"/>
        <w:rPr>
          <w:rFonts w:hAnsi="HG丸ｺﾞｼｯｸM-PRO"/>
          <w:color w:val="000000" w:themeColor="text1"/>
          <w:sz w:val="22"/>
          <w:szCs w:val="22"/>
        </w:rPr>
      </w:pPr>
    </w:p>
    <w:p w14:paraId="76CF1482" w14:textId="3ECD3AD3" w:rsidR="00BE727D" w:rsidRPr="00CA5AC2" w:rsidRDefault="00BE727D" w:rsidP="00393B15">
      <w:pPr>
        <w:pStyle w:val="4"/>
        <w:numPr>
          <w:ilvl w:val="0"/>
          <w:numId w:val="0"/>
        </w:numPr>
        <w:ind w:firstLineChars="117" w:firstLine="282"/>
        <w:rPr>
          <w:color w:val="000000" w:themeColor="text1"/>
        </w:rPr>
      </w:pPr>
      <w:bookmarkStart w:id="295" w:name="_Toc155890051"/>
      <w:r w:rsidRPr="00CA5AC2">
        <w:rPr>
          <w:rFonts w:hint="eastAsia"/>
          <w:color w:val="000000" w:themeColor="text1"/>
        </w:rPr>
        <w:t>④</w:t>
      </w:r>
      <w:r w:rsidR="003B434B" w:rsidRPr="00CA5AC2">
        <w:rPr>
          <w:rFonts w:hint="eastAsia"/>
          <w:color w:val="000000" w:themeColor="text1"/>
        </w:rPr>
        <w:t>社会連携に基づく緩和ケア</w:t>
      </w:r>
      <w:bookmarkEnd w:id="295"/>
    </w:p>
    <w:p w14:paraId="0152A642" w14:textId="29BD667A" w:rsidR="006253FA" w:rsidRPr="00CA5AC2" w:rsidRDefault="00C13173" w:rsidP="00393B15">
      <w:pPr>
        <w:adjustRightInd/>
        <w:ind w:leftChars="238" w:left="791"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BE727D" w:rsidRPr="00CA5AC2">
        <w:rPr>
          <w:rFonts w:hAnsi="HG丸ｺﾞｼｯｸM-PRO" w:hint="eastAsia"/>
          <w:color w:val="000000" w:themeColor="text1"/>
          <w:sz w:val="22"/>
          <w:szCs w:val="22"/>
        </w:rPr>
        <w:t>医療圏がん医療ネットワーク協議会において、緩和ケアマップ・リストの作成、普及を図る</w:t>
      </w:r>
      <w:r w:rsidR="00506DD9" w:rsidRPr="00CA5AC2">
        <w:rPr>
          <w:rFonts w:hAnsi="HG丸ｺﾞｼｯｸM-PRO" w:hint="eastAsia"/>
          <w:color w:val="000000" w:themeColor="text1"/>
          <w:sz w:val="22"/>
          <w:szCs w:val="22"/>
        </w:rPr>
        <w:t>こと</w:t>
      </w:r>
      <w:r w:rsidR="00BE727D" w:rsidRPr="00CA5AC2">
        <w:rPr>
          <w:rFonts w:hAnsi="HG丸ｺﾞｼｯｸM-PRO" w:hint="eastAsia"/>
          <w:color w:val="000000" w:themeColor="text1"/>
          <w:sz w:val="22"/>
          <w:szCs w:val="22"/>
        </w:rPr>
        <w:t>などにより、</w:t>
      </w:r>
      <w:r w:rsidR="003B434B" w:rsidRPr="00CA5AC2">
        <w:rPr>
          <w:rFonts w:hAnsi="HG丸ｺﾞｼｯｸM-PRO" w:hint="eastAsia"/>
          <w:color w:val="000000" w:themeColor="text1"/>
          <w:sz w:val="22"/>
          <w:szCs w:val="22"/>
        </w:rPr>
        <w:t>引き続き</w:t>
      </w:r>
      <w:r w:rsidR="00BE727D" w:rsidRPr="00CA5AC2">
        <w:rPr>
          <w:rFonts w:hAnsi="HG丸ｺﾞｼｯｸM-PRO" w:hint="eastAsia"/>
          <w:color w:val="000000" w:themeColor="text1"/>
          <w:sz w:val="22"/>
          <w:szCs w:val="22"/>
        </w:rPr>
        <w:t>在宅</w:t>
      </w:r>
      <w:r w:rsidR="003B434B" w:rsidRPr="00CA5AC2">
        <w:rPr>
          <w:rFonts w:hAnsi="HG丸ｺﾞｼｯｸM-PRO" w:hint="eastAsia"/>
          <w:color w:val="000000" w:themeColor="text1"/>
          <w:sz w:val="22"/>
          <w:szCs w:val="22"/>
        </w:rPr>
        <w:t>を含めた</w:t>
      </w:r>
      <w:r w:rsidR="00BE727D" w:rsidRPr="00CA5AC2">
        <w:rPr>
          <w:rFonts w:hAnsi="HG丸ｺﾞｼｯｸM-PRO" w:hint="eastAsia"/>
          <w:color w:val="000000" w:themeColor="text1"/>
          <w:sz w:val="22"/>
          <w:szCs w:val="22"/>
        </w:rPr>
        <w:t>緩和ケアにおける連携の促進に努めます。</w:t>
      </w:r>
      <w:bookmarkStart w:id="296" w:name="_Toc485731152"/>
      <w:bookmarkEnd w:id="261"/>
    </w:p>
    <w:p w14:paraId="5AC0DC29" w14:textId="2F37AD6E" w:rsidR="006253FA" w:rsidRPr="00CA5AC2" w:rsidRDefault="006253FA" w:rsidP="006253FA">
      <w:pPr>
        <w:adjustRightInd/>
        <w:ind w:leftChars="235" w:left="707" w:hangingChars="65" w:hanging="143"/>
        <w:textAlignment w:val="auto"/>
        <w:rPr>
          <w:rFonts w:hAnsi="HG丸ｺﾞｼｯｸM-PRO"/>
          <w:color w:val="000000" w:themeColor="text1"/>
          <w:sz w:val="22"/>
          <w:szCs w:val="22"/>
        </w:rPr>
      </w:pPr>
    </w:p>
    <w:p w14:paraId="19D35ADC" w14:textId="077F5AB3" w:rsidR="003B434B" w:rsidRPr="00CA5AC2" w:rsidRDefault="00F23079" w:rsidP="003B434B">
      <w:pPr>
        <w:ind w:leftChars="236" w:left="786" w:hangingChars="100" w:hanging="220"/>
        <w:rPr>
          <w:rFonts w:hAnsi="HG丸ｺﾞｼｯｸM-PRO"/>
          <w:color w:val="000000" w:themeColor="text1"/>
          <w:sz w:val="22"/>
          <w:szCs w:val="22"/>
        </w:rPr>
      </w:pPr>
      <w:r w:rsidRPr="00CA5AC2">
        <w:rPr>
          <w:rFonts w:hAnsi="HG丸ｺﾞｼｯｸM-PRO" w:hint="eastAsia"/>
          <w:color w:val="000000" w:themeColor="text1"/>
          <w:sz w:val="22"/>
          <w:szCs w:val="22"/>
        </w:rPr>
        <w:t>○</w:t>
      </w:r>
      <w:r w:rsidR="003B434B" w:rsidRPr="00CA5AC2">
        <w:rPr>
          <w:rFonts w:hAnsi="HG丸ｺﾞｼｯｸM-PRO" w:hint="eastAsia"/>
          <w:color w:val="000000" w:themeColor="text1"/>
          <w:sz w:val="22"/>
          <w:szCs w:val="22"/>
        </w:rPr>
        <w:t>大阪府がん診療連携協議会と連携し、患者やその家族が地域の緩和ケア提供体制等必</w:t>
      </w:r>
    </w:p>
    <w:p w14:paraId="33CAF4DA" w14:textId="6CED2FB8" w:rsidR="00606F04" w:rsidRPr="00CA5AC2" w:rsidRDefault="00F8797E" w:rsidP="003B434B">
      <w:pPr>
        <w:adjustRightInd/>
        <w:ind w:leftChars="236" w:left="786"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 xml:space="preserve">　要な情報にアクセスすることができる情報提供の在り方を検討します</w:t>
      </w:r>
      <w:r w:rsidR="003B434B" w:rsidRPr="00CA5AC2">
        <w:rPr>
          <w:rFonts w:hAnsi="HG丸ｺﾞｼｯｸM-PRO" w:hint="eastAsia"/>
          <w:color w:val="000000" w:themeColor="text1"/>
          <w:sz w:val="22"/>
          <w:szCs w:val="22"/>
        </w:rPr>
        <w:t>。</w:t>
      </w:r>
    </w:p>
    <w:p w14:paraId="0C2019FA" w14:textId="2994705E" w:rsidR="00596FD9" w:rsidRPr="00CA5AC2" w:rsidRDefault="00596FD9" w:rsidP="00F8797E">
      <w:pPr>
        <w:adjustRightInd/>
        <w:textAlignment w:val="auto"/>
        <w:rPr>
          <w:rFonts w:hAnsi="HG丸ｺﾞｼｯｸM-PRO"/>
          <w:color w:val="000000" w:themeColor="text1"/>
          <w:sz w:val="22"/>
          <w:szCs w:val="22"/>
        </w:rPr>
      </w:pPr>
    </w:p>
    <w:p w14:paraId="54C83783" w14:textId="45226C57" w:rsidR="00F8797E" w:rsidRPr="00CA5AC2" w:rsidRDefault="00FD11D8" w:rsidP="00F8797E">
      <w:pPr>
        <w:widowControl/>
        <w:adjustRightInd/>
        <w:ind w:leftChars="236" w:left="566"/>
        <w:jc w:val="left"/>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F8797E" w:rsidRPr="00CA5AC2">
        <w:rPr>
          <w:rFonts w:hAnsi="HG丸ｺﾞｼｯｸM-PRO" w:hint="eastAsia"/>
          <w:color w:val="000000" w:themeColor="text1"/>
          <w:sz w:val="22"/>
          <w:szCs w:val="22"/>
        </w:rPr>
        <w:t>患者が療養生活の最終段階において、望んだ場所で適切な治療やケアが受けられる</w:t>
      </w:r>
    </w:p>
    <w:p w14:paraId="2E163CDA" w14:textId="2FBBC030" w:rsidR="00F8797E" w:rsidRPr="00CA5AC2" w:rsidRDefault="00F8797E" w:rsidP="00FD11D8">
      <w:pPr>
        <w:widowControl/>
        <w:adjustRightInd/>
        <w:ind w:leftChars="236" w:left="787" w:hangingChars="100" w:hanging="221"/>
        <w:jc w:val="left"/>
        <w:textAlignment w:val="auto"/>
        <w:rPr>
          <w:rFonts w:hAnsi="HG丸ｺﾞｼｯｸM-PRO"/>
          <w:color w:val="000000" w:themeColor="text1"/>
          <w:sz w:val="22"/>
          <w:szCs w:val="22"/>
        </w:rPr>
      </w:pPr>
      <w:r w:rsidRPr="00CA5AC2">
        <w:rPr>
          <w:rFonts w:hAnsi="HG丸ｺﾞｼｯｸM-PRO" w:hint="eastAsia"/>
          <w:b/>
          <w:color w:val="000000" w:themeColor="text1"/>
          <w:sz w:val="22"/>
          <w:szCs w:val="22"/>
        </w:rPr>
        <w:t xml:space="preserve">　</w:t>
      </w:r>
      <w:r w:rsidRPr="00CA5AC2">
        <w:rPr>
          <w:rFonts w:hAnsi="HG丸ｺﾞｼｯｸM-PRO" w:hint="eastAsia"/>
          <w:color w:val="000000" w:themeColor="text1"/>
          <w:sz w:val="22"/>
          <w:szCs w:val="22"/>
        </w:rPr>
        <w:t>よう、がん診療拠点病院の医療従事者を対象とした、意思決定支援の提供に関する研修会等を実施します。</w:t>
      </w:r>
    </w:p>
    <w:p w14:paraId="54778D49" w14:textId="4BC61774" w:rsidR="00907DCF" w:rsidRPr="00CA5AC2" w:rsidRDefault="00907DCF" w:rsidP="00F8797E">
      <w:pPr>
        <w:widowControl/>
        <w:adjustRightInd/>
        <w:ind w:leftChars="236" w:left="566" w:firstLineChars="100" w:firstLine="220"/>
        <w:jc w:val="left"/>
        <w:textAlignment w:val="auto"/>
        <w:rPr>
          <w:rFonts w:hAnsi="HG丸ｺﾞｼｯｸM-PRO"/>
          <w:color w:val="000000" w:themeColor="text1"/>
          <w:sz w:val="22"/>
          <w:szCs w:val="22"/>
          <w:u w:val="single"/>
        </w:rPr>
      </w:pPr>
    </w:p>
    <w:p w14:paraId="097E92DD" w14:textId="21C27C3A" w:rsidR="00907DCF" w:rsidRPr="00CA5AC2" w:rsidRDefault="00907DCF" w:rsidP="00F8797E">
      <w:pPr>
        <w:widowControl/>
        <w:adjustRightInd/>
        <w:ind w:leftChars="236" w:left="566" w:firstLineChars="100" w:firstLine="220"/>
        <w:jc w:val="left"/>
        <w:textAlignment w:val="auto"/>
        <w:rPr>
          <w:rFonts w:hAnsi="HG丸ｺﾞｼｯｸM-PRO"/>
          <w:color w:val="000000" w:themeColor="text1"/>
          <w:sz w:val="22"/>
          <w:szCs w:val="22"/>
          <w:u w:val="single"/>
        </w:rPr>
      </w:pPr>
    </w:p>
    <w:p w14:paraId="3D248E85" w14:textId="78BBC69E" w:rsidR="00907DCF" w:rsidRPr="00CA5AC2" w:rsidRDefault="00907DCF" w:rsidP="00F8797E">
      <w:pPr>
        <w:widowControl/>
        <w:adjustRightInd/>
        <w:ind w:leftChars="236" w:left="566" w:firstLineChars="100" w:firstLine="220"/>
        <w:jc w:val="left"/>
        <w:textAlignment w:val="auto"/>
        <w:rPr>
          <w:rFonts w:hAnsi="HG丸ｺﾞｼｯｸM-PRO"/>
          <w:color w:val="FF0000"/>
          <w:sz w:val="22"/>
          <w:szCs w:val="22"/>
          <w:u w:val="single"/>
        </w:rPr>
      </w:pPr>
    </w:p>
    <w:p w14:paraId="56BF9634" w14:textId="59A56782" w:rsidR="00907DCF" w:rsidRPr="00CA5AC2" w:rsidRDefault="00907DCF" w:rsidP="00F8797E">
      <w:pPr>
        <w:widowControl/>
        <w:adjustRightInd/>
        <w:ind w:leftChars="236" w:left="566" w:firstLineChars="100" w:firstLine="220"/>
        <w:jc w:val="left"/>
        <w:textAlignment w:val="auto"/>
        <w:rPr>
          <w:rFonts w:hAnsi="HG丸ｺﾞｼｯｸM-PRO"/>
          <w:color w:val="FF0000"/>
          <w:sz w:val="22"/>
          <w:szCs w:val="22"/>
          <w:u w:val="single"/>
        </w:rPr>
      </w:pPr>
    </w:p>
    <w:p w14:paraId="3980B93F" w14:textId="62206ACC" w:rsidR="00907DCF" w:rsidRPr="00CA5AC2" w:rsidRDefault="00907DCF" w:rsidP="00F8797E">
      <w:pPr>
        <w:widowControl/>
        <w:adjustRightInd/>
        <w:ind w:leftChars="236" w:left="566" w:firstLineChars="100" w:firstLine="220"/>
        <w:jc w:val="left"/>
        <w:textAlignment w:val="auto"/>
        <w:rPr>
          <w:rFonts w:hAnsi="HG丸ｺﾞｼｯｸM-PRO"/>
          <w:color w:val="FF0000"/>
          <w:sz w:val="22"/>
          <w:szCs w:val="22"/>
          <w:u w:val="single"/>
        </w:rPr>
      </w:pPr>
    </w:p>
    <w:p w14:paraId="10AE1058" w14:textId="7A080E6E" w:rsidR="004D6C0D" w:rsidRPr="00CA5AC2" w:rsidRDefault="004D6C0D" w:rsidP="00F8797E">
      <w:pPr>
        <w:widowControl/>
        <w:adjustRightInd/>
        <w:ind w:leftChars="236" w:left="566" w:firstLineChars="100" w:firstLine="220"/>
        <w:jc w:val="left"/>
        <w:textAlignment w:val="auto"/>
        <w:rPr>
          <w:rFonts w:hAnsi="HG丸ｺﾞｼｯｸM-PRO"/>
          <w:color w:val="FF0000"/>
          <w:sz w:val="22"/>
          <w:szCs w:val="22"/>
          <w:u w:val="single"/>
        </w:rPr>
      </w:pPr>
    </w:p>
    <w:p w14:paraId="221E9BAE" w14:textId="4AEE7737" w:rsidR="004D6C0D" w:rsidRPr="00CA5AC2" w:rsidRDefault="004D6C0D" w:rsidP="00F8797E">
      <w:pPr>
        <w:widowControl/>
        <w:adjustRightInd/>
        <w:ind w:leftChars="236" w:left="566" w:firstLineChars="100" w:firstLine="220"/>
        <w:jc w:val="left"/>
        <w:textAlignment w:val="auto"/>
        <w:rPr>
          <w:rFonts w:hAnsi="HG丸ｺﾞｼｯｸM-PRO"/>
          <w:color w:val="FF0000"/>
          <w:sz w:val="22"/>
          <w:szCs w:val="22"/>
          <w:u w:val="single"/>
        </w:rPr>
      </w:pPr>
    </w:p>
    <w:p w14:paraId="396049E7" w14:textId="3E00035A" w:rsidR="00F22983" w:rsidRPr="00CA5AC2" w:rsidRDefault="00F22983" w:rsidP="00F8797E">
      <w:pPr>
        <w:widowControl/>
        <w:adjustRightInd/>
        <w:ind w:leftChars="236" w:left="566" w:firstLineChars="100" w:firstLine="220"/>
        <w:jc w:val="left"/>
        <w:textAlignment w:val="auto"/>
        <w:rPr>
          <w:rFonts w:hAnsi="HG丸ｺﾞｼｯｸM-PRO"/>
          <w:color w:val="FF0000"/>
          <w:sz w:val="22"/>
          <w:szCs w:val="22"/>
          <w:u w:val="single"/>
        </w:rPr>
      </w:pPr>
    </w:p>
    <w:p w14:paraId="218D64C5" w14:textId="2D8DBF8E" w:rsidR="00F22983" w:rsidRPr="00CA5AC2" w:rsidRDefault="00F22983" w:rsidP="00F8797E">
      <w:pPr>
        <w:widowControl/>
        <w:adjustRightInd/>
        <w:ind w:leftChars="236" w:left="566" w:firstLineChars="100" w:firstLine="220"/>
        <w:jc w:val="left"/>
        <w:textAlignment w:val="auto"/>
        <w:rPr>
          <w:rFonts w:hAnsi="HG丸ｺﾞｼｯｸM-PRO"/>
          <w:color w:val="FF0000"/>
          <w:sz w:val="22"/>
          <w:szCs w:val="22"/>
          <w:u w:val="single"/>
        </w:rPr>
      </w:pPr>
    </w:p>
    <w:p w14:paraId="31FA6C60" w14:textId="77777777" w:rsidR="00F22983" w:rsidRPr="00CA5AC2" w:rsidRDefault="00F22983" w:rsidP="00F8797E">
      <w:pPr>
        <w:widowControl/>
        <w:adjustRightInd/>
        <w:ind w:leftChars="236" w:left="566" w:firstLineChars="100" w:firstLine="220"/>
        <w:jc w:val="left"/>
        <w:textAlignment w:val="auto"/>
        <w:rPr>
          <w:rFonts w:hAnsi="HG丸ｺﾞｼｯｸM-PRO"/>
          <w:color w:val="FF0000"/>
          <w:sz w:val="22"/>
          <w:szCs w:val="22"/>
          <w:u w:val="single"/>
        </w:rPr>
      </w:pPr>
    </w:p>
    <w:p w14:paraId="4ECE45EB" w14:textId="77777777" w:rsidR="00596FD9" w:rsidRPr="00CA5AC2" w:rsidRDefault="00596FD9" w:rsidP="00803C3F">
      <w:pPr>
        <w:pStyle w:val="2"/>
        <w:numPr>
          <w:ilvl w:val="0"/>
          <w:numId w:val="0"/>
        </w:numPr>
        <w:spacing w:line="400" w:lineRule="exact"/>
        <w:ind w:left="1"/>
        <w:rPr>
          <w:rFonts w:asciiTheme="majorEastAsia" w:eastAsiaTheme="majorEastAsia" w:hAnsiTheme="majorEastAsia"/>
          <w:color w:val="548DD4" w:themeColor="text2" w:themeTint="99"/>
          <w:sz w:val="36"/>
          <w:u w:val="single"/>
        </w:rPr>
      </w:pPr>
      <w:bookmarkStart w:id="297" w:name="_Toc486531981"/>
      <w:bookmarkStart w:id="298" w:name="_Toc487755823"/>
      <w:bookmarkStart w:id="299" w:name="_Toc487757259"/>
      <w:bookmarkStart w:id="300" w:name="_Toc487757371"/>
      <w:bookmarkStart w:id="301" w:name="_Toc487757570"/>
      <w:bookmarkStart w:id="302" w:name="_Toc488834922"/>
      <w:bookmarkStart w:id="303" w:name="_Toc488877919"/>
      <w:bookmarkStart w:id="304" w:name="_Toc155890052"/>
      <w:r w:rsidRPr="00CA5AC2">
        <w:rPr>
          <w:rFonts w:asciiTheme="majorEastAsia" w:eastAsiaTheme="majorEastAsia" w:hAnsiTheme="majorEastAsia" w:hint="eastAsia"/>
          <w:color w:val="548DD4" w:themeColor="text2" w:themeTint="99"/>
          <w:sz w:val="36"/>
          <w:u w:val="single"/>
        </w:rPr>
        <w:lastRenderedPageBreak/>
        <w:t xml:space="preserve">３　</w:t>
      </w:r>
      <w:bookmarkEnd w:id="297"/>
      <w:bookmarkEnd w:id="298"/>
      <w:bookmarkEnd w:id="299"/>
      <w:bookmarkEnd w:id="300"/>
      <w:bookmarkEnd w:id="301"/>
      <w:r w:rsidR="00D77DC4" w:rsidRPr="00CA5AC2">
        <w:rPr>
          <w:rFonts w:asciiTheme="majorEastAsia" w:eastAsiaTheme="majorEastAsia" w:hAnsiTheme="majorEastAsia" w:hint="eastAsia"/>
          <w:color w:val="548DD4" w:themeColor="text2" w:themeTint="99"/>
          <w:sz w:val="36"/>
          <w:u w:val="single"/>
        </w:rPr>
        <w:t>患者支援の充実</w:t>
      </w:r>
      <w:bookmarkEnd w:id="302"/>
      <w:bookmarkEnd w:id="303"/>
      <w:bookmarkEnd w:id="304"/>
    </w:p>
    <w:p w14:paraId="5A5D1805" w14:textId="77777777" w:rsidR="00D44DAC" w:rsidRPr="00CA5AC2" w:rsidRDefault="00D44DAC" w:rsidP="00E462CE">
      <w:pPr>
        <w:rPr>
          <w:rFonts w:hAnsi="HG丸ｺﾞｼｯｸM-PRO"/>
          <w:b/>
          <w:color w:val="0070C0"/>
          <w:sz w:val="28"/>
        </w:rPr>
      </w:pPr>
      <w:bookmarkStart w:id="305" w:name="_Toc486531983"/>
      <w:bookmarkStart w:id="306" w:name="_Toc487755824"/>
      <w:bookmarkStart w:id="307" w:name="_Toc487757260"/>
      <w:bookmarkStart w:id="308" w:name="_Toc487757372"/>
      <w:bookmarkStart w:id="309" w:name="_Toc487757571"/>
      <w:bookmarkEnd w:id="296"/>
      <w:r w:rsidRPr="00CA5AC2">
        <w:rPr>
          <w:rFonts w:hAnsi="HG丸ｺﾞｼｯｸM-PRO" w:cs="ＭＳ Ｐゴシック"/>
          <w:noProof/>
          <w:color w:val="auto"/>
        </w:rPr>
        <mc:AlternateContent>
          <mc:Choice Requires="wps">
            <w:drawing>
              <wp:anchor distT="0" distB="0" distL="114300" distR="114300" simplePos="0" relativeHeight="251599360" behindDoc="0" locked="0" layoutInCell="1" allowOverlap="1" wp14:anchorId="11F25B49" wp14:editId="14CE9387">
                <wp:simplePos x="0" y="0"/>
                <wp:positionH relativeFrom="margin">
                  <wp:posOffset>-32385</wp:posOffset>
                </wp:positionH>
                <wp:positionV relativeFrom="paragraph">
                  <wp:posOffset>52070</wp:posOffset>
                </wp:positionV>
                <wp:extent cx="5791200" cy="1733550"/>
                <wp:effectExtent l="0" t="0" r="19050" b="19050"/>
                <wp:wrapNone/>
                <wp:docPr id="10322" name="正方形/長方形 10322" descr="サマリー&#10;&#10;▽ がん診療拠点病院のがん相談支援センターの認知度及び質を向上させ、適切な相談支援に努めます。&#10;▽ がん患者が必要とする正しい情報にアクセスできる環境整備に努めます。&#10;▽ 働く世代のがん患者の治療と仕事の両立支援やアピアランスケアなど、サバイバーシップ支援の推進を図ります。&#10;▽ 小児・AYA世代や高齢者のがん患者等、それぞれのライフステージに応じた適切な支援が受けられる環境整備に努めます。"/>
                <wp:cNvGraphicFramePr/>
                <a:graphic xmlns:a="http://schemas.openxmlformats.org/drawingml/2006/main">
                  <a:graphicData uri="http://schemas.microsoft.com/office/word/2010/wordprocessingShape">
                    <wps:wsp>
                      <wps:cNvSpPr/>
                      <wps:spPr>
                        <a:xfrm>
                          <a:off x="0" y="0"/>
                          <a:ext cx="5791200" cy="1733550"/>
                        </a:xfrm>
                        <a:prstGeom prst="rect">
                          <a:avLst/>
                        </a:prstGeom>
                        <a:solidFill>
                          <a:sysClr val="window" lastClr="FFFFFF"/>
                        </a:solidFill>
                        <a:ln w="25400" cap="flat" cmpd="sng" algn="ctr">
                          <a:solidFill>
                            <a:sysClr val="windowText" lastClr="000000"/>
                          </a:solidFill>
                          <a:prstDash val="solid"/>
                        </a:ln>
                        <a:effectLst/>
                      </wps:spPr>
                      <wps:txbx>
                        <w:txbxContent>
                          <w:p w14:paraId="38A915D1" w14:textId="42195AEA" w:rsidR="00C27765" w:rsidRPr="00F85140" w:rsidRDefault="00C27765" w:rsidP="00C03EB1">
                            <w:pPr>
                              <w:ind w:left="240" w:hangingChars="100" w:hanging="240"/>
                              <w:jc w:val="left"/>
                              <w:rPr>
                                <w:color w:val="000000" w:themeColor="text1"/>
                              </w:rPr>
                            </w:pPr>
                            <w:r w:rsidRPr="00F85140">
                              <w:rPr>
                                <w:rFonts w:hint="eastAsia"/>
                                <w:color w:val="000000" w:themeColor="text1"/>
                              </w:rPr>
                              <w:t>▽</w:t>
                            </w:r>
                            <w:r w:rsidRPr="00F85140">
                              <w:rPr>
                                <w:color w:val="000000" w:themeColor="text1"/>
                              </w:rPr>
                              <w:t xml:space="preserve"> </w:t>
                            </w:r>
                            <w:r w:rsidRPr="00F85140">
                              <w:rPr>
                                <w:rFonts w:hint="eastAsia"/>
                                <w:color w:val="000000" w:themeColor="text1"/>
                              </w:rPr>
                              <w:t>がん診療拠点病院のがん相談支援センターの認知度及び質を向上させ、適切な相談支援に努めます。</w:t>
                            </w:r>
                          </w:p>
                          <w:p w14:paraId="49B6B9BC" w14:textId="1A8F2722" w:rsidR="00C27765" w:rsidRPr="00F85140" w:rsidRDefault="00C27765" w:rsidP="00540AC9">
                            <w:pPr>
                              <w:jc w:val="left"/>
                              <w:rPr>
                                <w:color w:val="000000" w:themeColor="text1"/>
                              </w:rPr>
                            </w:pPr>
                            <w:r w:rsidRPr="00F85140">
                              <w:rPr>
                                <w:rFonts w:hint="eastAsia"/>
                                <w:color w:val="000000" w:themeColor="text1"/>
                              </w:rPr>
                              <w:t>▽ がん患者が必要とする正しい情報にアクセスできる環境整備に努めます。</w:t>
                            </w:r>
                          </w:p>
                          <w:p w14:paraId="5BE6F689" w14:textId="4EC556FB" w:rsidR="00C27765" w:rsidRPr="00F85140" w:rsidRDefault="00C27765" w:rsidP="00A26FDF">
                            <w:pPr>
                              <w:ind w:left="240" w:hangingChars="100" w:hanging="240"/>
                              <w:jc w:val="left"/>
                              <w:rPr>
                                <w:color w:val="000000" w:themeColor="text1"/>
                              </w:rPr>
                            </w:pPr>
                            <w:r w:rsidRPr="00F85140">
                              <w:rPr>
                                <w:rFonts w:hint="eastAsia"/>
                                <w:color w:val="000000" w:themeColor="text1"/>
                              </w:rPr>
                              <w:t>▽</w:t>
                            </w:r>
                            <w:r w:rsidRPr="00F85140">
                              <w:rPr>
                                <w:color w:val="000000" w:themeColor="text1"/>
                              </w:rPr>
                              <w:t xml:space="preserve"> </w:t>
                            </w:r>
                            <w:r w:rsidRPr="00F85140">
                              <w:rPr>
                                <w:rFonts w:hint="eastAsia"/>
                                <w:color w:val="000000" w:themeColor="text1"/>
                              </w:rPr>
                              <w:t>働く世代のがん患者の治療と仕事の両立支援やアピアランスケアなど、サバイバーシップ支援の推進を図ります。</w:t>
                            </w:r>
                          </w:p>
                          <w:p w14:paraId="468CC7EE" w14:textId="45934242" w:rsidR="00C27765" w:rsidRPr="00F85140" w:rsidRDefault="00C27765" w:rsidP="00266DC2">
                            <w:pPr>
                              <w:ind w:left="240" w:hangingChars="100" w:hanging="240"/>
                              <w:jc w:val="left"/>
                              <w:rPr>
                                <w:color w:val="000000" w:themeColor="text1"/>
                              </w:rPr>
                            </w:pPr>
                            <w:r w:rsidRPr="00F85140">
                              <w:rPr>
                                <w:rFonts w:hint="eastAsia"/>
                                <w:color w:val="000000" w:themeColor="text1"/>
                              </w:rPr>
                              <w:t>▽</w:t>
                            </w:r>
                            <w:r w:rsidRPr="00F85140">
                              <w:rPr>
                                <w:color w:val="000000" w:themeColor="text1"/>
                              </w:rPr>
                              <w:t xml:space="preserve"> </w:t>
                            </w:r>
                            <w:r w:rsidRPr="00F85140">
                              <w:rPr>
                                <w:rFonts w:hint="eastAsia"/>
                                <w:color w:val="000000" w:themeColor="text1"/>
                              </w:rPr>
                              <w:t>小児・AYA世代や高齢者のがん患者等</w:t>
                            </w:r>
                            <w:r w:rsidRPr="00F85140">
                              <w:rPr>
                                <w:color w:val="000000" w:themeColor="text1"/>
                              </w:rPr>
                              <w:t>、</w:t>
                            </w:r>
                            <w:r w:rsidRPr="00F85140">
                              <w:rPr>
                                <w:rFonts w:hint="eastAsia"/>
                                <w:color w:val="000000" w:themeColor="text1"/>
                              </w:rPr>
                              <w:t>それぞれのライフステージに応じた適切な支援が受けられる環境整備に努めます。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1F25B49" id="正方形/長方形 10322" o:spid="_x0000_s1210" alt="サマリー&#10;&#10;▽ がん診療拠点病院のがん相談支援センターの認知度及び質を向上させ、適切な相談支援に努めます。&#10;▽ がん患者が必要とする正しい情報にアクセスできる環境整備に努めます。&#10;▽ 働く世代のがん患者の治療と仕事の両立支援やアピアランスケアなど、サバイバーシップ支援の推進を図ります。&#10;▽ 小児・AYA世代や高齢者のがん患者等、それぞれのライフステージに応じた適切な支援が受けられる環境整備に努めます。" style="position:absolute;left:0;text-align:left;margin-left:-2.55pt;margin-top:4.1pt;width:456pt;height:136.5pt;z-index:25159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" fillcolor="window" strokecolor="windowText" strokeweight="2pt">
                <v:textbox>
                  <w:txbxContent>
                    <w:p w14:paraId="38A915D1" w14:textId="42195AEA" w:rsidR="00C27765" w:rsidRPr="00F85140" w:rsidRDefault="00C27765" w:rsidP="00C03EB1">
                      <w:pPr>
                        <w:ind w:left="240" w:hangingChars="100" w:hanging="240"/>
                        <w:jc w:val="left"/>
                        <w:rPr>
                          <w:color w:val="000000" w:themeColor="text1"/>
                        </w:rPr>
                      </w:pPr>
                      <w:r w:rsidRPr="00F85140">
                        <w:rPr>
                          <w:rFonts w:hint="eastAsia"/>
                          <w:color w:val="000000" w:themeColor="text1"/>
                        </w:rPr>
                        <w:t>▽</w:t>
                      </w:r>
                      <w:r w:rsidRPr="00F85140">
                        <w:rPr>
                          <w:color w:val="000000" w:themeColor="text1"/>
                        </w:rPr>
                        <w:t xml:space="preserve"> </w:t>
                      </w:r>
                      <w:r w:rsidRPr="00F85140">
                        <w:rPr>
                          <w:rFonts w:hint="eastAsia"/>
                          <w:color w:val="000000" w:themeColor="text1"/>
                        </w:rPr>
                        <w:t>がん診療拠点病院のがん相談支援センターの認知度及び質を向上させ、適切な相談支援に努めます。</w:t>
                      </w:r>
                    </w:p>
                    <w:p w14:paraId="49B6B9BC" w14:textId="1A8F2722" w:rsidR="00C27765" w:rsidRPr="00F85140" w:rsidRDefault="00C27765" w:rsidP="00540AC9">
                      <w:pPr>
                        <w:jc w:val="left"/>
                        <w:rPr>
                          <w:color w:val="000000" w:themeColor="text1"/>
                        </w:rPr>
                      </w:pPr>
                      <w:r w:rsidRPr="00F85140">
                        <w:rPr>
                          <w:rFonts w:hint="eastAsia"/>
                          <w:color w:val="000000" w:themeColor="text1"/>
                        </w:rPr>
                        <w:t>▽ がん患者が必要とする正しい情報にアクセスできる環境整備に努めます。</w:t>
                      </w:r>
                    </w:p>
                    <w:p w14:paraId="5BE6F689" w14:textId="4EC556FB" w:rsidR="00C27765" w:rsidRPr="00F85140" w:rsidRDefault="00C27765" w:rsidP="00A26FDF">
                      <w:pPr>
                        <w:ind w:left="240" w:hangingChars="100" w:hanging="240"/>
                        <w:jc w:val="left"/>
                        <w:rPr>
                          <w:color w:val="000000" w:themeColor="text1"/>
                        </w:rPr>
                      </w:pPr>
                      <w:r w:rsidRPr="00F85140">
                        <w:rPr>
                          <w:rFonts w:hint="eastAsia"/>
                          <w:color w:val="000000" w:themeColor="text1"/>
                        </w:rPr>
                        <w:t>▽</w:t>
                      </w:r>
                      <w:r w:rsidRPr="00F85140">
                        <w:rPr>
                          <w:color w:val="000000" w:themeColor="text1"/>
                        </w:rPr>
                        <w:t xml:space="preserve"> </w:t>
                      </w:r>
                      <w:r w:rsidRPr="00F85140">
                        <w:rPr>
                          <w:rFonts w:hint="eastAsia"/>
                          <w:color w:val="000000" w:themeColor="text1"/>
                        </w:rPr>
                        <w:t>働く世代のがん患者の治療と仕事の両立支援やアピアランスケアなど、サバイバーシップ支援の推進を図ります。</w:t>
                      </w:r>
                    </w:p>
                    <w:p w14:paraId="468CC7EE" w14:textId="45934242" w:rsidR="00C27765" w:rsidRPr="00F85140" w:rsidRDefault="00C27765" w:rsidP="00266DC2">
                      <w:pPr>
                        <w:ind w:left="240" w:hangingChars="100" w:hanging="240"/>
                        <w:jc w:val="left"/>
                        <w:rPr>
                          <w:color w:val="000000" w:themeColor="text1"/>
                        </w:rPr>
                      </w:pPr>
                      <w:r w:rsidRPr="00F85140">
                        <w:rPr>
                          <w:rFonts w:hint="eastAsia"/>
                          <w:color w:val="000000" w:themeColor="text1"/>
                        </w:rPr>
                        <w:t>▽</w:t>
                      </w:r>
                      <w:r w:rsidRPr="00F85140">
                        <w:rPr>
                          <w:color w:val="000000" w:themeColor="text1"/>
                        </w:rPr>
                        <w:t xml:space="preserve"> </w:t>
                      </w:r>
                      <w:r w:rsidRPr="00F85140">
                        <w:rPr>
                          <w:rFonts w:hint="eastAsia"/>
                          <w:color w:val="000000" w:themeColor="text1"/>
                        </w:rPr>
                        <w:t>小児・AYA世代や高齢者のがん患者等</w:t>
                      </w:r>
                      <w:r w:rsidRPr="00F85140">
                        <w:rPr>
                          <w:color w:val="000000" w:themeColor="text1"/>
                        </w:rPr>
                        <w:t>、</w:t>
                      </w:r>
                      <w:r w:rsidRPr="00F85140">
                        <w:rPr>
                          <w:rFonts w:hint="eastAsia"/>
                          <w:color w:val="000000" w:themeColor="text1"/>
                        </w:rPr>
                        <w:t>それぞれのライフステージに応じた適切な支援が受けられる環境整備に努めます。</w:t>
                      </w:r>
                    </w:p>
                  </w:txbxContent>
                </v:textbox>
                <w10:wrap anchorx="margin"/>
              </v:rect>
            </w:pict>
          </mc:Fallback>
        </mc:AlternateContent>
      </w:r>
    </w:p>
    <w:p w14:paraId="406F54E1" w14:textId="77777777" w:rsidR="00D44DAC" w:rsidRPr="00CA5AC2" w:rsidRDefault="00D44DAC" w:rsidP="00E462CE">
      <w:pPr>
        <w:rPr>
          <w:rFonts w:hAnsi="HG丸ｺﾞｼｯｸM-PRO"/>
          <w:b/>
          <w:color w:val="0070C0"/>
          <w:sz w:val="28"/>
        </w:rPr>
      </w:pPr>
    </w:p>
    <w:p w14:paraId="0A180625" w14:textId="77777777" w:rsidR="00D44DAC" w:rsidRPr="00CA5AC2" w:rsidRDefault="00D44DAC" w:rsidP="00E462CE">
      <w:pPr>
        <w:rPr>
          <w:rFonts w:hAnsi="HG丸ｺﾞｼｯｸM-PRO"/>
          <w:b/>
          <w:color w:val="0070C0"/>
          <w:sz w:val="28"/>
        </w:rPr>
      </w:pPr>
    </w:p>
    <w:p w14:paraId="457A4613" w14:textId="327A9ACF" w:rsidR="00803C3F" w:rsidRPr="00CA5AC2" w:rsidRDefault="00803C3F" w:rsidP="00E462CE">
      <w:pPr>
        <w:rPr>
          <w:rFonts w:hAnsi="HG丸ｺﾞｼｯｸM-PRO"/>
          <w:b/>
          <w:color w:val="0070C0"/>
          <w:sz w:val="28"/>
        </w:rPr>
      </w:pPr>
    </w:p>
    <w:p w14:paraId="6B14BDB8" w14:textId="6817C647" w:rsidR="00596FD9" w:rsidRPr="00CA5AC2" w:rsidRDefault="00BE3E3C" w:rsidP="00803C3F">
      <w:pPr>
        <w:pStyle w:val="3"/>
        <w:ind w:firstLineChars="50" w:firstLine="181"/>
        <w:rPr>
          <w:rFonts w:asciiTheme="majorEastAsia" w:eastAsiaTheme="majorEastAsia" w:hAnsiTheme="majorEastAsia"/>
          <w:b/>
          <w:color w:val="0070C0"/>
        </w:rPr>
      </w:pPr>
      <w:bookmarkStart w:id="310" w:name="_Toc488834923"/>
      <w:bookmarkStart w:id="311" w:name="_Toc488877920"/>
      <w:bookmarkStart w:id="312" w:name="_Toc155890053"/>
      <w:r w:rsidRPr="00CA5AC2">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676160" behindDoc="1" locked="0" layoutInCell="1" allowOverlap="1" wp14:anchorId="60E0965F" wp14:editId="367DFBAC">
                <wp:simplePos x="0" y="0"/>
                <wp:positionH relativeFrom="margin">
                  <wp:posOffset>514985</wp:posOffset>
                </wp:positionH>
                <wp:positionV relativeFrom="paragraph">
                  <wp:posOffset>269240</wp:posOffset>
                </wp:positionV>
                <wp:extent cx="4730750" cy="413385"/>
                <wp:effectExtent l="0" t="0" r="0" b="5715"/>
                <wp:wrapNone/>
                <wp:docPr id="3099" name="正方形/長方形 3099" descr="第４期大阪府がん対策推進計画における個別目標及び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792B8C84" w14:textId="77176CA5" w:rsidR="00C27765" w:rsidRPr="00F85140" w:rsidRDefault="00C27765" w:rsidP="009D2D1F">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≪第４期大阪府がん対策推進計画における個別目標及びモニタリング指標≫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60E0965F" id="正方形/長方形 3099" o:spid="_x0000_s1211" alt="第４期大阪府がん対策推進計画における個別目標及びモニタリング指標" style="position:absolute;left:0;text-align:left;margin-left:40.55pt;margin-top:21.2pt;width:372.5pt;height:32.55pt;z-index:-251640320;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" fillcolor="window" stroked="f" strokeweight="2pt">
                <v:textbox>
                  <w:txbxContent>
                    <w:p w14:paraId="792B8C84" w14:textId="77176CA5" w:rsidR="00C27765" w:rsidRPr="00F85140" w:rsidRDefault="00C27765" w:rsidP="009D2D1F">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≪第４期大阪府がん対策推進計画における個別目標及びモニタリング指標≫</w:t>
                      </w:r>
                    </w:p>
                  </w:txbxContent>
                </v:textbox>
                <w10:wrap anchorx="margin"/>
              </v:rect>
            </w:pict>
          </mc:Fallback>
        </mc:AlternateContent>
      </w:r>
      <w:r w:rsidR="007B01B4" w:rsidRPr="00CA5AC2">
        <w:rPr>
          <w:rFonts w:asciiTheme="majorEastAsia" w:eastAsiaTheme="majorEastAsia" w:hAnsiTheme="majorEastAsia"/>
          <w:b/>
          <w:color w:val="0070C0"/>
          <w:sz w:val="28"/>
        </w:rPr>
        <w:t>(1)</w:t>
      </w:r>
      <w:r w:rsidR="00A50772" w:rsidRPr="00CA5AC2">
        <w:rPr>
          <w:rFonts w:asciiTheme="majorEastAsia" w:eastAsiaTheme="majorEastAsia" w:hAnsiTheme="majorEastAsia"/>
          <w:b/>
          <w:color w:val="0070C0"/>
          <w:sz w:val="28"/>
        </w:rPr>
        <w:t xml:space="preserve"> </w:t>
      </w:r>
      <w:r w:rsidR="00596FD9" w:rsidRPr="00CA5AC2">
        <w:rPr>
          <w:rFonts w:asciiTheme="majorEastAsia" w:eastAsiaTheme="majorEastAsia" w:hAnsiTheme="majorEastAsia" w:hint="eastAsia"/>
          <w:b/>
          <w:color w:val="0070C0"/>
          <w:sz w:val="28"/>
        </w:rPr>
        <w:t>がん患者の相談支援</w:t>
      </w:r>
      <w:bookmarkEnd w:id="305"/>
      <w:bookmarkEnd w:id="306"/>
      <w:bookmarkEnd w:id="307"/>
      <w:bookmarkEnd w:id="308"/>
      <w:bookmarkEnd w:id="309"/>
      <w:bookmarkEnd w:id="310"/>
      <w:bookmarkEnd w:id="311"/>
      <w:bookmarkEnd w:id="312"/>
    </w:p>
    <w:p w14:paraId="61CEC85E" w14:textId="7174A249" w:rsidR="009D2D1F" w:rsidRPr="00CA5AC2" w:rsidRDefault="009D2D1F" w:rsidP="009D2D1F"/>
    <w:tbl>
      <w:tblPr>
        <w:tblW w:w="9791" w:type="dxa"/>
        <w:jc w:val="center"/>
        <w:tblCellMar>
          <w:left w:w="99" w:type="dxa"/>
          <w:right w:w="99" w:type="dxa"/>
        </w:tblCellMar>
        <w:tblLook w:val="04A0" w:firstRow="1" w:lastRow="0" w:firstColumn="1" w:lastColumn="0" w:noHBand="0" w:noVBand="1"/>
        <w:tblCaption w:val="第３期大阪府がん対策推進計画における個別目標"/>
        <w:tblDescription w:val="がん相談支援センターの認知度"/>
      </w:tblPr>
      <w:tblGrid>
        <w:gridCol w:w="399"/>
        <w:gridCol w:w="4923"/>
        <w:gridCol w:w="2484"/>
        <w:gridCol w:w="1985"/>
      </w:tblGrid>
      <w:tr w:rsidR="00F85140" w:rsidRPr="00CA5AC2" w14:paraId="35F44442"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4E9A3C0" w14:textId="77777777" w:rsidR="000C49AF" w:rsidRPr="00CA5AC2" w:rsidRDefault="000C49AF" w:rsidP="00540AC9">
            <w:pPr>
              <w:widowControl/>
              <w:adjustRightInd/>
              <w:spacing w:line="320" w:lineRule="exact"/>
              <w:jc w:val="center"/>
              <w:textAlignment w:val="auto"/>
              <w:rPr>
                <w:rFonts w:hAnsi="HG丸ｺﾞｼｯｸM-PRO" w:cs="ＭＳ Ｐゴシック"/>
                <w:b/>
                <w:color w:val="000000" w:themeColor="text1"/>
                <w:sz w:val="20"/>
                <w:szCs w:val="20"/>
              </w:rPr>
            </w:pPr>
          </w:p>
        </w:tc>
        <w:tc>
          <w:tcPr>
            <w:tcW w:w="4923"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223BE248" w14:textId="77777777" w:rsidR="000C49AF" w:rsidRPr="00CA5AC2" w:rsidRDefault="00AF0692"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個別</w:t>
            </w:r>
            <w:r w:rsidR="00394B17" w:rsidRPr="00CA5AC2">
              <w:rPr>
                <w:rFonts w:asciiTheme="majorEastAsia" w:eastAsiaTheme="majorEastAsia" w:hAnsiTheme="majorEastAsia" w:cs="ＭＳ Ｐゴシック" w:hint="eastAsia"/>
                <w:b/>
                <w:color w:val="000000" w:themeColor="text1"/>
                <w:sz w:val="20"/>
                <w:szCs w:val="20"/>
              </w:rPr>
              <w:t>目標</w:t>
            </w:r>
          </w:p>
        </w:tc>
        <w:tc>
          <w:tcPr>
            <w:tcW w:w="2484"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6E649C5A" w14:textId="77777777" w:rsidR="000C49AF" w:rsidRPr="00CA5AC2" w:rsidRDefault="000C49AF"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現在の状況</w:t>
            </w:r>
          </w:p>
        </w:tc>
        <w:tc>
          <w:tcPr>
            <w:tcW w:w="1985"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24CF0B61" w14:textId="610E6722" w:rsidR="000C49AF" w:rsidRPr="00CA5AC2" w:rsidRDefault="00B76D27"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b/>
                <w:color w:val="000000" w:themeColor="text1"/>
                <w:sz w:val="20"/>
                <w:szCs w:val="20"/>
              </w:rPr>
              <w:t>20</w:t>
            </w:r>
            <w:r w:rsidRPr="00CA5AC2">
              <w:rPr>
                <w:rFonts w:asciiTheme="majorEastAsia" w:eastAsiaTheme="majorEastAsia" w:hAnsiTheme="majorEastAsia" w:cs="ＭＳ Ｐゴシック" w:hint="eastAsia"/>
                <w:b/>
                <w:color w:val="000000" w:themeColor="text1"/>
                <w:sz w:val="20"/>
                <w:szCs w:val="20"/>
              </w:rPr>
              <w:t>29</w:t>
            </w:r>
            <w:r w:rsidR="000C49AF" w:rsidRPr="00CA5AC2">
              <w:rPr>
                <w:rFonts w:asciiTheme="majorEastAsia" w:eastAsiaTheme="majorEastAsia" w:hAnsiTheme="majorEastAsia" w:cs="ＭＳ Ｐゴシック"/>
                <w:b/>
                <w:color w:val="000000" w:themeColor="text1"/>
                <w:sz w:val="20"/>
                <w:szCs w:val="20"/>
              </w:rPr>
              <w:t>年度</w:t>
            </w:r>
            <w:r w:rsidR="00CF7E15" w:rsidRPr="00CA5AC2">
              <w:rPr>
                <w:rFonts w:asciiTheme="majorEastAsia" w:eastAsiaTheme="majorEastAsia" w:hAnsiTheme="majorEastAsia" w:cs="ＭＳ Ｐゴシック" w:hint="eastAsia"/>
                <w:b/>
                <w:color w:val="000000" w:themeColor="text1"/>
                <w:sz w:val="20"/>
                <w:szCs w:val="20"/>
              </w:rPr>
              <w:t>の</w:t>
            </w:r>
            <w:r w:rsidR="000C49AF" w:rsidRPr="00CA5AC2">
              <w:rPr>
                <w:rFonts w:asciiTheme="majorEastAsia" w:eastAsiaTheme="majorEastAsia" w:hAnsiTheme="majorEastAsia" w:cs="ＭＳ Ｐゴシック" w:hint="eastAsia"/>
                <w:b/>
                <w:color w:val="000000" w:themeColor="text1"/>
                <w:sz w:val="20"/>
                <w:szCs w:val="20"/>
              </w:rPr>
              <w:t>目標</w:t>
            </w:r>
          </w:p>
        </w:tc>
      </w:tr>
      <w:tr w:rsidR="00F85140" w:rsidRPr="00CA5AC2" w14:paraId="200F38CE"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6EB5E68" w14:textId="77777777" w:rsidR="006A673E" w:rsidRPr="00CA5AC2" w:rsidRDefault="006A673E"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１</w:t>
            </w:r>
          </w:p>
        </w:tc>
        <w:tc>
          <w:tcPr>
            <w:tcW w:w="4923" w:type="dxa"/>
            <w:tcBorders>
              <w:top w:val="single" w:sz="12" w:space="0" w:color="auto"/>
              <w:left w:val="nil"/>
              <w:bottom w:val="single" w:sz="12" w:space="0" w:color="auto"/>
              <w:right w:val="single" w:sz="4" w:space="0" w:color="auto"/>
            </w:tcBorders>
            <w:shd w:val="clear" w:color="auto" w:fill="auto"/>
            <w:vAlign w:val="center"/>
          </w:tcPr>
          <w:p w14:paraId="3E91B218" w14:textId="77777777" w:rsidR="006A673E" w:rsidRPr="00CA5AC2" w:rsidRDefault="00BB29F4" w:rsidP="00540AC9">
            <w:pPr>
              <w:widowControl/>
              <w:adjustRightInd/>
              <w:spacing w:line="320" w:lineRule="exact"/>
              <w:jc w:val="left"/>
              <w:textAlignment w:val="auto"/>
              <w:rPr>
                <w:rFonts w:hAnsi="HG丸ｺﾞｼｯｸM-PRO" w:cstheme="minorBidi"/>
                <w:color w:val="000000" w:themeColor="text1"/>
                <w:kern w:val="2"/>
                <w:sz w:val="21"/>
                <w:szCs w:val="20"/>
              </w:rPr>
            </w:pPr>
            <w:r w:rsidRPr="00CA5AC2">
              <w:rPr>
                <w:rFonts w:hAnsi="HG丸ｺﾞｼｯｸM-PRO" w:cstheme="minorBidi" w:hint="eastAsia"/>
                <w:color w:val="000000" w:themeColor="text1"/>
                <w:kern w:val="2"/>
                <w:sz w:val="21"/>
                <w:szCs w:val="20"/>
              </w:rPr>
              <w:t>がん</w:t>
            </w:r>
            <w:r w:rsidR="006A673E" w:rsidRPr="00CA5AC2">
              <w:rPr>
                <w:rFonts w:hAnsi="HG丸ｺﾞｼｯｸM-PRO" w:cstheme="minorBidi" w:hint="eastAsia"/>
                <w:color w:val="000000" w:themeColor="text1"/>
                <w:kern w:val="2"/>
                <w:sz w:val="21"/>
                <w:szCs w:val="20"/>
              </w:rPr>
              <w:t>相談支援センター</w:t>
            </w:r>
            <w:r w:rsidRPr="00CA5AC2">
              <w:rPr>
                <w:rFonts w:hAnsi="HG丸ｺﾞｼｯｸM-PRO" w:cstheme="minorBidi" w:hint="eastAsia"/>
                <w:color w:val="000000" w:themeColor="text1"/>
                <w:kern w:val="2"/>
                <w:sz w:val="21"/>
                <w:szCs w:val="20"/>
              </w:rPr>
              <w:t>の認知度</w:t>
            </w:r>
          </w:p>
          <w:p w14:paraId="766A155D" w14:textId="77777777" w:rsidR="00B528A1" w:rsidRPr="00CA5AC2" w:rsidRDefault="00ED5CD2" w:rsidP="00322362">
            <w:pPr>
              <w:widowControl/>
              <w:adjustRightInd/>
              <w:spacing w:line="320" w:lineRule="exact"/>
              <w:jc w:val="left"/>
              <w:textAlignment w:val="auto"/>
              <w:rPr>
                <w:rFonts w:hAnsi="HG丸ｺﾞｼｯｸM-PRO" w:cstheme="minorBidi"/>
                <w:color w:val="000000" w:themeColor="text1"/>
                <w:kern w:val="2"/>
                <w:sz w:val="20"/>
                <w:szCs w:val="20"/>
              </w:rPr>
            </w:pPr>
            <w:r w:rsidRPr="00CA5AC2">
              <w:rPr>
                <w:rFonts w:hAnsi="HG丸ｺﾞｼｯｸM-PRO" w:cstheme="minorBidi" w:hint="eastAsia"/>
                <w:color w:val="000000" w:themeColor="text1"/>
                <w:kern w:val="2"/>
                <w:sz w:val="21"/>
                <w:szCs w:val="20"/>
              </w:rPr>
              <w:t>【</w:t>
            </w:r>
            <w:r w:rsidR="00F5487D" w:rsidRPr="00CA5AC2">
              <w:rPr>
                <w:rFonts w:hAnsi="HG丸ｺﾞｼｯｸM-PRO" w:cstheme="minorBidi" w:hint="eastAsia"/>
                <w:color w:val="000000" w:themeColor="text1"/>
                <w:kern w:val="2"/>
                <w:sz w:val="21"/>
                <w:szCs w:val="20"/>
              </w:rPr>
              <w:t>がん患者ニーズ調査</w:t>
            </w:r>
            <w:r w:rsidRPr="00CA5AC2">
              <w:rPr>
                <w:rFonts w:hAnsi="HG丸ｺﾞｼｯｸM-PRO" w:cstheme="minorBidi" w:hint="eastAsia"/>
                <w:color w:val="000000" w:themeColor="text1"/>
                <w:kern w:val="2"/>
                <w:sz w:val="21"/>
                <w:szCs w:val="20"/>
              </w:rPr>
              <w:t>】</w:t>
            </w:r>
          </w:p>
        </w:tc>
        <w:tc>
          <w:tcPr>
            <w:tcW w:w="2484" w:type="dxa"/>
            <w:tcBorders>
              <w:top w:val="single" w:sz="12" w:space="0" w:color="auto"/>
              <w:left w:val="single" w:sz="4" w:space="0" w:color="auto"/>
              <w:bottom w:val="single" w:sz="12" w:space="0" w:color="auto"/>
              <w:right w:val="single" w:sz="4" w:space="0" w:color="auto"/>
            </w:tcBorders>
            <w:shd w:val="clear" w:color="auto" w:fill="auto"/>
            <w:vAlign w:val="center"/>
          </w:tcPr>
          <w:p w14:paraId="5EC27809" w14:textId="274202A5" w:rsidR="006A673E" w:rsidRPr="00CA5AC2" w:rsidRDefault="00B76D27" w:rsidP="00540AC9">
            <w:pPr>
              <w:widowControl/>
              <w:adjustRightInd/>
              <w:spacing w:line="320" w:lineRule="exact"/>
              <w:jc w:val="center"/>
              <w:textAlignment w:val="auto"/>
              <w:rPr>
                <w:rFonts w:hAnsi="HG丸ｺﾞｼｯｸM-PRO" w:cs="ＭＳ Ｐゴシック"/>
                <w:color w:val="000000" w:themeColor="text1"/>
                <w:sz w:val="21"/>
                <w:szCs w:val="20"/>
              </w:rPr>
            </w:pPr>
            <w:r w:rsidRPr="00CA5AC2">
              <w:rPr>
                <w:rFonts w:hAnsi="HG丸ｺﾞｼｯｸM-PRO" w:cs="ＭＳ Ｐゴシック" w:hint="eastAsia"/>
                <w:color w:val="000000" w:themeColor="text1"/>
                <w:sz w:val="21"/>
                <w:szCs w:val="20"/>
              </w:rPr>
              <w:t>90</w:t>
            </w:r>
            <w:r w:rsidR="00BB29F4" w:rsidRPr="00CA5AC2">
              <w:rPr>
                <w:rFonts w:hAnsi="HG丸ｺﾞｼｯｸM-PRO" w:cs="ＭＳ Ｐゴシック"/>
                <w:color w:val="000000" w:themeColor="text1"/>
                <w:sz w:val="21"/>
                <w:szCs w:val="20"/>
              </w:rPr>
              <w:t>％</w:t>
            </w:r>
          </w:p>
          <w:p w14:paraId="6583D6CC" w14:textId="5A3D261A" w:rsidR="00506DD9" w:rsidRPr="00CA5AC2" w:rsidRDefault="00242A50" w:rsidP="00506DD9">
            <w:pPr>
              <w:widowControl/>
              <w:adjustRightInd/>
              <w:spacing w:line="320" w:lineRule="exact"/>
              <w:jc w:val="center"/>
              <w:textAlignment w:val="auto"/>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18"/>
                <w:szCs w:val="20"/>
              </w:rPr>
              <w:t>【</w:t>
            </w:r>
            <w:r w:rsidR="00B76D27" w:rsidRPr="00CA5AC2">
              <w:rPr>
                <w:rFonts w:hAnsi="HG丸ｺﾞｼｯｸM-PRO" w:cs="ＭＳ Ｐゴシック" w:hint="eastAsia"/>
                <w:color w:val="000000" w:themeColor="text1"/>
                <w:sz w:val="18"/>
                <w:szCs w:val="20"/>
              </w:rPr>
              <w:t>令和4</w:t>
            </w:r>
            <w:r w:rsidRPr="00CA5AC2">
              <w:rPr>
                <w:rFonts w:hAnsi="HG丸ｺﾞｼｯｸM-PRO" w:cs="ＭＳ Ｐゴシック" w:hint="eastAsia"/>
                <w:color w:val="000000" w:themeColor="text1"/>
                <w:sz w:val="18"/>
                <w:szCs w:val="20"/>
              </w:rPr>
              <w:t>（</w:t>
            </w:r>
            <w:r w:rsidR="00B76D27" w:rsidRPr="00CA5AC2">
              <w:rPr>
                <w:rFonts w:hAnsi="HG丸ｺﾞｼｯｸM-PRO" w:cs="ＭＳ Ｐゴシック" w:hint="eastAsia"/>
                <w:color w:val="000000" w:themeColor="text1"/>
                <w:sz w:val="18"/>
                <w:szCs w:val="20"/>
              </w:rPr>
              <w:t>2022</w:t>
            </w:r>
            <w:r w:rsidRPr="00CA5AC2">
              <w:rPr>
                <w:rFonts w:hAnsi="HG丸ｺﾞｼｯｸM-PRO" w:cs="ＭＳ Ｐゴシック" w:hint="eastAsia"/>
                <w:color w:val="000000" w:themeColor="text1"/>
                <w:sz w:val="18"/>
                <w:szCs w:val="20"/>
              </w:rPr>
              <w:t>）</w:t>
            </w:r>
            <w:r w:rsidR="00506DD9" w:rsidRPr="00CA5AC2">
              <w:rPr>
                <w:rFonts w:hAnsi="HG丸ｺﾞｼｯｸM-PRO" w:cs="ＭＳ Ｐゴシック" w:hint="eastAsia"/>
                <w:color w:val="000000" w:themeColor="text1"/>
                <w:sz w:val="18"/>
                <w:szCs w:val="20"/>
              </w:rPr>
              <w:t>年</w:t>
            </w:r>
            <w:r w:rsidR="00C973DD" w:rsidRPr="00CA5AC2">
              <w:rPr>
                <w:rFonts w:hAnsi="HG丸ｺﾞｼｯｸM-PRO" w:cs="ＭＳ Ｐゴシック" w:hint="eastAsia"/>
                <w:color w:val="000000" w:themeColor="text1"/>
                <w:sz w:val="18"/>
                <w:szCs w:val="20"/>
              </w:rPr>
              <w:t>度</w:t>
            </w:r>
            <w:r w:rsidRPr="00CA5AC2">
              <w:rPr>
                <w:rFonts w:hAnsi="HG丸ｺﾞｼｯｸM-PRO" w:cs="ＭＳ Ｐゴシック" w:hint="eastAsia"/>
                <w:color w:val="000000" w:themeColor="text1"/>
                <w:sz w:val="18"/>
                <w:szCs w:val="20"/>
              </w:rPr>
              <w:t>】</w:t>
            </w:r>
          </w:p>
        </w:tc>
        <w:tc>
          <w:tcPr>
            <w:tcW w:w="1985" w:type="dxa"/>
            <w:tcBorders>
              <w:top w:val="single" w:sz="12" w:space="0" w:color="auto"/>
              <w:left w:val="single" w:sz="4" w:space="0" w:color="auto"/>
              <w:bottom w:val="single" w:sz="12" w:space="0" w:color="auto"/>
              <w:right w:val="single" w:sz="12" w:space="0" w:color="auto"/>
            </w:tcBorders>
            <w:shd w:val="clear" w:color="auto" w:fill="auto"/>
            <w:vAlign w:val="center"/>
          </w:tcPr>
          <w:p w14:paraId="0DD42EAC" w14:textId="77777777" w:rsidR="006A673E" w:rsidRPr="00CA5AC2" w:rsidRDefault="00123D74" w:rsidP="00540AC9">
            <w:pPr>
              <w:widowControl/>
              <w:adjustRightInd/>
              <w:spacing w:line="320" w:lineRule="exact"/>
              <w:jc w:val="center"/>
              <w:textAlignment w:val="auto"/>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21"/>
                <w:szCs w:val="20"/>
              </w:rPr>
              <w:t>100％</w:t>
            </w:r>
          </w:p>
        </w:tc>
      </w:tr>
    </w:tbl>
    <w:p w14:paraId="0302F2C8" w14:textId="77777777" w:rsidR="004A53CC" w:rsidRPr="00CA5AC2" w:rsidRDefault="004A53CC" w:rsidP="00A618C9">
      <w:pPr>
        <w:tabs>
          <w:tab w:val="left" w:pos="8364"/>
        </w:tabs>
        <w:snapToGrid w:val="0"/>
        <w:ind w:firstLineChars="200" w:firstLine="482"/>
        <w:rPr>
          <w:rFonts w:hAnsi="HG丸ｺﾞｼｯｸM-PRO"/>
          <w:b/>
          <w:color w:val="000000" w:themeColor="text1"/>
        </w:rPr>
      </w:pPr>
    </w:p>
    <w:tbl>
      <w:tblPr>
        <w:tblW w:w="9838" w:type="dxa"/>
        <w:jc w:val="center"/>
        <w:tblCellMar>
          <w:left w:w="99" w:type="dxa"/>
          <w:right w:w="99" w:type="dxa"/>
        </w:tblCellMar>
        <w:tblLook w:val="04A0" w:firstRow="1" w:lastRow="0" w:firstColumn="1" w:lastColumn="0" w:noHBand="0" w:noVBand="1"/>
        <w:tblCaption w:val="第3期大阪府がん対策推進計画におけるモニタリング指標"/>
        <w:tblDescription w:val="がん相談支援センターの相談件数"/>
      </w:tblPr>
      <w:tblGrid>
        <w:gridCol w:w="395"/>
        <w:gridCol w:w="5119"/>
        <w:gridCol w:w="4324"/>
      </w:tblGrid>
      <w:tr w:rsidR="00F85140" w:rsidRPr="00CA5AC2" w14:paraId="246D5301" w14:textId="77777777" w:rsidTr="00E77F5A">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328A21F" w14:textId="77777777" w:rsidR="00231829" w:rsidRPr="00CA5AC2" w:rsidRDefault="00231829" w:rsidP="005B0FF2">
            <w:pPr>
              <w:widowControl/>
              <w:adjustRightInd/>
              <w:spacing w:line="320" w:lineRule="exact"/>
              <w:jc w:val="center"/>
              <w:textAlignment w:val="auto"/>
              <w:rPr>
                <w:rFonts w:hAnsi="HG丸ｺﾞｼｯｸM-PRO" w:cs="ＭＳ Ｐゴシック"/>
                <w:b/>
                <w:color w:val="000000" w:themeColor="text1"/>
                <w:sz w:val="20"/>
                <w:szCs w:val="20"/>
              </w:rPr>
            </w:pPr>
          </w:p>
        </w:tc>
        <w:tc>
          <w:tcPr>
            <w:tcW w:w="5119"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68E05355" w14:textId="77777777" w:rsidR="00231829" w:rsidRPr="00CA5AC2" w:rsidRDefault="00231829" w:rsidP="005B0FF2">
            <w:pPr>
              <w:widowControl/>
              <w:adjustRightInd/>
              <w:spacing w:line="320" w:lineRule="exact"/>
              <w:jc w:val="center"/>
              <w:textAlignment w:val="auto"/>
              <w:rPr>
                <w:rFonts w:asciiTheme="majorEastAsia" w:eastAsiaTheme="majorEastAsia" w:hAnsiTheme="majorEastAsia" w:cstheme="minorBidi"/>
                <w:b/>
                <w:color w:val="000000" w:themeColor="text1"/>
                <w:kern w:val="2"/>
                <w:sz w:val="20"/>
                <w:szCs w:val="20"/>
              </w:rPr>
            </w:pPr>
            <w:r w:rsidRPr="00CA5AC2">
              <w:rPr>
                <w:rFonts w:asciiTheme="majorEastAsia" w:eastAsiaTheme="majorEastAsia" w:hAnsiTheme="majorEastAsia" w:cstheme="minorBidi" w:hint="eastAsia"/>
                <w:b/>
                <w:color w:val="000000" w:themeColor="text1"/>
                <w:kern w:val="2"/>
                <w:sz w:val="20"/>
                <w:szCs w:val="20"/>
              </w:rPr>
              <w:t>モニタリング指標</w:t>
            </w:r>
          </w:p>
        </w:tc>
        <w:tc>
          <w:tcPr>
            <w:tcW w:w="4324"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00E9CD15" w14:textId="77777777" w:rsidR="00231829" w:rsidRPr="00CA5AC2" w:rsidRDefault="00231829" w:rsidP="005B0FF2">
            <w:pPr>
              <w:widowControl/>
              <w:adjustRightInd/>
              <w:spacing w:line="320" w:lineRule="exact"/>
              <w:jc w:val="center"/>
              <w:textAlignment w:val="auto"/>
              <w:rPr>
                <w:rFonts w:asciiTheme="majorEastAsia" w:eastAsiaTheme="majorEastAsia" w:hAnsiTheme="majorEastAsia" w:cs="ＭＳ Ｐゴシック"/>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現在の状況</w:t>
            </w:r>
          </w:p>
        </w:tc>
      </w:tr>
      <w:tr w:rsidR="00F85140" w:rsidRPr="00CA5AC2" w14:paraId="61CB77D6" w14:textId="77777777" w:rsidTr="00E77F5A">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11625EF" w14:textId="77777777" w:rsidR="00231829" w:rsidRPr="00CA5AC2" w:rsidRDefault="00231829" w:rsidP="005B0FF2">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b/>
                <w:color w:val="000000" w:themeColor="text1"/>
                <w:sz w:val="20"/>
                <w:szCs w:val="20"/>
              </w:rPr>
              <w:t>1</w:t>
            </w:r>
          </w:p>
        </w:tc>
        <w:tc>
          <w:tcPr>
            <w:tcW w:w="5119" w:type="dxa"/>
            <w:tcBorders>
              <w:top w:val="single" w:sz="12" w:space="0" w:color="auto"/>
              <w:left w:val="nil"/>
              <w:bottom w:val="single" w:sz="12" w:space="0" w:color="auto"/>
              <w:right w:val="single" w:sz="4" w:space="0" w:color="auto"/>
            </w:tcBorders>
            <w:shd w:val="clear" w:color="auto" w:fill="auto"/>
            <w:vAlign w:val="center"/>
          </w:tcPr>
          <w:p w14:paraId="19B9F544" w14:textId="77777777" w:rsidR="00231829" w:rsidRPr="00CA5AC2" w:rsidRDefault="00231829" w:rsidP="005B0FF2">
            <w:pPr>
              <w:widowControl/>
              <w:adjustRightInd/>
              <w:spacing w:line="320" w:lineRule="exact"/>
              <w:jc w:val="left"/>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がん相談支援センターの相談件数</w:t>
            </w:r>
          </w:p>
          <w:p w14:paraId="0E02ECB6" w14:textId="77777777" w:rsidR="00231829" w:rsidRPr="00CA5AC2" w:rsidRDefault="00231829" w:rsidP="005B0FF2">
            <w:pPr>
              <w:widowControl/>
              <w:adjustRightInd/>
              <w:spacing w:line="320" w:lineRule="exact"/>
              <w:jc w:val="left"/>
              <w:textAlignment w:val="auto"/>
              <w:rPr>
                <w:rFonts w:hAnsi="HG丸ｺﾞｼｯｸM-PRO" w:cstheme="minorBidi"/>
                <w:color w:val="000000" w:themeColor="text1"/>
                <w:kern w:val="2"/>
                <w:sz w:val="20"/>
                <w:szCs w:val="20"/>
              </w:rPr>
            </w:pPr>
            <w:r w:rsidRPr="00CA5AC2">
              <w:rPr>
                <w:rFonts w:hAnsi="HG丸ｺﾞｼｯｸM-PRO" w:cstheme="minorBidi" w:hint="eastAsia"/>
                <w:color w:val="000000" w:themeColor="text1"/>
                <w:kern w:val="2"/>
                <w:sz w:val="21"/>
                <w:szCs w:val="20"/>
              </w:rPr>
              <w:t>【がん診療拠点病院現況報告】</w:t>
            </w:r>
          </w:p>
        </w:tc>
        <w:tc>
          <w:tcPr>
            <w:tcW w:w="4324" w:type="dxa"/>
            <w:tcBorders>
              <w:top w:val="single" w:sz="12" w:space="0" w:color="auto"/>
              <w:left w:val="single" w:sz="4" w:space="0" w:color="auto"/>
              <w:bottom w:val="single" w:sz="12" w:space="0" w:color="auto"/>
              <w:right w:val="single" w:sz="12" w:space="0" w:color="auto"/>
            </w:tcBorders>
            <w:shd w:val="clear" w:color="auto" w:fill="auto"/>
            <w:vAlign w:val="center"/>
          </w:tcPr>
          <w:p w14:paraId="213FCA63" w14:textId="7EF600BE" w:rsidR="00231829" w:rsidRPr="00CA5AC2" w:rsidRDefault="008E01D6" w:rsidP="005B0FF2">
            <w:pPr>
              <w:widowControl/>
              <w:adjustRightInd/>
              <w:spacing w:line="320" w:lineRule="exact"/>
              <w:jc w:val="center"/>
              <w:textAlignment w:val="auto"/>
              <w:rPr>
                <w:rFonts w:hAnsi="HG丸ｺﾞｼｯｸM-PRO"/>
                <w:color w:val="000000" w:themeColor="text1"/>
                <w:sz w:val="21"/>
                <w:szCs w:val="32"/>
              </w:rPr>
            </w:pPr>
            <w:r w:rsidRPr="00CA5AC2">
              <w:rPr>
                <w:rFonts w:hAnsi="HG丸ｺﾞｼｯｸM-PRO"/>
                <w:color w:val="000000" w:themeColor="text1"/>
                <w:sz w:val="21"/>
                <w:szCs w:val="32"/>
              </w:rPr>
              <w:t>100,</w:t>
            </w:r>
            <w:r w:rsidRPr="00CA5AC2">
              <w:rPr>
                <w:rFonts w:hAnsi="HG丸ｺﾞｼｯｸM-PRO" w:hint="eastAsia"/>
                <w:color w:val="000000" w:themeColor="text1"/>
                <w:sz w:val="21"/>
                <w:szCs w:val="32"/>
              </w:rPr>
              <w:t>6</w:t>
            </w:r>
            <w:r w:rsidRPr="00CA5AC2">
              <w:rPr>
                <w:rFonts w:hAnsi="HG丸ｺﾞｼｯｸM-PRO"/>
                <w:color w:val="000000" w:themeColor="text1"/>
                <w:sz w:val="21"/>
                <w:szCs w:val="32"/>
              </w:rPr>
              <w:t>41</w:t>
            </w:r>
            <w:r w:rsidR="00123D74" w:rsidRPr="00CA5AC2">
              <w:rPr>
                <w:rFonts w:hAnsi="HG丸ｺﾞｼｯｸM-PRO" w:hint="eastAsia"/>
                <w:color w:val="000000" w:themeColor="text1"/>
                <w:sz w:val="21"/>
                <w:szCs w:val="32"/>
              </w:rPr>
              <w:t>件</w:t>
            </w:r>
            <w:r w:rsidR="00322362" w:rsidRPr="00CA5AC2">
              <w:rPr>
                <w:rFonts w:hAnsi="HG丸ｺﾞｼｯｸM-PRO" w:hint="eastAsia"/>
                <w:color w:val="000000" w:themeColor="text1"/>
                <w:sz w:val="21"/>
                <w:szCs w:val="32"/>
              </w:rPr>
              <w:t>／</w:t>
            </w:r>
            <w:r w:rsidRPr="00CA5AC2">
              <w:rPr>
                <w:rFonts w:hAnsi="HG丸ｺﾞｼｯｸM-PRO"/>
                <w:color w:val="000000" w:themeColor="text1"/>
                <w:sz w:val="21"/>
                <w:szCs w:val="32"/>
              </w:rPr>
              <w:t>67</w:t>
            </w:r>
            <w:r w:rsidR="00322362" w:rsidRPr="00CA5AC2">
              <w:rPr>
                <w:rFonts w:hAnsi="HG丸ｺﾞｼｯｸM-PRO" w:hint="eastAsia"/>
                <w:color w:val="000000" w:themeColor="text1"/>
                <w:sz w:val="21"/>
                <w:szCs w:val="32"/>
              </w:rPr>
              <w:t>病院</w:t>
            </w:r>
          </w:p>
          <w:p w14:paraId="77A721E0" w14:textId="6FA088A4" w:rsidR="00231829" w:rsidRPr="00CA5AC2" w:rsidRDefault="00242A50" w:rsidP="005B0FF2">
            <w:pPr>
              <w:widowControl/>
              <w:adjustRightInd/>
              <w:spacing w:line="320" w:lineRule="exact"/>
              <w:jc w:val="center"/>
              <w:textAlignment w:val="auto"/>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18"/>
                <w:szCs w:val="21"/>
              </w:rPr>
              <w:t>【</w:t>
            </w:r>
            <w:r w:rsidR="00B76D27" w:rsidRPr="00CA5AC2">
              <w:rPr>
                <w:rFonts w:hAnsi="HG丸ｺﾞｼｯｸM-PRO" w:cs="ＭＳ Ｐゴシック" w:hint="eastAsia"/>
                <w:color w:val="000000" w:themeColor="text1"/>
                <w:sz w:val="18"/>
                <w:szCs w:val="20"/>
              </w:rPr>
              <w:t>令和</w:t>
            </w:r>
            <w:r w:rsidR="00E77F5A" w:rsidRPr="00CA5AC2">
              <w:rPr>
                <w:rFonts w:hAnsi="HG丸ｺﾞｼｯｸM-PRO" w:cs="ＭＳ Ｐゴシック" w:hint="eastAsia"/>
                <w:color w:val="000000" w:themeColor="text1"/>
                <w:sz w:val="18"/>
                <w:szCs w:val="20"/>
              </w:rPr>
              <w:t>３</w:t>
            </w:r>
            <w:r w:rsidRPr="00CA5AC2">
              <w:rPr>
                <w:rFonts w:hAnsi="HG丸ｺﾞｼｯｸM-PRO" w:cs="ＭＳ Ｐゴシック" w:hint="eastAsia"/>
                <w:color w:val="000000" w:themeColor="text1"/>
                <w:sz w:val="18"/>
                <w:szCs w:val="20"/>
              </w:rPr>
              <w:t>（</w:t>
            </w:r>
            <w:r w:rsidR="00E77F5A" w:rsidRPr="00CA5AC2">
              <w:rPr>
                <w:rFonts w:hAnsi="HG丸ｺﾞｼｯｸM-PRO" w:cs="ＭＳ Ｐゴシック" w:hint="eastAsia"/>
                <w:color w:val="000000" w:themeColor="text1"/>
                <w:sz w:val="18"/>
                <w:szCs w:val="20"/>
              </w:rPr>
              <w:t>2021</w:t>
            </w:r>
            <w:r w:rsidRPr="00CA5AC2">
              <w:rPr>
                <w:rFonts w:hAnsi="HG丸ｺﾞｼｯｸM-PRO" w:cs="ＭＳ Ｐゴシック" w:hint="eastAsia"/>
                <w:color w:val="000000" w:themeColor="text1"/>
                <w:sz w:val="18"/>
                <w:szCs w:val="20"/>
              </w:rPr>
              <w:t>）</w:t>
            </w:r>
            <w:r w:rsidR="001058A7" w:rsidRPr="00CA5AC2">
              <w:rPr>
                <w:rFonts w:hAnsi="HG丸ｺﾞｼｯｸM-PRO" w:cs="ＭＳ Ｐゴシック" w:hint="eastAsia"/>
                <w:color w:val="000000" w:themeColor="text1"/>
                <w:sz w:val="18"/>
                <w:szCs w:val="20"/>
              </w:rPr>
              <w:t>年</w:t>
            </w:r>
            <w:r w:rsidRPr="00CA5AC2">
              <w:rPr>
                <w:rFonts w:hAnsi="HG丸ｺﾞｼｯｸM-PRO" w:cs="ＭＳ Ｐゴシック" w:hint="eastAsia"/>
                <w:color w:val="000000" w:themeColor="text1"/>
                <w:sz w:val="18"/>
                <w:szCs w:val="20"/>
              </w:rPr>
              <w:t>】</w:t>
            </w:r>
          </w:p>
        </w:tc>
      </w:tr>
      <w:tr w:rsidR="00F85140" w:rsidRPr="00CA5AC2" w14:paraId="576E2F84" w14:textId="77777777" w:rsidTr="00E77F5A">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1224176" w14:textId="437ADCA4" w:rsidR="00BE3E3C" w:rsidRPr="00CA5AC2" w:rsidRDefault="00B76D27" w:rsidP="005B0FF2">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2</w:t>
            </w:r>
          </w:p>
        </w:tc>
        <w:tc>
          <w:tcPr>
            <w:tcW w:w="5119" w:type="dxa"/>
            <w:tcBorders>
              <w:top w:val="single" w:sz="12" w:space="0" w:color="auto"/>
              <w:left w:val="nil"/>
              <w:bottom w:val="single" w:sz="12" w:space="0" w:color="auto"/>
              <w:right w:val="single" w:sz="4" w:space="0" w:color="auto"/>
            </w:tcBorders>
            <w:shd w:val="clear" w:color="auto" w:fill="auto"/>
            <w:vAlign w:val="center"/>
          </w:tcPr>
          <w:p w14:paraId="7A362C4C" w14:textId="5351EB5D" w:rsidR="00BE3E3C" w:rsidRPr="00CA5AC2" w:rsidRDefault="00795DCE" w:rsidP="005B0FF2">
            <w:pPr>
              <w:widowControl/>
              <w:adjustRightInd/>
              <w:spacing w:line="320" w:lineRule="exact"/>
              <w:jc w:val="left"/>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がん診療拠点病院における</w:t>
            </w:r>
            <w:r w:rsidR="00B76D27" w:rsidRPr="00CA5AC2">
              <w:rPr>
                <w:rFonts w:hAnsi="HG丸ｺﾞｼｯｸM-PRO" w:hint="eastAsia"/>
                <w:color w:val="000000" w:themeColor="text1"/>
                <w:sz w:val="21"/>
                <w:szCs w:val="32"/>
              </w:rPr>
              <w:t>がん相談支援センター</w:t>
            </w:r>
            <w:r w:rsidRPr="00CA5AC2">
              <w:rPr>
                <w:rFonts w:hAnsi="HG丸ｺﾞｼｯｸM-PRO" w:hint="eastAsia"/>
                <w:color w:val="000000" w:themeColor="text1"/>
                <w:sz w:val="21"/>
                <w:szCs w:val="32"/>
              </w:rPr>
              <w:t>への社会福祉士の配置割合</w:t>
            </w:r>
            <w:r w:rsidR="00B76D27" w:rsidRPr="00CA5AC2">
              <w:rPr>
                <w:rFonts w:hAnsi="HG丸ｺﾞｼｯｸM-PRO" w:cstheme="minorBidi" w:hint="eastAsia"/>
                <w:color w:val="000000" w:themeColor="text1"/>
                <w:kern w:val="2"/>
                <w:sz w:val="21"/>
                <w:szCs w:val="20"/>
              </w:rPr>
              <w:t>【がん診療拠点病院現況報告】</w:t>
            </w:r>
          </w:p>
        </w:tc>
        <w:tc>
          <w:tcPr>
            <w:tcW w:w="4324" w:type="dxa"/>
            <w:tcBorders>
              <w:top w:val="single" w:sz="12" w:space="0" w:color="auto"/>
              <w:left w:val="single" w:sz="4" w:space="0" w:color="auto"/>
              <w:bottom w:val="single" w:sz="12" w:space="0" w:color="auto"/>
              <w:right w:val="single" w:sz="12" w:space="0" w:color="auto"/>
            </w:tcBorders>
            <w:shd w:val="clear" w:color="auto" w:fill="auto"/>
            <w:vAlign w:val="center"/>
          </w:tcPr>
          <w:p w14:paraId="37FAC9CA" w14:textId="76A12BB5" w:rsidR="00B76D27" w:rsidRPr="00CA5AC2" w:rsidRDefault="0028026A" w:rsidP="00B76D27">
            <w:pPr>
              <w:widowControl/>
              <w:adjustRightInd/>
              <w:spacing w:line="320" w:lineRule="exact"/>
              <w:jc w:val="center"/>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65病院</w:t>
            </w:r>
            <w:r w:rsidR="008E01D6" w:rsidRPr="00CA5AC2">
              <w:rPr>
                <w:rFonts w:hAnsi="HG丸ｺﾞｼｯｸM-PRO" w:hint="eastAsia"/>
                <w:color w:val="000000" w:themeColor="text1"/>
                <w:sz w:val="21"/>
                <w:szCs w:val="32"/>
              </w:rPr>
              <w:t>／6</w:t>
            </w:r>
            <w:r w:rsidR="008E01D6" w:rsidRPr="00CA5AC2">
              <w:rPr>
                <w:rFonts w:hAnsi="HG丸ｺﾞｼｯｸM-PRO"/>
                <w:color w:val="000000" w:themeColor="text1"/>
                <w:sz w:val="21"/>
                <w:szCs w:val="32"/>
              </w:rPr>
              <w:t>7</w:t>
            </w:r>
            <w:r w:rsidR="008E01D6" w:rsidRPr="00CA5AC2">
              <w:rPr>
                <w:rFonts w:hAnsi="HG丸ｺﾞｼｯｸM-PRO" w:hint="eastAsia"/>
                <w:color w:val="000000" w:themeColor="text1"/>
                <w:sz w:val="21"/>
                <w:szCs w:val="32"/>
              </w:rPr>
              <w:t>病院</w:t>
            </w:r>
          </w:p>
          <w:p w14:paraId="0B4E570C" w14:textId="0041F964" w:rsidR="00BE3E3C" w:rsidRPr="00CA5AC2" w:rsidRDefault="00B76D27" w:rsidP="00B76D27">
            <w:pPr>
              <w:widowControl/>
              <w:adjustRightInd/>
              <w:spacing w:line="320" w:lineRule="exact"/>
              <w:jc w:val="center"/>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【令和4（2022）年</w:t>
            </w:r>
            <w:r w:rsidR="009678B9" w:rsidRPr="00CA5AC2">
              <w:rPr>
                <w:rFonts w:hAnsi="HG丸ｺﾞｼｯｸM-PRO" w:hint="eastAsia"/>
                <w:color w:val="000000" w:themeColor="text1"/>
                <w:sz w:val="21"/>
                <w:szCs w:val="32"/>
              </w:rPr>
              <w:t>９月１日現在</w:t>
            </w:r>
            <w:r w:rsidRPr="00CA5AC2">
              <w:rPr>
                <w:rFonts w:hAnsi="HG丸ｺﾞｼｯｸM-PRO" w:hint="eastAsia"/>
                <w:color w:val="000000" w:themeColor="text1"/>
                <w:sz w:val="21"/>
                <w:szCs w:val="32"/>
              </w:rPr>
              <w:t>】</w:t>
            </w:r>
          </w:p>
        </w:tc>
      </w:tr>
      <w:tr w:rsidR="00F85140" w:rsidRPr="00CA5AC2" w14:paraId="4C772807" w14:textId="77777777" w:rsidTr="00E77F5A">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5F3B275" w14:textId="11683B89" w:rsidR="00BE3E3C" w:rsidRPr="00CA5AC2" w:rsidRDefault="00B76D27" w:rsidP="005B0FF2">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3</w:t>
            </w:r>
          </w:p>
        </w:tc>
        <w:tc>
          <w:tcPr>
            <w:tcW w:w="5119" w:type="dxa"/>
            <w:tcBorders>
              <w:top w:val="single" w:sz="12" w:space="0" w:color="auto"/>
              <w:left w:val="nil"/>
              <w:bottom w:val="single" w:sz="12" w:space="0" w:color="auto"/>
              <w:right w:val="single" w:sz="4" w:space="0" w:color="auto"/>
            </w:tcBorders>
            <w:shd w:val="clear" w:color="auto" w:fill="auto"/>
            <w:vAlign w:val="center"/>
          </w:tcPr>
          <w:p w14:paraId="01120574" w14:textId="38EE1DED" w:rsidR="00BE3E3C" w:rsidRPr="00CA5AC2" w:rsidRDefault="00B76D27" w:rsidP="005B0FF2">
            <w:pPr>
              <w:widowControl/>
              <w:adjustRightInd/>
              <w:spacing w:line="320" w:lineRule="exact"/>
              <w:jc w:val="left"/>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「大阪がん情報」へのアクセス件数</w:t>
            </w:r>
          </w:p>
        </w:tc>
        <w:tc>
          <w:tcPr>
            <w:tcW w:w="4324" w:type="dxa"/>
            <w:tcBorders>
              <w:top w:val="single" w:sz="12" w:space="0" w:color="auto"/>
              <w:left w:val="single" w:sz="4" w:space="0" w:color="auto"/>
              <w:bottom w:val="single" w:sz="12" w:space="0" w:color="auto"/>
              <w:right w:val="single" w:sz="12" w:space="0" w:color="auto"/>
            </w:tcBorders>
            <w:shd w:val="clear" w:color="auto" w:fill="auto"/>
            <w:vAlign w:val="center"/>
          </w:tcPr>
          <w:p w14:paraId="2B67E98A" w14:textId="530FBE14" w:rsidR="00BE3E3C" w:rsidRPr="00CA5AC2" w:rsidRDefault="008E01D6" w:rsidP="008E01D6">
            <w:pPr>
              <w:widowControl/>
              <w:adjustRightInd/>
              <w:spacing w:line="320" w:lineRule="exact"/>
              <w:jc w:val="center"/>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2</w:t>
            </w:r>
            <w:r w:rsidRPr="00CA5AC2">
              <w:rPr>
                <w:rFonts w:hAnsi="HG丸ｺﾞｼｯｸM-PRO"/>
                <w:color w:val="000000" w:themeColor="text1"/>
                <w:sz w:val="21"/>
                <w:szCs w:val="32"/>
              </w:rPr>
              <w:t>7</w:t>
            </w:r>
            <w:r w:rsidRPr="00CA5AC2">
              <w:rPr>
                <w:rFonts w:hAnsi="HG丸ｺﾞｼｯｸM-PRO" w:hint="eastAsia"/>
                <w:color w:val="000000" w:themeColor="text1"/>
                <w:sz w:val="21"/>
                <w:szCs w:val="32"/>
              </w:rPr>
              <w:t>,</w:t>
            </w:r>
            <w:r w:rsidRPr="00CA5AC2">
              <w:rPr>
                <w:rFonts w:hAnsi="HG丸ｺﾞｼｯｸM-PRO"/>
                <w:color w:val="000000" w:themeColor="text1"/>
                <w:sz w:val="21"/>
                <w:szCs w:val="32"/>
              </w:rPr>
              <w:t>929</w:t>
            </w:r>
            <w:r w:rsidR="00B76D27" w:rsidRPr="00CA5AC2">
              <w:rPr>
                <w:rFonts w:hAnsi="HG丸ｺﾞｼｯｸM-PRO" w:hint="eastAsia"/>
                <w:color w:val="000000" w:themeColor="text1"/>
                <w:sz w:val="21"/>
                <w:szCs w:val="32"/>
              </w:rPr>
              <w:t>件【令和</w:t>
            </w:r>
            <w:r w:rsidRPr="00CA5AC2">
              <w:rPr>
                <w:rFonts w:hAnsi="HG丸ｺﾞｼｯｸM-PRO" w:hint="eastAsia"/>
                <w:color w:val="000000" w:themeColor="text1"/>
                <w:sz w:val="21"/>
                <w:szCs w:val="32"/>
              </w:rPr>
              <w:t>４</w:t>
            </w:r>
            <w:r w:rsidR="00B76D27" w:rsidRPr="00CA5AC2">
              <w:rPr>
                <w:rFonts w:hAnsi="HG丸ｺﾞｼｯｸM-PRO" w:hint="eastAsia"/>
                <w:color w:val="000000" w:themeColor="text1"/>
                <w:sz w:val="21"/>
                <w:szCs w:val="32"/>
              </w:rPr>
              <w:t>（202</w:t>
            </w:r>
            <w:r w:rsidRPr="00CA5AC2">
              <w:rPr>
                <w:rFonts w:hAnsi="HG丸ｺﾞｼｯｸM-PRO"/>
                <w:color w:val="000000" w:themeColor="text1"/>
                <w:sz w:val="21"/>
                <w:szCs w:val="32"/>
              </w:rPr>
              <w:t>2</w:t>
            </w:r>
            <w:r w:rsidR="00B76D27" w:rsidRPr="00CA5AC2">
              <w:rPr>
                <w:rFonts w:hAnsi="HG丸ｺﾞｼｯｸM-PRO" w:hint="eastAsia"/>
                <w:color w:val="000000" w:themeColor="text1"/>
                <w:sz w:val="21"/>
                <w:szCs w:val="32"/>
              </w:rPr>
              <w:t>）年</w:t>
            </w:r>
            <w:r w:rsidRPr="00CA5AC2">
              <w:rPr>
                <w:rFonts w:hAnsi="HG丸ｺﾞｼｯｸM-PRO" w:hint="eastAsia"/>
                <w:color w:val="000000" w:themeColor="text1"/>
                <w:sz w:val="21"/>
                <w:szCs w:val="32"/>
              </w:rPr>
              <w:t>度</w:t>
            </w:r>
            <w:r w:rsidR="00B76D27" w:rsidRPr="00CA5AC2">
              <w:rPr>
                <w:rFonts w:hAnsi="HG丸ｺﾞｼｯｸM-PRO" w:hint="eastAsia"/>
                <w:color w:val="000000" w:themeColor="text1"/>
                <w:sz w:val="21"/>
                <w:szCs w:val="32"/>
              </w:rPr>
              <w:t>】</w:t>
            </w:r>
          </w:p>
        </w:tc>
      </w:tr>
    </w:tbl>
    <w:p w14:paraId="55C12CB9" w14:textId="77777777" w:rsidR="00E81DDA" w:rsidRPr="00CA5AC2" w:rsidRDefault="00E81DDA" w:rsidP="00A618C9">
      <w:pPr>
        <w:tabs>
          <w:tab w:val="left" w:pos="8364"/>
        </w:tabs>
        <w:snapToGrid w:val="0"/>
        <w:ind w:firstLineChars="200" w:firstLine="482"/>
        <w:rPr>
          <w:rFonts w:hAnsi="HG丸ｺﾞｼｯｸM-PRO"/>
          <w:b/>
          <w:color w:val="000000" w:themeColor="text1"/>
        </w:rPr>
      </w:pPr>
    </w:p>
    <w:p w14:paraId="6EDDA932" w14:textId="34CB611C" w:rsidR="00596FD9" w:rsidRPr="00CA5AC2" w:rsidRDefault="00596FD9" w:rsidP="00393B15">
      <w:pPr>
        <w:pStyle w:val="4"/>
        <w:numPr>
          <w:ilvl w:val="0"/>
          <w:numId w:val="0"/>
        </w:numPr>
        <w:ind w:firstLineChars="117" w:firstLine="282"/>
        <w:rPr>
          <w:color w:val="000000" w:themeColor="text1"/>
        </w:rPr>
      </w:pPr>
      <w:bookmarkStart w:id="313" w:name="_Toc155890054"/>
      <w:r w:rsidRPr="00CA5AC2">
        <w:rPr>
          <w:rFonts w:hint="eastAsia"/>
          <w:color w:val="000000" w:themeColor="text1"/>
        </w:rPr>
        <w:t>①</w:t>
      </w:r>
      <w:r w:rsidR="002F35AF" w:rsidRPr="00CA5AC2">
        <w:rPr>
          <w:rFonts w:hint="eastAsia"/>
          <w:color w:val="000000" w:themeColor="text1"/>
        </w:rPr>
        <w:t>がん</w:t>
      </w:r>
      <w:r w:rsidRPr="00CA5AC2">
        <w:rPr>
          <w:rFonts w:hint="eastAsia"/>
          <w:color w:val="000000" w:themeColor="text1"/>
        </w:rPr>
        <w:t>相談支援センターの</w:t>
      </w:r>
      <w:r w:rsidR="00B76D27" w:rsidRPr="00CA5AC2">
        <w:rPr>
          <w:rFonts w:hint="eastAsia"/>
          <w:color w:val="000000" w:themeColor="text1"/>
        </w:rPr>
        <w:t>認知度及び質の向上</w:t>
      </w:r>
      <w:bookmarkEnd w:id="313"/>
    </w:p>
    <w:p w14:paraId="63D6AD6D" w14:textId="1ADF1F31" w:rsidR="00393B15" w:rsidRPr="00CA5AC2" w:rsidRDefault="00596FD9" w:rsidP="00393B15">
      <w:pPr>
        <w:tabs>
          <w:tab w:val="left" w:pos="8364"/>
        </w:tabs>
        <w:ind w:leftChars="240" w:left="796" w:hangingChars="100" w:hanging="220"/>
        <w:rPr>
          <w:rFonts w:hAnsi="HG丸ｺﾞｼｯｸM-PRO"/>
          <w:color w:val="000000" w:themeColor="text1"/>
          <w:sz w:val="22"/>
          <w:szCs w:val="22"/>
        </w:rPr>
      </w:pPr>
      <w:r w:rsidRPr="00CA5AC2">
        <w:rPr>
          <w:rFonts w:hAnsi="HG丸ｺﾞｼｯｸM-PRO" w:hint="eastAsia"/>
          <w:color w:val="000000" w:themeColor="text1"/>
          <w:sz w:val="22"/>
          <w:szCs w:val="22"/>
        </w:rPr>
        <w:t>○多様化するがん患者</w:t>
      </w:r>
      <w:r w:rsidR="006204B1" w:rsidRPr="00CA5AC2">
        <w:rPr>
          <w:rFonts w:hAnsi="HG丸ｺﾞｼｯｸM-PRO" w:hint="eastAsia"/>
          <w:color w:val="000000" w:themeColor="text1"/>
          <w:sz w:val="22"/>
          <w:szCs w:val="22"/>
        </w:rPr>
        <w:t>や</w:t>
      </w:r>
      <w:r w:rsidR="00484CC9" w:rsidRPr="00CA5AC2">
        <w:rPr>
          <w:rFonts w:hAnsi="HG丸ｺﾞｼｯｸM-PRO" w:hint="eastAsia"/>
          <w:color w:val="000000" w:themeColor="text1"/>
          <w:sz w:val="22"/>
          <w:szCs w:val="22"/>
        </w:rPr>
        <w:t>家族</w:t>
      </w:r>
      <w:r w:rsidRPr="00CA5AC2">
        <w:rPr>
          <w:rFonts w:hAnsi="HG丸ｺﾞｼｯｸM-PRO" w:hint="eastAsia"/>
          <w:color w:val="000000" w:themeColor="text1"/>
          <w:sz w:val="22"/>
          <w:szCs w:val="22"/>
        </w:rPr>
        <w:t>の</w:t>
      </w:r>
      <w:r w:rsidR="00577A8A" w:rsidRPr="00CA5AC2">
        <w:rPr>
          <w:rFonts w:hAnsi="HG丸ｺﾞｼｯｸM-PRO" w:hint="eastAsia"/>
          <w:color w:val="000000" w:themeColor="text1"/>
          <w:sz w:val="22"/>
          <w:szCs w:val="22"/>
        </w:rPr>
        <w:t>相談</w:t>
      </w:r>
      <w:r w:rsidRPr="00CA5AC2">
        <w:rPr>
          <w:rFonts w:hAnsi="HG丸ｺﾞｼｯｸM-PRO" w:hint="eastAsia"/>
          <w:color w:val="000000" w:themeColor="text1"/>
          <w:sz w:val="22"/>
          <w:szCs w:val="22"/>
        </w:rPr>
        <w:t>ニーズに対応するため、がん診療拠点病院</w:t>
      </w:r>
      <w:r w:rsidR="009A0C89" w:rsidRPr="00CA5AC2">
        <w:rPr>
          <w:rFonts w:hAnsi="HG丸ｺﾞｼｯｸM-PRO" w:hint="eastAsia"/>
          <w:color w:val="000000" w:themeColor="text1"/>
          <w:sz w:val="22"/>
          <w:szCs w:val="22"/>
        </w:rPr>
        <w:t>等</w:t>
      </w:r>
      <w:r w:rsidRPr="00CA5AC2">
        <w:rPr>
          <w:rFonts w:hAnsi="HG丸ｺﾞｼｯｸM-PRO" w:hint="eastAsia"/>
          <w:color w:val="000000" w:themeColor="text1"/>
          <w:sz w:val="22"/>
          <w:szCs w:val="22"/>
        </w:rPr>
        <w:t>に設置されたがん相談支援センター</w:t>
      </w:r>
      <w:r w:rsidR="00484CC9" w:rsidRPr="00CA5AC2">
        <w:rPr>
          <w:rFonts w:hAnsi="HG丸ｺﾞｼｯｸM-PRO" w:hint="eastAsia"/>
          <w:color w:val="000000" w:themeColor="text1"/>
          <w:sz w:val="22"/>
          <w:szCs w:val="22"/>
        </w:rPr>
        <w:t>の</w:t>
      </w:r>
      <w:r w:rsidR="00442685" w:rsidRPr="00CA5AC2">
        <w:rPr>
          <w:rFonts w:hAnsi="HG丸ｺﾞｼｯｸM-PRO" w:hint="eastAsia"/>
          <w:color w:val="000000" w:themeColor="text1"/>
          <w:sz w:val="22"/>
          <w:szCs w:val="22"/>
        </w:rPr>
        <w:t>相談員</w:t>
      </w:r>
      <w:r w:rsidR="00484CC9" w:rsidRPr="00CA5AC2">
        <w:rPr>
          <w:rFonts w:hAnsi="HG丸ｺﾞｼｯｸM-PRO" w:hint="eastAsia"/>
          <w:color w:val="000000" w:themeColor="text1"/>
          <w:sz w:val="22"/>
          <w:szCs w:val="22"/>
        </w:rPr>
        <w:t>向け</w:t>
      </w:r>
      <w:r w:rsidR="00442685" w:rsidRPr="00CA5AC2">
        <w:rPr>
          <w:rFonts w:hAnsi="HG丸ｺﾞｼｯｸM-PRO" w:hint="eastAsia"/>
          <w:color w:val="000000" w:themeColor="text1"/>
          <w:sz w:val="22"/>
          <w:szCs w:val="22"/>
        </w:rPr>
        <w:t>スキルアップ研修会を</w:t>
      </w:r>
      <w:r w:rsidR="00484CC9" w:rsidRPr="00CA5AC2">
        <w:rPr>
          <w:rFonts w:hAnsi="HG丸ｺﾞｼｯｸM-PRO" w:hint="eastAsia"/>
          <w:color w:val="000000" w:themeColor="text1"/>
          <w:sz w:val="22"/>
          <w:szCs w:val="22"/>
        </w:rPr>
        <w:t>実施します</w:t>
      </w:r>
      <w:r w:rsidR="00332E68" w:rsidRPr="00CA5AC2">
        <w:rPr>
          <w:rFonts w:hAnsi="HG丸ｺﾞｼｯｸM-PRO" w:hint="eastAsia"/>
          <w:color w:val="000000" w:themeColor="text1"/>
          <w:sz w:val="22"/>
          <w:szCs w:val="22"/>
        </w:rPr>
        <w:t>。</w:t>
      </w:r>
    </w:p>
    <w:p w14:paraId="7EECE00E" w14:textId="1D1DBC36" w:rsidR="00BE754D" w:rsidRPr="00CA5AC2" w:rsidRDefault="00BE754D" w:rsidP="00393B15">
      <w:pPr>
        <w:tabs>
          <w:tab w:val="left" w:pos="8364"/>
        </w:tabs>
        <w:ind w:leftChars="240" w:left="796" w:hangingChars="100" w:hanging="220"/>
        <w:rPr>
          <w:rFonts w:hAnsi="HG丸ｺﾞｼｯｸM-PRO"/>
          <w:color w:val="000000" w:themeColor="text1"/>
          <w:sz w:val="22"/>
          <w:szCs w:val="22"/>
        </w:rPr>
      </w:pPr>
    </w:p>
    <w:p w14:paraId="18CA1752" w14:textId="27D4401C" w:rsidR="004C5E8A" w:rsidRPr="00CA5AC2" w:rsidRDefault="004C5E8A" w:rsidP="00393B15">
      <w:pPr>
        <w:tabs>
          <w:tab w:val="left" w:pos="8364"/>
        </w:tabs>
        <w:ind w:leftChars="240" w:left="796" w:hangingChars="100" w:hanging="220"/>
        <w:rPr>
          <w:rFonts w:hAnsi="HG丸ｺﾞｼｯｸM-PRO"/>
          <w:color w:val="000000" w:themeColor="text1"/>
          <w:sz w:val="22"/>
          <w:szCs w:val="22"/>
        </w:rPr>
      </w:pPr>
      <w:r w:rsidRPr="00CA5AC2">
        <w:rPr>
          <w:rFonts w:hAnsi="HG丸ｺﾞｼｯｸM-PRO" w:hint="eastAsia"/>
          <w:color w:val="000000" w:themeColor="text1"/>
          <w:sz w:val="22"/>
          <w:szCs w:val="22"/>
        </w:rPr>
        <w:t>○がん相談支援センターへのアクセス向上及び感染症対策に対応するため、対面によらない相談支援体制の整備を進めます。</w:t>
      </w:r>
    </w:p>
    <w:p w14:paraId="14AC34F0" w14:textId="77777777" w:rsidR="004C5E8A" w:rsidRPr="00CA5AC2" w:rsidRDefault="004C5E8A" w:rsidP="00393B15">
      <w:pPr>
        <w:tabs>
          <w:tab w:val="left" w:pos="8364"/>
        </w:tabs>
        <w:ind w:leftChars="240" w:left="796" w:hangingChars="100" w:hanging="220"/>
        <w:rPr>
          <w:rFonts w:hAnsi="HG丸ｺﾞｼｯｸM-PRO"/>
          <w:color w:val="000000" w:themeColor="text1"/>
          <w:sz w:val="22"/>
          <w:szCs w:val="22"/>
        </w:rPr>
      </w:pPr>
    </w:p>
    <w:p w14:paraId="36D68DB1" w14:textId="448E9CF0" w:rsidR="00506DD9" w:rsidRPr="00CA5AC2" w:rsidRDefault="00506DD9" w:rsidP="00BE754D">
      <w:pPr>
        <w:tabs>
          <w:tab w:val="left" w:pos="8364"/>
        </w:tabs>
        <w:ind w:leftChars="240" w:left="796" w:hangingChars="100" w:hanging="220"/>
        <w:rPr>
          <w:rFonts w:hAnsi="HG丸ｺﾞｼｯｸM-PRO"/>
          <w:color w:val="000000" w:themeColor="text1"/>
          <w:sz w:val="22"/>
          <w:szCs w:val="22"/>
        </w:rPr>
      </w:pPr>
      <w:r w:rsidRPr="00CA5AC2">
        <w:rPr>
          <w:rFonts w:hAnsi="HG丸ｺﾞｼｯｸM-PRO" w:hint="eastAsia"/>
          <w:color w:val="000000" w:themeColor="text1"/>
          <w:sz w:val="22"/>
          <w:szCs w:val="22"/>
        </w:rPr>
        <w:t>○がん患者</w:t>
      </w:r>
      <w:r w:rsidR="006204B1" w:rsidRPr="00CA5AC2">
        <w:rPr>
          <w:rFonts w:hAnsi="HG丸ｺﾞｼｯｸM-PRO" w:hint="eastAsia"/>
          <w:color w:val="000000" w:themeColor="text1"/>
          <w:sz w:val="22"/>
          <w:szCs w:val="22"/>
        </w:rPr>
        <w:t>や</w:t>
      </w:r>
      <w:r w:rsidRPr="00CA5AC2">
        <w:rPr>
          <w:rFonts w:hAnsi="HG丸ｺﾞｼｯｸM-PRO" w:hint="eastAsia"/>
          <w:color w:val="000000" w:themeColor="text1"/>
          <w:sz w:val="22"/>
          <w:szCs w:val="22"/>
        </w:rPr>
        <w:t>家族が</w:t>
      </w:r>
      <w:r w:rsidR="001072C1" w:rsidRPr="00CA5AC2">
        <w:rPr>
          <w:rFonts w:hAnsi="HG丸ｺﾞｼｯｸM-PRO" w:hint="eastAsia"/>
          <w:color w:val="000000" w:themeColor="text1"/>
          <w:sz w:val="22"/>
          <w:szCs w:val="22"/>
        </w:rPr>
        <w:t>必要とするときに</w:t>
      </w:r>
      <w:r w:rsidRPr="00CA5AC2">
        <w:rPr>
          <w:rFonts w:hAnsi="HG丸ｺﾞｼｯｸM-PRO" w:hint="eastAsia"/>
          <w:color w:val="000000" w:themeColor="text1"/>
          <w:sz w:val="22"/>
          <w:szCs w:val="22"/>
        </w:rPr>
        <w:t>がん相談支援センターを</w:t>
      </w:r>
      <w:r w:rsidR="001072C1" w:rsidRPr="00CA5AC2">
        <w:rPr>
          <w:rFonts w:hAnsi="HG丸ｺﾞｼｯｸM-PRO" w:hint="eastAsia"/>
          <w:color w:val="000000" w:themeColor="text1"/>
          <w:sz w:val="22"/>
          <w:szCs w:val="22"/>
        </w:rPr>
        <w:t>確実</w:t>
      </w:r>
      <w:r w:rsidRPr="00CA5AC2">
        <w:rPr>
          <w:rFonts w:hAnsi="HG丸ｺﾞｼｯｸM-PRO" w:hint="eastAsia"/>
          <w:color w:val="000000" w:themeColor="text1"/>
          <w:sz w:val="22"/>
          <w:szCs w:val="22"/>
        </w:rPr>
        <w:t>に利用できるよう、院内掲示の充実を図ることはもとより、主治医等医療従事者からもがん患者</w:t>
      </w:r>
      <w:r w:rsidR="006204B1" w:rsidRPr="00CA5AC2">
        <w:rPr>
          <w:rFonts w:hAnsi="HG丸ｺﾞｼｯｸM-PRO" w:hint="eastAsia"/>
          <w:color w:val="000000" w:themeColor="text1"/>
          <w:sz w:val="22"/>
          <w:szCs w:val="22"/>
        </w:rPr>
        <w:t>や</w:t>
      </w:r>
      <w:r w:rsidRPr="00CA5AC2">
        <w:rPr>
          <w:rFonts w:hAnsi="HG丸ｺﾞｼｯｸM-PRO" w:hint="eastAsia"/>
          <w:color w:val="000000" w:themeColor="text1"/>
          <w:sz w:val="22"/>
          <w:szCs w:val="22"/>
        </w:rPr>
        <w:t>家族に相談支援センターの紹介がされるよう働きかけます。また、ホームページや療養情報冊子</w:t>
      </w:r>
      <w:r w:rsidR="00F7627E" w:rsidRPr="00CA5AC2">
        <w:rPr>
          <w:rFonts w:hint="eastAsia"/>
          <w:color w:val="000000" w:themeColor="text1"/>
          <w:sz w:val="22"/>
        </w:rPr>
        <w:t>「おおさかがんサポートブック」</w:t>
      </w:r>
      <w:r w:rsidRPr="00CA5AC2">
        <w:rPr>
          <w:rFonts w:hAnsi="HG丸ｺﾞｼｯｸM-PRO" w:hint="eastAsia"/>
          <w:color w:val="000000" w:themeColor="text1"/>
          <w:sz w:val="22"/>
          <w:szCs w:val="22"/>
        </w:rPr>
        <w:t>、チラシ等を用いて広く院外の方にも</w:t>
      </w:r>
      <w:r w:rsidR="006343BD" w:rsidRPr="00CA5AC2">
        <w:rPr>
          <w:rFonts w:hAnsi="HG丸ｺﾞｼｯｸM-PRO" w:hint="eastAsia"/>
          <w:color w:val="000000" w:themeColor="text1"/>
          <w:sz w:val="22"/>
          <w:szCs w:val="22"/>
        </w:rPr>
        <w:t>がん</w:t>
      </w:r>
      <w:r w:rsidRPr="00CA5AC2">
        <w:rPr>
          <w:rFonts w:hAnsi="HG丸ｺﾞｼｯｸM-PRO" w:hint="eastAsia"/>
          <w:color w:val="000000" w:themeColor="text1"/>
          <w:sz w:val="22"/>
          <w:szCs w:val="22"/>
        </w:rPr>
        <w:t>相談支援センターの周知を行います。</w:t>
      </w:r>
    </w:p>
    <w:p w14:paraId="60069E75" w14:textId="77777777" w:rsidR="00442685" w:rsidRPr="00CA5AC2" w:rsidRDefault="00442685" w:rsidP="00A618C9">
      <w:pPr>
        <w:tabs>
          <w:tab w:val="left" w:pos="8364"/>
        </w:tabs>
        <w:ind w:firstLineChars="400" w:firstLine="880"/>
        <w:rPr>
          <w:rFonts w:hAnsi="HG丸ｺﾞｼｯｸM-PRO"/>
          <w:color w:val="auto"/>
          <w:sz w:val="22"/>
          <w:szCs w:val="22"/>
        </w:rPr>
      </w:pPr>
    </w:p>
    <w:p w14:paraId="78F9E291" w14:textId="77777777" w:rsidR="0065312C" w:rsidRPr="00CA5AC2" w:rsidRDefault="0065312C" w:rsidP="00A618C9">
      <w:pPr>
        <w:tabs>
          <w:tab w:val="left" w:pos="8364"/>
        </w:tabs>
        <w:ind w:firstLineChars="400" w:firstLine="880"/>
        <w:rPr>
          <w:rFonts w:hAnsi="HG丸ｺﾞｼｯｸM-PRO"/>
          <w:color w:val="auto"/>
          <w:sz w:val="22"/>
          <w:szCs w:val="22"/>
        </w:rPr>
      </w:pPr>
    </w:p>
    <w:p w14:paraId="2575BC61" w14:textId="16837978" w:rsidR="00D30FC1" w:rsidRPr="00CA5AC2" w:rsidRDefault="009B2102" w:rsidP="00803C3F">
      <w:pPr>
        <w:pStyle w:val="3"/>
        <w:ind w:firstLineChars="50" w:firstLine="141"/>
        <w:rPr>
          <w:rFonts w:asciiTheme="majorEastAsia" w:eastAsiaTheme="majorEastAsia" w:hAnsiTheme="majorEastAsia"/>
          <w:b/>
          <w:color w:val="0070C0"/>
          <w:sz w:val="28"/>
        </w:rPr>
      </w:pPr>
      <w:bookmarkStart w:id="314" w:name="_Toc488834924"/>
      <w:bookmarkStart w:id="315" w:name="_Toc488877921"/>
      <w:bookmarkStart w:id="316" w:name="_Toc155890055"/>
      <w:r w:rsidRPr="00CA5AC2">
        <w:rPr>
          <w:rFonts w:asciiTheme="majorEastAsia" w:eastAsiaTheme="majorEastAsia" w:hAnsiTheme="majorEastAsia"/>
          <w:b/>
          <w:color w:val="0070C0"/>
          <w:sz w:val="28"/>
        </w:rPr>
        <w:lastRenderedPageBreak/>
        <w:t>(2)</w:t>
      </w:r>
      <w:r w:rsidR="005F05A2" w:rsidRPr="00CA5AC2">
        <w:rPr>
          <w:rFonts w:asciiTheme="majorEastAsia" w:eastAsiaTheme="majorEastAsia" w:hAnsiTheme="majorEastAsia" w:hint="eastAsia"/>
          <w:b/>
          <w:color w:val="0070C0"/>
          <w:sz w:val="28"/>
        </w:rPr>
        <w:t xml:space="preserve"> </w:t>
      </w:r>
      <w:r w:rsidR="00D30FC1" w:rsidRPr="00CA5AC2">
        <w:rPr>
          <w:rFonts w:asciiTheme="majorEastAsia" w:eastAsiaTheme="majorEastAsia" w:hAnsiTheme="majorEastAsia" w:hint="eastAsia"/>
          <w:b/>
          <w:color w:val="0070C0"/>
          <w:sz w:val="28"/>
        </w:rPr>
        <w:t>がん患者への情報提供</w:t>
      </w:r>
      <w:bookmarkEnd w:id="314"/>
      <w:bookmarkEnd w:id="315"/>
      <w:bookmarkEnd w:id="316"/>
    </w:p>
    <w:p w14:paraId="30C897B3" w14:textId="77BC3A8C" w:rsidR="00087651" w:rsidRPr="00CA5AC2" w:rsidRDefault="00087651" w:rsidP="00393B15">
      <w:pPr>
        <w:pStyle w:val="4"/>
        <w:numPr>
          <w:ilvl w:val="0"/>
          <w:numId w:val="0"/>
        </w:numPr>
        <w:ind w:firstLineChars="117" w:firstLine="282"/>
      </w:pPr>
      <w:bookmarkStart w:id="317" w:name="_Toc155890056"/>
      <w:r w:rsidRPr="00CA5AC2">
        <w:rPr>
          <w:rFonts w:hint="eastAsia"/>
        </w:rPr>
        <w:t>①情報提供</w:t>
      </w:r>
      <w:bookmarkEnd w:id="317"/>
    </w:p>
    <w:p w14:paraId="1A708C4A" w14:textId="50C8C8E1" w:rsidR="003E2A0A" w:rsidRPr="00CA5AC2" w:rsidRDefault="00087651" w:rsidP="00393B15">
      <w:pPr>
        <w:ind w:leftChars="241" w:left="798" w:hangingChars="100" w:hanging="220"/>
        <w:rPr>
          <w:rFonts w:hAnsi="HG丸ｺﾞｼｯｸM-PRO"/>
          <w:color w:val="000000" w:themeColor="text1"/>
          <w:sz w:val="22"/>
        </w:rPr>
      </w:pPr>
      <w:r w:rsidRPr="00CA5AC2">
        <w:rPr>
          <w:rFonts w:hAnsi="HG丸ｺﾞｼｯｸM-PRO" w:hint="eastAsia"/>
          <w:sz w:val="22"/>
        </w:rPr>
        <w:t>○</w:t>
      </w:r>
      <w:r w:rsidR="00747A2A" w:rsidRPr="00CA5AC2">
        <w:rPr>
          <w:rFonts w:hAnsi="HG丸ｺﾞｼｯｸM-PRO" w:hint="eastAsia"/>
          <w:sz w:val="22"/>
        </w:rPr>
        <w:t>療養</w:t>
      </w:r>
      <w:r w:rsidR="006B5E1D" w:rsidRPr="00CA5AC2">
        <w:rPr>
          <w:rFonts w:hAnsi="HG丸ｺﾞｼｯｸM-PRO" w:hint="eastAsia"/>
          <w:color w:val="000000" w:themeColor="text1"/>
          <w:sz w:val="22"/>
        </w:rPr>
        <w:t>情報</w:t>
      </w:r>
      <w:r w:rsidR="00747A2A" w:rsidRPr="00CA5AC2">
        <w:rPr>
          <w:rFonts w:hAnsi="HG丸ｺﾞｼｯｸM-PRO" w:hint="eastAsia"/>
          <w:color w:val="000000" w:themeColor="text1"/>
          <w:sz w:val="22"/>
        </w:rPr>
        <w:t>冊子</w:t>
      </w:r>
      <w:r w:rsidR="00F7627E" w:rsidRPr="00CA5AC2">
        <w:rPr>
          <w:rFonts w:hint="eastAsia"/>
          <w:color w:val="000000" w:themeColor="text1"/>
          <w:sz w:val="22"/>
        </w:rPr>
        <w:t>「おおさかがんサポートブック」</w:t>
      </w:r>
      <w:r w:rsidR="00747A2A" w:rsidRPr="00CA5AC2">
        <w:rPr>
          <w:rFonts w:hAnsi="HG丸ｺﾞｼｯｸM-PRO" w:hint="eastAsia"/>
          <w:color w:val="000000" w:themeColor="text1"/>
          <w:sz w:val="22"/>
        </w:rPr>
        <w:t>や</w:t>
      </w:r>
      <w:r w:rsidR="00A64AE9" w:rsidRPr="00CA5AC2">
        <w:rPr>
          <w:rFonts w:hAnsi="HG丸ｺﾞｼｯｸM-PRO" w:hint="eastAsia"/>
          <w:color w:val="000000" w:themeColor="text1"/>
          <w:sz w:val="22"/>
        </w:rPr>
        <w:t>大阪国際がんセンターがん対策センターが運営するホームページ「大阪がん情報」（以下「大阪がん情報」という。）</w:t>
      </w:r>
      <w:r w:rsidR="00747A2A" w:rsidRPr="00CA5AC2">
        <w:rPr>
          <w:rFonts w:hAnsi="HG丸ｺﾞｼｯｸM-PRO" w:hint="eastAsia"/>
          <w:color w:val="000000" w:themeColor="text1"/>
          <w:sz w:val="22"/>
        </w:rPr>
        <w:t>などを活用して、がん患者が必要とするがん診療拠点病院</w:t>
      </w:r>
      <w:r w:rsidR="000B4E43" w:rsidRPr="00CA5AC2">
        <w:rPr>
          <w:rFonts w:hAnsi="HG丸ｺﾞｼｯｸM-PRO" w:hint="eastAsia"/>
          <w:color w:val="000000" w:themeColor="text1"/>
          <w:sz w:val="22"/>
        </w:rPr>
        <w:t>の</w:t>
      </w:r>
      <w:r w:rsidR="00747A2A" w:rsidRPr="00CA5AC2">
        <w:rPr>
          <w:rFonts w:hAnsi="HG丸ｺﾞｼｯｸM-PRO" w:hint="eastAsia"/>
          <w:color w:val="000000" w:themeColor="text1"/>
          <w:sz w:val="22"/>
        </w:rPr>
        <w:t>診療情報などの情報にアクセスできる環境整備に努めます。</w:t>
      </w:r>
    </w:p>
    <w:p w14:paraId="21287C3B" w14:textId="57EF5B62" w:rsidR="007910F8" w:rsidRPr="00CA5AC2" w:rsidRDefault="007910F8" w:rsidP="00393B15">
      <w:pPr>
        <w:ind w:leftChars="241" w:left="798" w:hangingChars="100" w:hanging="220"/>
        <w:rPr>
          <w:rFonts w:hAnsi="HG丸ｺﾞｼｯｸM-PRO"/>
          <w:color w:val="000000" w:themeColor="text1"/>
          <w:sz w:val="22"/>
        </w:rPr>
      </w:pPr>
    </w:p>
    <w:p w14:paraId="4B5A87BA" w14:textId="7B337896" w:rsidR="00596FD9" w:rsidRPr="00CA5AC2" w:rsidRDefault="00A26FDF" w:rsidP="00803C3F">
      <w:pPr>
        <w:pStyle w:val="3"/>
        <w:ind w:firstLineChars="50" w:firstLine="181"/>
        <w:rPr>
          <w:rFonts w:asciiTheme="majorEastAsia" w:eastAsiaTheme="majorEastAsia" w:hAnsiTheme="majorEastAsia"/>
          <w:b/>
          <w:color w:val="0070C0"/>
          <w:sz w:val="28"/>
        </w:rPr>
      </w:pPr>
      <w:bookmarkStart w:id="318" w:name="_Toc486531984"/>
      <w:bookmarkStart w:id="319" w:name="_Toc487755825"/>
      <w:bookmarkStart w:id="320" w:name="_Toc487757261"/>
      <w:bookmarkStart w:id="321" w:name="_Toc487757373"/>
      <w:bookmarkStart w:id="322" w:name="_Toc487757572"/>
      <w:bookmarkStart w:id="323" w:name="_Toc488834925"/>
      <w:bookmarkStart w:id="324" w:name="_Toc488877922"/>
      <w:bookmarkStart w:id="325" w:name="_Toc155890057"/>
      <w:r w:rsidRPr="00CA5AC2">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2008960" behindDoc="1" locked="0" layoutInCell="1" allowOverlap="1" wp14:anchorId="378F1A1D" wp14:editId="07A37FBF">
                <wp:simplePos x="0" y="0"/>
                <wp:positionH relativeFrom="margin">
                  <wp:posOffset>640080</wp:posOffset>
                </wp:positionH>
                <wp:positionV relativeFrom="paragraph">
                  <wp:posOffset>301152</wp:posOffset>
                </wp:positionV>
                <wp:extent cx="4730750" cy="413385"/>
                <wp:effectExtent l="0" t="0" r="0" b="5715"/>
                <wp:wrapNone/>
                <wp:docPr id="3637" name="正方形/長方形 3637" descr="第４期大阪府がん対策推進計画における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0545F75E" w14:textId="49DBA176" w:rsidR="00C27765" w:rsidRPr="00F85140" w:rsidRDefault="00C27765" w:rsidP="00A26FDF">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378F1A1D" id="正方形/長方形 3637" o:spid="_x0000_s1212" alt="第４期大阪府がん対策推進計画におけるモニタリング指標" style="position:absolute;left:0;text-align:left;margin-left:50.4pt;margin-top:23.7pt;width:372.5pt;height:32.55pt;z-index:-251307520;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" fillcolor="window" stroked="f" strokeweight="2pt">
                <v:textbox>
                  <w:txbxContent>
                    <w:p w14:paraId="0545F75E" w14:textId="49DBA176" w:rsidR="00C27765" w:rsidRPr="00F85140" w:rsidRDefault="00C27765" w:rsidP="00A26FDF">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≪第４期大阪府がん対策推進計画におけるモニタリング指標≫</w:t>
                      </w:r>
                    </w:p>
                  </w:txbxContent>
                </v:textbox>
                <w10:wrap anchorx="margin"/>
              </v:rect>
            </w:pict>
          </mc:Fallback>
        </mc:AlternateContent>
      </w:r>
      <w:r w:rsidR="009B2102" w:rsidRPr="00CA5AC2">
        <w:rPr>
          <w:rFonts w:asciiTheme="majorEastAsia" w:eastAsiaTheme="majorEastAsia" w:hAnsiTheme="majorEastAsia"/>
          <w:b/>
          <w:color w:val="0070C0"/>
          <w:sz w:val="28"/>
        </w:rPr>
        <w:t>(</w:t>
      </w:r>
      <w:r w:rsidR="009B2102" w:rsidRPr="00CA5AC2">
        <w:rPr>
          <w:rFonts w:asciiTheme="majorEastAsia" w:eastAsiaTheme="majorEastAsia" w:hAnsiTheme="majorEastAsia" w:hint="eastAsia"/>
          <w:b/>
          <w:color w:val="0070C0"/>
          <w:sz w:val="28"/>
        </w:rPr>
        <w:t>3</w:t>
      </w:r>
      <w:r w:rsidR="009B2102" w:rsidRPr="00CA5AC2">
        <w:rPr>
          <w:rFonts w:asciiTheme="majorEastAsia" w:eastAsiaTheme="majorEastAsia" w:hAnsiTheme="majorEastAsia"/>
          <w:b/>
          <w:color w:val="0070C0"/>
          <w:sz w:val="28"/>
        </w:rPr>
        <w:t>)</w:t>
      </w:r>
      <w:bookmarkEnd w:id="318"/>
      <w:bookmarkEnd w:id="319"/>
      <w:bookmarkEnd w:id="320"/>
      <w:bookmarkEnd w:id="321"/>
      <w:bookmarkEnd w:id="322"/>
      <w:r w:rsidR="005F05A2" w:rsidRPr="00CA5AC2">
        <w:rPr>
          <w:rFonts w:asciiTheme="majorEastAsia" w:eastAsiaTheme="majorEastAsia" w:hAnsiTheme="majorEastAsia" w:hint="eastAsia"/>
          <w:b/>
          <w:color w:val="0070C0"/>
          <w:sz w:val="28"/>
        </w:rPr>
        <w:t xml:space="preserve"> </w:t>
      </w:r>
      <w:bookmarkEnd w:id="323"/>
      <w:bookmarkEnd w:id="324"/>
      <w:r w:rsidR="001072C1" w:rsidRPr="00CA5AC2">
        <w:rPr>
          <w:rFonts w:asciiTheme="majorEastAsia" w:eastAsiaTheme="majorEastAsia" w:hAnsiTheme="majorEastAsia" w:hint="eastAsia"/>
          <w:b/>
          <w:color w:val="0070C0"/>
          <w:sz w:val="28"/>
        </w:rPr>
        <w:t>がん患者等の社会的な課題</w:t>
      </w:r>
      <w:r w:rsidR="006F4247" w:rsidRPr="00CA5AC2">
        <w:rPr>
          <w:rFonts w:asciiTheme="majorEastAsia" w:eastAsiaTheme="majorEastAsia" w:hAnsiTheme="majorEastAsia" w:hint="eastAsia"/>
          <w:b/>
          <w:color w:val="0070C0"/>
          <w:sz w:val="28"/>
        </w:rPr>
        <w:t>への対策</w:t>
      </w:r>
      <w:bookmarkEnd w:id="325"/>
    </w:p>
    <w:p w14:paraId="39BAE03F" w14:textId="1A4BE824" w:rsidR="00A26FDF" w:rsidRPr="00CA5AC2" w:rsidRDefault="00A26FDF" w:rsidP="00A26FDF"/>
    <w:tbl>
      <w:tblPr>
        <w:tblW w:w="9838" w:type="dxa"/>
        <w:jc w:val="center"/>
        <w:tblCellMar>
          <w:left w:w="99" w:type="dxa"/>
          <w:right w:w="99" w:type="dxa"/>
        </w:tblCellMar>
        <w:tblLook w:val="04A0" w:firstRow="1" w:lastRow="0" w:firstColumn="1" w:lastColumn="0" w:noHBand="0" w:noVBand="1"/>
        <w:tblCaption w:val="第3期大阪府がん対策推進計画におけるモニタリング指標"/>
        <w:tblDescription w:val="がん相談支援センターの相談件数"/>
      </w:tblPr>
      <w:tblGrid>
        <w:gridCol w:w="395"/>
        <w:gridCol w:w="5119"/>
        <w:gridCol w:w="4324"/>
      </w:tblGrid>
      <w:tr w:rsidR="00683C7A" w:rsidRPr="00CA5AC2" w14:paraId="5CC347CB" w14:textId="77777777" w:rsidTr="0058008E">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BA2FB01" w14:textId="77777777" w:rsidR="00683C7A" w:rsidRPr="00CA5AC2" w:rsidRDefault="00683C7A" w:rsidP="0058008E">
            <w:pPr>
              <w:widowControl/>
              <w:adjustRightInd/>
              <w:spacing w:line="320" w:lineRule="exact"/>
              <w:jc w:val="center"/>
              <w:textAlignment w:val="auto"/>
              <w:rPr>
                <w:rFonts w:hAnsi="HG丸ｺﾞｼｯｸM-PRO" w:cs="ＭＳ Ｐゴシック"/>
                <w:b/>
                <w:color w:val="auto"/>
                <w:sz w:val="20"/>
                <w:szCs w:val="20"/>
              </w:rPr>
            </w:pPr>
          </w:p>
        </w:tc>
        <w:tc>
          <w:tcPr>
            <w:tcW w:w="5119"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06840D90" w14:textId="77777777" w:rsidR="00683C7A" w:rsidRPr="00CA5AC2" w:rsidRDefault="00683C7A" w:rsidP="0058008E">
            <w:pPr>
              <w:widowControl/>
              <w:adjustRightInd/>
              <w:spacing w:line="320" w:lineRule="exact"/>
              <w:jc w:val="center"/>
              <w:textAlignment w:val="auto"/>
              <w:rPr>
                <w:rFonts w:asciiTheme="majorEastAsia" w:eastAsiaTheme="majorEastAsia" w:hAnsiTheme="majorEastAsia" w:cstheme="minorBidi"/>
                <w:b/>
                <w:color w:val="000000" w:themeColor="text1"/>
                <w:kern w:val="2"/>
                <w:sz w:val="20"/>
                <w:szCs w:val="20"/>
              </w:rPr>
            </w:pPr>
            <w:r w:rsidRPr="00CA5AC2">
              <w:rPr>
                <w:rFonts w:asciiTheme="majorEastAsia" w:eastAsiaTheme="majorEastAsia" w:hAnsiTheme="majorEastAsia" w:cstheme="minorBidi" w:hint="eastAsia"/>
                <w:b/>
                <w:color w:val="000000" w:themeColor="text1"/>
                <w:kern w:val="2"/>
                <w:sz w:val="20"/>
                <w:szCs w:val="20"/>
              </w:rPr>
              <w:t>モニタリング指標</w:t>
            </w:r>
          </w:p>
        </w:tc>
        <w:tc>
          <w:tcPr>
            <w:tcW w:w="4324"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30909A2" w14:textId="77777777" w:rsidR="00683C7A" w:rsidRPr="00CA5AC2" w:rsidRDefault="00683C7A" w:rsidP="0058008E">
            <w:pPr>
              <w:widowControl/>
              <w:adjustRightInd/>
              <w:spacing w:line="320" w:lineRule="exact"/>
              <w:jc w:val="center"/>
              <w:textAlignment w:val="auto"/>
              <w:rPr>
                <w:rFonts w:asciiTheme="majorEastAsia" w:eastAsiaTheme="majorEastAsia" w:hAnsiTheme="majorEastAsia" w:cs="ＭＳ Ｐゴシック"/>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現在の状況</w:t>
            </w:r>
          </w:p>
        </w:tc>
      </w:tr>
      <w:tr w:rsidR="00C12DCA" w:rsidRPr="00CA5AC2" w14:paraId="092548E8" w14:textId="77777777" w:rsidTr="0058008E">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AA61C93" w14:textId="77777777" w:rsidR="00C12DCA" w:rsidRPr="00CA5AC2" w:rsidRDefault="00C12DCA" w:rsidP="00C12DCA">
            <w:pPr>
              <w:widowControl/>
              <w:adjustRightInd/>
              <w:spacing w:line="320" w:lineRule="exact"/>
              <w:jc w:val="center"/>
              <w:textAlignment w:val="auto"/>
              <w:rPr>
                <w:rFonts w:asciiTheme="majorEastAsia" w:eastAsiaTheme="majorEastAsia" w:hAnsiTheme="majorEastAsia" w:cs="ＭＳ Ｐゴシック"/>
                <w:b/>
                <w:sz w:val="20"/>
                <w:szCs w:val="20"/>
              </w:rPr>
            </w:pPr>
            <w:r w:rsidRPr="00CA5AC2">
              <w:rPr>
                <w:rFonts w:asciiTheme="majorEastAsia" w:eastAsiaTheme="majorEastAsia" w:hAnsiTheme="majorEastAsia" w:cs="ＭＳ Ｐゴシック"/>
                <w:b/>
                <w:sz w:val="20"/>
                <w:szCs w:val="20"/>
              </w:rPr>
              <w:t>1</w:t>
            </w:r>
          </w:p>
        </w:tc>
        <w:tc>
          <w:tcPr>
            <w:tcW w:w="5119" w:type="dxa"/>
            <w:tcBorders>
              <w:top w:val="single" w:sz="12" w:space="0" w:color="auto"/>
              <w:left w:val="nil"/>
              <w:bottom w:val="single" w:sz="12" w:space="0" w:color="auto"/>
              <w:right w:val="single" w:sz="4" w:space="0" w:color="auto"/>
            </w:tcBorders>
            <w:shd w:val="clear" w:color="auto" w:fill="auto"/>
            <w:vAlign w:val="center"/>
          </w:tcPr>
          <w:p w14:paraId="46627F27" w14:textId="32F85894" w:rsidR="00C12DCA" w:rsidRPr="00CA5AC2" w:rsidRDefault="004D6C0D" w:rsidP="00C12DCA">
            <w:pPr>
              <w:widowControl/>
              <w:adjustRightInd/>
              <w:spacing w:line="320" w:lineRule="exact"/>
              <w:jc w:val="left"/>
              <w:textAlignment w:val="auto"/>
              <w:rPr>
                <w:rFonts w:hAnsi="HG丸ｺﾞｼｯｸM-PRO" w:cstheme="minorBidi"/>
                <w:color w:val="000000" w:themeColor="text1"/>
                <w:kern w:val="2"/>
                <w:sz w:val="20"/>
                <w:szCs w:val="20"/>
              </w:rPr>
            </w:pPr>
            <w:r w:rsidRPr="00CA5AC2">
              <w:rPr>
                <w:rFonts w:hAnsi="HG丸ｺﾞｼｯｸM-PRO" w:cs="ＭＳ Ｐゴシック" w:hint="eastAsia"/>
                <w:color w:val="000000" w:themeColor="text1"/>
                <w:sz w:val="21"/>
                <w:szCs w:val="21"/>
              </w:rPr>
              <w:t>指定医療機関における妊よう</w:t>
            </w:r>
            <w:r w:rsidR="00C12DCA" w:rsidRPr="00CA5AC2">
              <w:rPr>
                <w:rFonts w:hAnsi="HG丸ｺﾞｼｯｸM-PRO" w:cs="ＭＳ Ｐゴシック" w:hint="eastAsia"/>
                <w:color w:val="000000" w:themeColor="text1"/>
                <w:sz w:val="21"/>
                <w:szCs w:val="21"/>
              </w:rPr>
              <w:t>性温存治療の実施件数</w:t>
            </w:r>
          </w:p>
        </w:tc>
        <w:tc>
          <w:tcPr>
            <w:tcW w:w="4324" w:type="dxa"/>
            <w:tcBorders>
              <w:top w:val="single" w:sz="12" w:space="0" w:color="auto"/>
              <w:left w:val="single" w:sz="4" w:space="0" w:color="auto"/>
              <w:bottom w:val="single" w:sz="12" w:space="0" w:color="auto"/>
              <w:right w:val="single" w:sz="12" w:space="0" w:color="auto"/>
            </w:tcBorders>
            <w:shd w:val="clear" w:color="auto" w:fill="auto"/>
            <w:vAlign w:val="center"/>
          </w:tcPr>
          <w:p w14:paraId="7B80CAB4" w14:textId="3E50E8DB" w:rsidR="00C12DCA" w:rsidRPr="00CA5AC2" w:rsidRDefault="009D74B0" w:rsidP="00C12DCA">
            <w:pPr>
              <w:widowControl/>
              <w:adjustRightInd/>
              <w:spacing w:line="260" w:lineRule="atLeast"/>
              <w:jc w:val="center"/>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2</w:t>
            </w:r>
            <w:r w:rsidRPr="00CA5AC2">
              <w:rPr>
                <w:rFonts w:hAnsi="HG丸ｺﾞｼｯｸM-PRO" w:cs="ＭＳ Ｐゴシック"/>
                <w:color w:val="000000" w:themeColor="text1"/>
                <w:sz w:val="21"/>
                <w:szCs w:val="21"/>
              </w:rPr>
              <w:t>62</w:t>
            </w:r>
            <w:r w:rsidR="00C12DCA" w:rsidRPr="00CA5AC2">
              <w:rPr>
                <w:rFonts w:hAnsi="HG丸ｺﾞｼｯｸM-PRO" w:cs="ＭＳ Ｐゴシック" w:hint="eastAsia"/>
                <w:color w:val="000000" w:themeColor="text1"/>
                <w:sz w:val="21"/>
                <w:szCs w:val="21"/>
              </w:rPr>
              <w:t>件</w:t>
            </w:r>
          </w:p>
          <w:p w14:paraId="74DACE32" w14:textId="16ED4724" w:rsidR="00C12DCA" w:rsidRPr="00CA5AC2" w:rsidRDefault="00C12DCA" w:rsidP="00C12DCA">
            <w:pPr>
              <w:widowControl/>
              <w:adjustRightInd/>
              <w:spacing w:line="320" w:lineRule="exact"/>
              <w:jc w:val="center"/>
              <w:textAlignment w:val="auto"/>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16"/>
                <w:szCs w:val="21"/>
              </w:rPr>
              <w:t>【令和4（2022）年度】</w:t>
            </w:r>
          </w:p>
        </w:tc>
      </w:tr>
      <w:tr w:rsidR="00C12DCA" w:rsidRPr="00CA5AC2" w14:paraId="19777DBD" w14:textId="77777777" w:rsidTr="0058008E">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66A9FC1" w14:textId="77777777" w:rsidR="00C12DCA" w:rsidRPr="00CA5AC2" w:rsidRDefault="00C12DCA" w:rsidP="00C12DCA">
            <w:pPr>
              <w:widowControl/>
              <w:adjustRightInd/>
              <w:spacing w:line="320" w:lineRule="exact"/>
              <w:jc w:val="center"/>
              <w:textAlignment w:val="auto"/>
              <w:rPr>
                <w:rFonts w:asciiTheme="majorEastAsia" w:eastAsiaTheme="majorEastAsia" w:hAnsiTheme="majorEastAsia" w:cs="ＭＳ Ｐゴシック"/>
                <w:b/>
                <w:sz w:val="20"/>
                <w:szCs w:val="20"/>
              </w:rPr>
            </w:pPr>
            <w:r w:rsidRPr="00CA5AC2">
              <w:rPr>
                <w:rFonts w:asciiTheme="majorEastAsia" w:eastAsiaTheme="majorEastAsia" w:hAnsiTheme="majorEastAsia" w:cs="ＭＳ Ｐゴシック" w:hint="eastAsia"/>
                <w:b/>
                <w:sz w:val="20"/>
                <w:szCs w:val="20"/>
              </w:rPr>
              <w:t>2</w:t>
            </w:r>
          </w:p>
        </w:tc>
        <w:tc>
          <w:tcPr>
            <w:tcW w:w="5119" w:type="dxa"/>
            <w:tcBorders>
              <w:top w:val="single" w:sz="12" w:space="0" w:color="auto"/>
              <w:left w:val="nil"/>
              <w:bottom w:val="single" w:sz="12" w:space="0" w:color="auto"/>
              <w:right w:val="single" w:sz="4" w:space="0" w:color="auto"/>
            </w:tcBorders>
            <w:shd w:val="clear" w:color="auto" w:fill="auto"/>
            <w:vAlign w:val="center"/>
          </w:tcPr>
          <w:p w14:paraId="737FA725" w14:textId="12161DD8" w:rsidR="00C12DCA" w:rsidRPr="00CA5AC2" w:rsidRDefault="00C12DCA" w:rsidP="00C12DCA">
            <w:pPr>
              <w:widowControl/>
              <w:adjustRightInd/>
              <w:spacing w:line="320" w:lineRule="exact"/>
              <w:jc w:val="left"/>
              <w:textAlignment w:val="auto"/>
              <w:rPr>
                <w:rFonts w:hAnsi="HG丸ｺﾞｼｯｸM-PRO"/>
                <w:color w:val="000000" w:themeColor="text1"/>
                <w:sz w:val="21"/>
                <w:szCs w:val="32"/>
              </w:rPr>
            </w:pPr>
            <w:r w:rsidRPr="00CA5AC2">
              <w:rPr>
                <w:rFonts w:hAnsi="HG丸ｺﾞｼｯｸM-PRO" w:cs="ＭＳ Ｐゴシック" w:hint="eastAsia"/>
                <w:color w:val="000000" w:themeColor="text1"/>
                <w:sz w:val="21"/>
                <w:szCs w:val="21"/>
              </w:rPr>
              <w:t>指定医療機関における</w:t>
            </w:r>
            <w:r w:rsidR="004D6C0D" w:rsidRPr="00CA5AC2">
              <w:rPr>
                <w:rFonts w:hAnsi="HG丸ｺﾞｼｯｸM-PRO" w:cs="ＭＳ Ｐゴシック" w:hint="eastAsia"/>
                <w:color w:val="000000" w:themeColor="text1"/>
                <w:sz w:val="21"/>
                <w:szCs w:val="21"/>
              </w:rPr>
              <w:t>妊よう</w:t>
            </w:r>
            <w:r w:rsidRPr="00CA5AC2">
              <w:rPr>
                <w:rFonts w:hAnsi="HG丸ｺﾞｼｯｸM-PRO" w:cs="ＭＳ Ｐゴシック" w:hint="eastAsia"/>
                <w:color w:val="000000" w:themeColor="text1"/>
                <w:sz w:val="21"/>
                <w:szCs w:val="21"/>
              </w:rPr>
              <w:t>性温存治療のカウンセリング件数</w:t>
            </w:r>
          </w:p>
        </w:tc>
        <w:tc>
          <w:tcPr>
            <w:tcW w:w="4324" w:type="dxa"/>
            <w:tcBorders>
              <w:top w:val="single" w:sz="12" w:space="0" w:color="auto"/>
              <w:left w:val="single" w:sz="4" w:space="0" w:color="auto"/>
              <w:bottom w:val="single" w:sz="12" w:space="0" w:color="auto"/>
              <w:right w:val="single" w:sz="12" w:space="0" w:color="auto"/>
            </w:tcBorders>
            <w:shd w:val="clear" w:color="auto" w:fill="auto"/>
            <w:vAlign w:val="center"/>
          </w:tcPr>
          <w:p w14:paraId="4C093276" w14:textId="60E8CA8C" w:rsidR="00C12DCA" w:rsidRPr="00CA5AC2" w:rsidRDefault="009D74B0" w:rsidP="00C12DCA">
            <w:pPr>
              <w:widowControl/>
              <w:adjustRightInd/>
              <w:spacing w:line="260" w:lineRule="atLeast"/>
              <w:jc w:val="center"/>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2</w:t>
            </w:r>
            <w:r w:rsidRPr="00CA5AC2">
              <w:rPr>
                <w:rFonts w:hAnsi="HG丸ｺﾞｼｯｸM-PRO" w:cs="ＭＳ Ｐゴシック"/>
                <w:color w:val="000000" w:themeColor="text1"/>
                <w:sz w:val="21"/>
                <w:szCs w:val="21"/>
              </w:rPr>
              <w:t>78</w:t>
            </w:r>
            <w:r w:rsidR="00C12DCA" w:rsidRPr="00CA5AC2">
              <w:rPr>
                <w:rFonts w:hAnsi="HG丸ｺﾞｼｯｸM-PRO" w:cs="ＭＳ Ｐゴシック" w:hint="eastAsia"/>
                <w:color w:val="000000" w:themeColor="text1"/>
                <w:sz w:val="21"/>
                <w:szCs w:val="21"/>
              </w:rPr>
              <w:t>件</w:t>
            </w:r>
          </w:p>
          <w:p w14:paraId="37FDAA35" w14:textId="17E1B601" w:rsidR="00C12DCA" w:rsidRPr="00CA5AC2" w:rsidRDefault="00C12DCA" w:rsidP="00C12DCA">
            <w:pPr>
              <w:widowControl/>
              <w:adjustRightInd/>
              <w:spacing w:line="320" w:lineRule="exact"/>
              <w:jc w:val="center"/>
              <w:textAlignment w:val="auto"/>
              <w:rPr>
                <w:rFonts w:hAnsi="HG丸ｺﾞｼｯｸM-PRO"/>
                <w:color w:val="000000" w:themeColor="text1"/>
                <w:sz w:val="21"/>
                <w:szCs w:val="32"/>
              </w:rPr>
            </w:pPr>
            <w:r w:rsidRPr="00CA5AC2">
              <w:rPr>
                <w:rFonts w:hAnsi="HG丸ｺﾞｼｯｸM-PRO" w:cs="ＭＳ Ｐゴシック" w:hint="eastAsia"/>
                <w:color w:val="000000" w:themeColor="text1"/>
                <w:sz w:val="16"/>
                <w:szCs w:val="21"/>
              </w:rPr>
              <w:t>【令和4（2022）年度】</w:t>
            </w:r>
          </w:p>
        </w:tc>
      </w:tr>
    </w:tbl>
    <w:p w14:paraId="33F5E6B0" w14:textId="77777777" w:rsidR="00683C7A" w:rsidRPr="00CA5AC2" w:rsidRDefault="00683C7A" w:rsidP="00683C7A">
      <w:pPr>
        <w:tabs>
          <w:tab w:val="left" w:pos="8364"/>
        </w:tabs>
        <w:snapToGrid w:val="0"/>
        <w:ind w:firstLineChars="200" w:firstLine="482"/>
        <w:rPr>
          <w:rFonts w:hAnsi="HG丸ｺﾞｼｯｸM-PRO"/>
          <w:b/>
          <w:color w:val="auto"/>
        </w:rPr>
      </w:pPr>
    </w:p>
    <w:p w14:paraId="6B15CEE6" w14:textId="404D77E9" w:rsidR="00596FD9" w:rsidRPr="00CA5AC2" w:rsidRDefault="00596FD9" w:rsidP="00393B15">
      <w:pPr>
        <w:pStyle w:val="4"/>
        <w:numPr>
          <w:ilvl w:val="0"/>
          <w:numId w:val="0"/>
        </w:numPr>
        <w:ind w:leftChars="118" w:left="456" w:hangingChars="72" w:hanging="173"/>
        <w:rPr>
          <w:color w:val="000000" w:themeColor="text1"/>
        </w:rPr>
      </w:pPr>
      <w:bookmarkStart w:id="326" w:name="_Toc155890058"/>
      <w:r w:rsidRPr="00CA5AC2">
        <w:rPr>
          <w:rFonts w:hint="eastAsia"/>
        </w:rPr>
        <w:t>①小児・</w:t>
      </w:r>
      <w:r w:rsidR="00331992" w:rsidRPr="00CA5AC2">
        <w:rPr>
          <w:rFonts w:hint="eastAsia"/>
        </w:rPr>
        <w:t>AYA</w:t>
      </w:r>
      <w:r w:rsidR="00780F5E" w:rsidRPr="00CA5AC2">
        <w:rPr>
          <w:rFonts w:hint="eastAsia"/>
        </w:rPr>
        <w:t>世代にお</w:t>
      </w:r>
      <w:r w:rsidR="00780F5E" w:rsidRPr="00CA5AC2">
        <w:rPr>
          <w:rFonts w:hint="eastAsia"/>
          <w:color w:val="000000" w:themeColor="text1"/>
        </w:rPr>
        <w:t>ける療養環境への</w:t>
      </w:r>
      <w:r w:rsidRPr="00CA5AC2">
        <w:rPr>
          <w:rFonts w:hint="eastAsia"/>
          <w:color w:val="000000" w:themeColor="text1"/>
        </w:rPr>
        <w:t>支援</w:t>
      </w:r>
      <w:bookmarkEnd w:id="326"/>
    </w:p>
    <w:p w14:paraId="3EAF2FB6" w14:textId="77777777" w:rsidR="00CD7D1B" w:rsidRPr="00CA5AC2" w:rsidRDefault="00CD7D1B" w:rsidP="00393B15">
      <w:pPr>
        <w:tabs>
          <w:tab w:val="left" w:pos="8364"/>
        </w:tabs>
        <w:ind w:firstLineChars="192" w:firstLine="424"/>
        <w:rPr>
          <w:rFonts w:hAnsi="HG丸ｺﾞｼｯｸM-PRO" w:cstheme="minorBidi"/>
          <w:b/>
          <w:color w:val="000000" w:themeColor="text1"/>
          <w:kern w:val="2"/>
        </w:rPr>
      </w:pPr>
      <w:r w:rsidRPr="00CA5AC2">
        <w:rPr>
          <w:rFonts w:asciiTheme="majorEastAsia" w:eastAsiaTheme="majorEastAsia" w:hAnsiTheme="majorEastAsia" w:cstheme="minorBidi" w:hint="eastAsia"/>
          <w:b/>
          <w:color w:val="000000" w:themeColor="text1"/>
          <w:kern w:val="2"/>
          <w:sz w:val="22"/>
        </w:rPr>
        <w:t>ア</w:t>
      </w:r>
      <w:r w:rsidR="00654B56" w:rsidRPr="00CA5AC2">
        <w:rPr>
          <w:rFonts w:asciiTheme="majorEastAsia" w:eastAsiaTheme="majorEastAsia" w:hAnsiTheme="majorEastAsia" w:cstheme="minorBidi" w:hint="eastAsia"/>
          <w:b/>
          <w:color w:val="000000" w:themeColor="text1"/>
          <w:kern w:val="2"/>
          <w:sz w:val="22"/>
        </w:rPr>
        <w:t xml:space="preserve"> </w:t>
      </w:r>
      <w:r w:rsidRPr="00CA5AC2">
        <w:rPr>
          <w:rFonts w:asciiTheme="majorEastAsia" w:eastAsiaTheme="majorEastAsia" w:hAnsiTheme="majorEastAsia" w:cstheme="minorBidi" w:hint="eastAsia"/>
          <w:b/>
          <w:color w:val="000000" w:themeColor="text1"/>
          <w:kern w:val="2"/>
          <w:sz w:val="22"/>
        </w:rPr>
        <w:t>情報提供</w:t>
      </w:r>
    </w:p>
    <w:p w14:paraId="61C63128" w14:textId="7B0FED08" w:rsidR="0069231B" w:rsidRPr="00CA5AC2" w:rsidRDefault="0069231B" w:rsidP="00D404D5">
      <w:pPr>
        <w:tabs>
          <w:tab w:val="left" w:pos="8364"/>
        </w:tabs>
        <w:ind w:leftChars="235" w:left="815" w:hangingChars="114" w:hanging="251"/>
        <w:rPr>
          <w:rFonts w:hAnsi="HG丸ｺﾞｼｯｸM-PRO"/>
          <w:color w:val="000000" w:themeColor="text1"/>
          <w:sz w:val="22"/>
        </w:rPr>
      </w:pPr>
      <w:r w:rsidRPr="00CA5AC2">
        <w:rPr>
          <w:rFonts w:hAnsi="HG丸ｺﾞｼｯｸM-PRO" w:hint="eastAsia"/>
          <w:color w:val="000000" w:themeColor="text1"/>
          <w:sz w:val="22"/>
          <w:szCs w:val="22"/>
        </w:rPr>
        <w:t>○</w:t>
      </w:r>
      <w:r w:rsidR="007910F8" w:rsidRPr="00CA5AC2">
        <w:rPr>
          <w:rFonts w:hAnsi="HG丸ｺﾞｼｯｸM-PRO" w:hint="eastAsia"/>
          <w:color w:val="000000" w:themeColor="text1"/>
          <w:sz w:val="22"/>
        </w:rPr>
        <w:t>「大阪がん情報」</w:t>
      </w:r>
      <w:r w:rsidR="007A7F04" w:rsidRPr="00CA5AC2">
        <w:rPr>
          <w:rFonts w:hAnsi="HG丸ｺﾞｼｯｸM-PRO" w:hint="eastAsia"/>
          <w:color w:val="000000" w:themeColor="text1"/>
          <w:sz w:val="22"/>
          <w:szCs w:val="22"/>
        </w:rPr>
        <w:t>や療養情報冊子</w:t>
      </w:r>
      <w:r w:rsidR="00F7627E" w:rsidRPr="00CA5AC2">
        <w:rPr>
          <w:rFonts w:hint="eastAsia"/>
          <w:color w:val="000000" w:themeColor="text1"/>
          <w:sz w:val="22"/>
        </w:rPr>
        <w:t>「おおさかがんサポートブック」</w:t>
      </w:r>
      <w:r w:rsidR="007A7F04" w:rsidRPr="00CA5AC2">
        <w:rPr>
          <w:rFonts w:hAnsi="HG丸ｺﾞｼｯｸM-PRO" w:hint="eastAsia"/>
          <w:color w:val="000000" w:themeColor="text1"/>
          <w:sz w:val="22"/>
          <w:szCs w:val="22"/>
        </w:rPr>
        <w:t>等</w:t>
      </w:r>
      <w:r w:rsidR="007910F8" w:rsidRPr="00CA5AC2">
        <w:rPr>
          <w:rFonts w:hAnsi="HG丸ｺﾞｼｯｸM-PRO" w:hint="eastAsia"/>
          <w:color w:val="000000" w:themeColor="text1"/>
          <w:sz w:val="22"/>
          <w:szCs w:val="22"/>
        </w:rPr>
        <w:t>を通じて、</w:t>
      </w:r>
      <w:r w:rsidR="007910F8" w:rsidRPr="00CA5AC2">
        <w:rPr>
          <w:rFonts w:hAnsi="HG丸ｺﾞｼｯｸM-PRO" w:hint="eastAsia"/>
          <w:color w:val="000000" w:themeColor="text1"/>
          <w:sz w:val="22"/>
        </w:rPr>
        <w:t>小児・AYA世代のがんに関する医療情報、</w:t>
      </w:r>
      <w:r w:rsidR="00FB7E35" w:rsidRPr="00CA5AC2">
        <w:rPr>
          <w:rFonts w:hAnsi="HG丸ｺﾞｼｯｸM-PRO" w:hint="eastAsia"/>
          <w:color w:val="000000" w:themeColor="text1"/>
          <w:sz w:val="22"/>
          <w:szCs w:val="22"/>
        </w:rPr>
        <w:t>就学、就労、</w:t>
      </w:r>
      <w:r w:rsidR="008615D4" w:rsidRPr="00CA5AC2">
        <w:rPr>
          <w:rFonts w:hAnsi="HG丸ｺﾞｼｯｸM-PRO" w:hint="eastAsia"/>
          <w:color w:val="000000" w:themeColor="text1"/>
          <w:sz w:val="22"/>
          <w:szCs w:val="22"/>
        </w:rPr>
        <w:t>生殖機能の温存</w:t>
      </w:r>
      <w:r w:rsidR="007910F8" w:rsidRPr="00CA5AC2">
        <w:rPr>
          <w:rFonts w:hAnsi="HG丸ｺﾞｼｯｸM-PRO" w:hint="eastAsia"/>
          <w:color w:val="000000" w:themeColor="text1"/>
          <w:sz w:val="22"/>
          <w:szCs w:val="22"/>
        </w:rPr>
        <w:t>等について</w:t>
      </w:r>
      <w:r w:rsidRPr="00CA5AC2">
        <w:rPr>
          <w:rFonts w:hAnsi="HG丸ｺﾞｼｯｸM-PRO" w:hint="eastAsia"/>
          <w:color w:val="000000" w:themeColor="text1"/>
          <w:sz w:val="22"/>
          <w:szCs w:val="22"/>
        </w:rPr>
        <w:t>情報提供</w:t>
      </w:r>
      <w:r w:rsidR="007910F8" w:rsidRPr="00CA5AC2">
        <w:rPr>
          <w:rFonts w:hAnsi="HG丸ｺﾞｼｯｸM-PRO" w:hint="eastAsia"/>
          <w:color w:val="000000" w:themeColor="text1"/>
          <w:sz w:val="22"/>
          <w:szCs w:val="22"/>
        </w:rPr>
        <w:t>します</w:t>
      </w:r>
      <w:r w:rsidRPr="00CA5AC2">
        <w:rPr>
          <w:rFonts w:hAnsi="HG丸ｺﾞｼｯｸM-PRO" w:hint="eastAsia"/>
          <w:color w:val="000000" w:themeColor="text1"/>
          <w:sz w:val="22"/>
          <w:szCs w:val="22"/>
        </w:rPr>
        <w:t>。</w:t>
      </w:r>
    </w:p>
    <w:p w14:paraId="0B58B5C8" w14:textId="77777777" w:rsidR="00454363" w:rsidRPr="00CA5AC2" w:rsidRDefault="00454363" w:rsidP="00A618C9">
      <w:pPr>
        <w:tabs>
          <w:tab w:val="left" w:pos="8364"/>
        </w:tabs>
        <w:ind w:leftChars="300" w:left="940" w:hangingChars="100" w:hanging="220"/>
        <w:rPr>
          <w:rFonts w:hAnsi="HG丸ｺﾞｼｯｸM-PRO"/>
          <w:color w:val="000000" w:themeColor="text1"/>
          <w:sz w:val="22"/>
          <w:szCs w:val="22"/>
        </w:rPr>
      </w:pPr>
    </w:p>
    <w:p w14:paraId="654282DC" w14:textId="34F669CF" w:rsidR="005B4C06" w:rsidRPr="00CA5AC2" w:rsidRDefault="00CD7D1B" w:rsidP="006253FA">
      <w:pPr>
        <w:tabs>
          <w:tab w:val="left" w:pos="8364"/>
        </w:tabs>
        <w:ind w:firstLineChars="192" w:firstLine="424"/>
        <w:rPr>
          <w:rFonts w:ascii="ＭＳ ゴシック" w:eastAsia="ＭＳ ゴシック" w:hAnsi="ＭＳ ゴシック"/>
          <w:b/>
          <w:color w:val="000000" w:themeColor="text1"/>
          <w:sz w:val="22"/>
          <w:szCs w:val="22"/>
        </w:rPr>
      </w:pPr>
      <w:r w:rsidRPr="00CA5AC2">
        <w:rPr>
          <w:rFonts w:ascii="ＭＳ ゴシック" w:eastAsia="ＭＳ ゴシック" w:hAnsi="ＭＳ ゴシック" w:hint="eastAsia"/>
          <w:b/>
          <w:color w:val="000000" w:themeColor="text1"/>
          <w:sz w:val="22"/>
          <w:szCs w:val="22"/>
        </w:rPr>
        <w:t>イ</w:t>
      </w:r>
      <w:r w:rsidR="00654B56" w:rsidRPr="00CA5AC2">
        <w:rPr>
          <w:rFonts w:ascii="ＭＳ ゴシック" w:eastAsia="ＭＳ ゴシック" w:hAnsi="ＭＳ ゴシック" w:hint="eastAsia"/>
          <w:b/>
          <w:color w:val="000000" w:themeColor="text1"/>
          <w:sz w:val="22"/>
          <w:szCs w:val="22"/>
        </w:rPr>
        <w:t xml:space="preserve"> </w:t>
      </w:r>
      <w:r w:rsidR="00802C8E" w:rsidRPr="00CA5AC2">
        <w:rPr>
          <w:rFonts w:ascii="ＭＳ ゴシック" w:eastAsia="ＭＳ ゴシック" w:hAnsi="ＭＳ ゴシック" w:hint="eastAsia"/>
          <w:b/>
          <w:color w:val="000000" w:themeColor="text1"/>
          <w:sz w:val="22"/>
          <w:szCs w:val="22"/>
        </w:rPr>
        <w:t>療養中における</w:t>
      </w:r>
      <w:r w:rsidRPr="00CA5AC2">
        <w:rPr>
          <w:rFonts w:ascii="ＭＳ ゴシック" w:eastAsia="ＭＳ ゴシック" w:hAnsi="ＭＳ ゴシック" w:hint="eastAsia"/>
          <w:b/>
          <w:color w:val="000000" w:themeColor="text1"/>
          <w:sz w:val="22"/>
          <w:szCs w:val="22"/>
        </w:rPr>
        <w:t>就学支援等</w:t>
      </w:r>
    </w:p>
    <w:p w14:paraId="63B04ADC" w14:textId="186B628F" w:rsidR="00454363" w:rsidRPr="00CA5AC2" w:rsidRDefault="0069231B" w:rsidP="000A76D4">
      <w:pPr>
        <w:tabs>
          <w:tab w:val="left" w:pos="8364"/>
        </w:tabs>
        <w:ind w:leftChars="236" w:left="705" w:hangingChars="63" w:hanging="139"/>
        <w:rPr>
          <w:rFonts w:hAnsi="HG丸ｺﾞｼｯｸM-PRO"/>
          <w:color w:val="000000" w:themeColor="text1"/>
          <w:sz w:val="22"/>
          <w:szCs w:val="22"/>
        </w:rPr>
      </w:pPr>
      <w:r w:rsidRPr="00CA5AC2">
        <w:rPr>
          <w:rFonts w:hAnsi="HG丸ｺﾞｼｯｸM-PRO" w:hint="eastAsia"/>
          <w:color w:val="000000" w:themeColor="text1"/>
          <w:sz w:val="22"/>
          <w:szCs w:val="22"/>
        </w:rPr>
        <w:t>○小児・</w:t>
      </w:r>
      <w:r w:rsidR="00331992" w:rsidRPr="00CA5AC2">
        <w:rPr>
          <w:rFonts w:hAnsi="HG丸ｺﾞｼｯｸM-PRO" w:hint="eastAsia"/>
          <w:color w:val="000000" w:themeColor="text1"/>
          <w:sz w:val="22"/>
          <w:szCs w:val="22"/>
        </w:rPr>
        <w:t>AYA</w:t>
      </w:r>
      <w:r w:rsidRPr="00CA5AC2">
        <w:rPr>
          <w:rFonts w:hAnsi="HG丸ｺﾞｼｯｸM-PRO" w:hint="eastAsia"/>
          <w:color w:val="000000" w:themeColor="text1"/>
          <w:sz w:val="22"/>
          <w:szCs w:val="22"/>
        </w:rPr>
        <w:t>世代のがん患者が治療を受けながら学業を継続できるよう、</w:t>
      </w:r>
      <w:r w:rsidR="000A76D4" w:rsidRPr="00CA5AC2">
        <w:rPr>
          <w:rFonts w:hAnsi="HG丸ｺﾞｼｯｸM-PRO" w:hint="eastAsia"/>
          <w:color w:val="000000" w:themeColor="text1"/>
          <w:sz w:val="22"/>
          <w:szCs w:val="22"/>
        </w:rPr>
        <w:t>大阪府がん診療連携協議会と連携しながら、がん患者やその家族に対して、治療中の学習支援や配慮内容等についての情報提供に努めるとともに、学校に通う他の児童等が遠隔で</w:t>
      </w:r>
      <w:r w:rsidR="005B29A4" w:rsidRPr="00CA5AC2">
        <w:rPr>
          <w:rFonts w:hAnsi="HG丸ｺﾞｼｯｸM-PRO" w:hint="eastAsia"/>
          <w:color w:val="000000" w:themeColor="text1"/>
          <w:sz w:val="22"/>
          <w:szCs w:val="22"/>
        </w:rPr>
        <w:t>のコミュニケーションを図るための機器整備支援等を引き続き推進します</w:t>
      </w:r>
      <w:r w:rsidR="000A76D4" w:rsidRPr="00CA5AC2">
        <w:rPr>
          <w:rFonts w:hAnsi="HG丸ｺﾞｼｯｸM-PRO" w:hint="eastAsia"/>
          <w:color w:val="000000" w:themeColor="text1"/>
          <w:sz w:val="22"/>
          <w:szCs w:val="22"/>
        </w:rPr>
        <w:t>。</w:t>
      </w:r>
    </w:p>
    <w:p w14:paraId="3DBBB290" w14:textId="77777777" w:rsidR="00E71966" w:rsidRPr="00CA5AC2" w:rsidRDefault="00E71966" w:rsidP="000A76D4">
      <w:pPr>
        <w:tabs>
          <w:tab w:val="left" w:pos="8364"/>
        </w:tabs>
        <w:ind w:leftChars="236" w:left="705" w:hangingChars="63" w:hanging="139"/>
        <w:rPr>
          <w:rFonts w:hAnsi="HG丸ｺﾞｼｯｸM-PRO"/>
          <w:color w:val="000000" w:themeColor="text1"/>
          <w:sz w:val="22"/>
          <w:szCs w:val="22"/>
          <w:u w:val="single"/>
        </w:rPr>
      </w:pPr>
    </w:p>
    <w:p w14:paraId="7D34C810" w14:textId="71C9613E" w:rsidR="005B4C06" w:rsidRPr="00CA5AC2" w:rsidRDefault="00CD7D1B" w:rsidP="006253FA">
      <w:pPr>
        <w:tabs>
          <w:tab w:val="left" w:pos="8364"/>
        </w:tabs>
        <w:ind w:firstLineChars="192" w:firstLine="424"/>
        <w:rPr>
          <w:rFonts w:asciiTheme="majorEastAsia" w:eastAsiaTheme="majorEastAsia" w:hAnsiTheme="majorEastAsia"/>
          <w:b/>
          <w:color w:val="000000" w:themeColor="text1"/>
          <w:sz w:val="22"/>
          <w:szCs w:val="22"/>
        </w:rPr>
      </w:pPr>
      <w:r w:rsidRPr="00CA5AC2">
        <w:rPr>
          <w:rFonts w:asciiTheme="majorEastAsia" w:eastAsiaTheme="majorEastAsia" w:hAnsiTheme="majorEastAsia" w:hint="eastAsia"/>
          <w:b/>
          <w:color w:val="000000" w:themeColor="text1"/>
          <w:sz w:val="22"/>
          <w:szCs w:val="22"/>
        </w:rPr>
        <w:t>ウ</w:t>
      </w:r>
      <w:r w:rsidR="00654B56" w:rsidRPr="00CA5AC2">
        <w:rPr>
          <w:rFonts w:asciiTheme="majorEastAsia" w:eastAsiaTheme="majorEastAsia" w:hAnsiTheme="majorEastAsia" w:hint="eastAsia"/>
          <w:b/>
          <w:color w:val="000000" w:themeColor="text1"/>
          <w:sz w:val="22"/>
          <w:szCs w:val="22"/>
        </w:rPr>
        <w:t xml:space="preserve"> </w:t>
      </w:r>
      <w:r w:rsidR="00DB0A10" w:rsidRPr="00CA5AC2">
        <w:rPr>
          <w:rFonts w:asciiTheme="majorEastAsia" w:eastAsiaTheme="majorEastAsia" w:hAnsiTheme="majorEastAsia" w:hint="eastAsia"/>
          <w:b/>
          <w:color w:val="000000" w:themeColor="text1"/>
          <w:sz w:val="22"/>
          <w:szCs w:val="22"/>
        </w:rPr>
        <w:t>就労</w:t>
      </w:r>
      <w:r w:rsidR="00454363" w:rsidRPr="00CA5AC2">
        <w:rPr>
          <w:rFonts w:asciiTheme="majorEastAsia" w:eastAsiaTheme="majorEastAsia" w:hAnsiTheme="majorEastAsia" w:hint="eastAsia"/>
          <w:b/>
          <w:color w:val="000000" w:themeColor="text1"/>
          <w:sz w:val="22"/>
          <w:szCs w:val="22"/>
        </w:rPr>
        <w:t>支援</w:t>
      </w:r>
    </w:p>
    <w:p w14:paraId="4CEF2073" w14:textId="0428B47B" w:rsidR="00393B15" w:rsidRPr="00CA5AC2" w:rsidRDefault="00BA62A6" w:rsidP="00D404D5">
      <w:pPr>
        <w:ind w:leftChars="236" w:left="808" w:hangingChars="110" w:hanging="242"/>
        <w:rPr>
          <w:color w:val="000000" w:themeColor="text1"/>
          <w:sz w:val="22"/>
        </w:rPr>
      </w:pPr>
      <w:r w:rsidRPr="00CA5AC2">
        <w:rPr>
          <w:rFonts w:hint="eastAsia"/>
          <w:color w:val="000000" w:themeColor="text1"/>
          <w:sz w:val="22"/>
        </w:rPr>
        <w:t>○</w:t>
      </w:r>
      <w:r w:rsidR="00454363" w:rsidRPr="00CA5AC2">
        <w:rPr>
          <w:rFonts w:hint="eastAsia"/>
          <w:color w:val="000000" w:themeColor="text1"/>
          <w:sz w:val="22"/>
        </w:rPr>
        <w:t>小児がん・</w:t>
      </w:r>
      <w:r w:rsidR="00331992" w:rsidRPr="00CA5AC2">
        <w:rPr>
          <w:rFonts w:hint="eastAsia"/>
          <w:color w:val="000000" w:themeColor="text1"/>
          <w:sz w:val="22"/>
        </w:rPr>
        <w:t>AYA</w:t>
      </w:r>
      <w:r w:rsidR="00454363" w:rsidRPr="00CA5AC2">
        <w:rPr>
          <w:rFonts w:hint="eastAsia"/>
          <w:color w:val="000000" w:themeColor="text1"/>
          <w:sz w:val="22"/>
        </w:rPr>
        <w:t>世代のがん経験者の就労支援に向け、</w:t>
      </w:r>
      <w:r w:rsidRPr="00CA5AC2">
        <w:rPr>
          <w:rFonts w:hint="eastAsia"/>
          <w:color w:val="000000" w:themeColor="text1"/>
          <w:sz w:val="22"/>
        </w:rPr>
        <w:t>ハローワーク、地域若者サポートステーション</w:t>
      </w:r>
      <w:r w:rsidR="0070753F" w:rsidRPr="00CA5AC2">
        <w:rPr>
          <w:rFonts w:hint="eastAsia"/>
          <w:color w:val="000000" w:themeColor="text1"/>
          <w:sz w:val="22"/>
        </w:rPr>
        <w:t>（注</w:t>
      </w:r>
      <w:r w:rsidR="000F29C9" w:rsidRPr="00CA5AC2">
        <w:rPr>
          <w:rFonts w:hint="eastAsia"/>
          <w:color w:val="000000" w:themeColor="text1"/>
          <w:sz w:val="22"/>
        </w:rPr>
        <w:t>3</w:t>
      </w:r>
      <w:r w:rsidR="008732F3" w:rsidRPr="00CA5AC2">
        <w:rPr>
          <w:color w:val="000000" w:themeColor="text1"/>
          <w:sz w:val="22"/>
        </w:rPr>
        <w:t>3</w:t>
      </w:r>
      <w:r w:rsidR="0070753F" w:rsidRPr="00CA5AC2">
        <w:rPr>
          <w:rFonts w:hint="eastAsia"/>
          <w:color w:val="000000" w:themeColor="text1"/>
          <w:sz w:val="22"/>
        </w:rPr>
        <w:t>）</w:t>
      </w:r>
      <w:r w:rsidRPr="00CA5AC2">
        <w:rPr>
          <w:rFonts w:hint="eastAsia"/>
          <w:color w:val="000000" w:themeColor="text1"/>
          <w:sz w:val="22"/>
        </w:rPr>
        <w:t>等の労働関係機関と</w:t>
      </w:r>
      <w:r w:rsidR="00454363" w:rsidRPr="00CA5AC2">
        <w:rPr>
          <w:rFonts w:hint="eastAsia"/>
          <w:color w:val="000000" w:themeColor="text1"/>
          <w:sz w:val="22"/>
        </w:rPr>
        <w:t>がん相談支援センター</w:t>
      </w:r>
      <w:r w:rsidR="00FB7E35" w:rsidRPr="00CA5AC2">
        <w:rPr>
          <w:rFonts w:hint="eastAsia"/>
          <w:color w:val="000000" w:themeColor="text1"/>
          <w:sz w:val="22"/>
        </w:rPr>
        <w:t>、</w:t>
      </w:r>
      <w:r w:rsidR="00444348" w:rsidRPr="00CA5AC2">
        <w:rPr>
          <w:rFonts w:hint="eastAsia"/>
          <w:color w:val="000000" w:themeColor="text1"/>
          <w:sz w:val="22"/>
        </w:rPr>
        <w:t>学校</w:t>
      </w:r>
      <w:r w:rsidR="003066F1" w:rsidRPr="00CA5AC2">
        <w:rPr>
          <w:rFonts w:hint="eastAsia"/>
          <w:color w:val="000000" w:themeColor="text1"/>
          <w:sz w:val="22"/>
        </w:rPr>
        <w:t>との</w:t>
      </w:r>
      <w:r w:rsidRPr="00CA5AC2">
        <w:rPr>
          <w:rFonts w:hint="eastAsia"/>
          <w:color w:val="000000" w:themeColor="text1"/>
          <w:sz w:val="22"/>
        </w:rPr>
        <w:t>連携</w:t>
      </w:r>
      <w:r w:rsidR="009B2102" w:rsidRPr="00CA5AC2">
        <w:rPr>
          <w:rFonts w:hint="eastAsia"/>
          <w:color w:val="000000" w:themeColor="text1"/>
          <w:sz w:val="22"/>
        </w:rPr>
        <w:t>を</w:t>
      </w:r>
      <w:r w:rsidR="00BE754D" w:rsidRPr="00CA5AC2">
        <w:rPr>
          <w:rFonts w:hint="eastAsia"/>
          <w:color w:val="000000" w:themeColor="text1"/>
          <w:sz w:val="22"/>
        </w:rPr>
        <w:t>引き続き</w:t>
      </w:r>
      <w:r w:rsidR="009B2102" w:rsidRPr="00CA5AC2">
        <w:rPr>
          <w:rFonts w:hint="eastAsia"/>
          <w:color w:val="000000" w:themeColor="text1"/>
          <w:sz w:val="22"/>
        </w:rPr>
        <w:t>進めます</w:t>
      </w:r>
      <w:r w:rsidRPr="00CA5AC2">
        <w:rPr>
          <w:rFonts w:hint="eastAsia"/>
          <w:color w:val="000000" w:themeColor="text1"/>
          <w:sz w:val="22"/>
        </w:rPr>
        <w:t>。</w:t>
      </w:r>
    </w:p>
    <w:p w14:paraId="41FCF8A0" w14:textId="45FDADF5" w:rsidR="00393B15" w:rsidRPr="00CA5AC2" w:rsidRDefault="00393B15" w:rsidP="00393B15">
      <w:pPr>
        <w:ind w:leftChars="200" w:left="700" w:hangingChars="100" w:hanging="220"/>
        <w:rPr>
          <w:color w:val="000000" w:themeColor="text1"/>
          <w:sz w:val="22"/>
        </w:rPr>
      </w:pPr>
    </w:p>
    <w:p w14:paraId="300761AD" w14:textId="6669E6B8" w:rsidR="00F427F6" w:rsidRPr="00CA5AC2" w:rsidRDefault="00F427F6" w:rsidP="00393B15">
      <w:pPr>
        <w:ind w:leftChars="200" w:left="700" w:hangingChars="100" w:hanging="220"/>
        <w:rPr>
          <w:color w:val="000000" w:themeColor="text1"/>
          <w:sz w:val="22"/>
        </w:rPr>
      </w:pPr>
    </w:p>
    <w:p w14:paraId="40F80963" w14:textId="0B9B864E" w:rsidR="00F427F6" w:rsidRPr="00CA5AC2" w:rsidRDefault="00F427F6" w:rsidP="00393B15">
      <w:pPr>
        <w:ind w:leftChars="200" w:left="700" w:hangingChars="100" w:hanging="220"/>
        <w:rPr>
          <w:color w:val="000000" w:themeColor="text1"/>
          <w:sz w:val="22"/>
        </w:rPr>
      </w:pPr>
      <w:r w:rsidRPr="00CA5AC2">
        <w:rPr>
          <w:rFonts w:hAnsi="HG丸ｺﾞｼｯｸM-PRO"/>
          <w:noProof/>
          <w:color w:val="auto"/>
          <w:sz w:val="22"/>
          <w:szCs w:val="22"/>
        </w:rPr>
        <mc:AlternateContent>
          <mc:Choice Requires="wpg">
            <w:drawing>
              <wp:anchor distT="0" distB="0" distL="114300" distR="114300" simplePos="0" relativeHeight="251608576" behindDoc="0" locked="0" layoutInCell="1" allowOverlap="1" wp14:anchorId="5AA83541" wp14:editId="5E4F8CED">
                <wp:simplePos x="0" y="0"/>
                <wp:positionH relativeFrom="margin">
                  <wp:posOffset>-321310</wp:posOffset>
                </wp:positionH>
                <wp:positionV relativeFrom="paragraph">
                  <wp:posOffset>220345</wp:posOffset>
                </wp:positionV>
                <wp:extent cx="6468745" cy="738505"/>
                <wp:effectExtent l="0" t="0" r="27305" b="4445"/>
                <wp:wrapNone/>
                <wp:docPr id="9250" name="グループ化 9250" descr="（注2９）地域若者サポートステーション&#10;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10;" title="注釈"/>
                <wp:cNvGraphicFramePr/>
                <a:graphic xmlns:a="http://schemas.openxmlformats.org/drawingml/2006/main">
                  <a:graphicData uri="http://schemas.microsoft.com/office/word/2010/wordprocessingGroup">
                    <wpg:wgp>
                      <wpg:cNvGrpSpPr/>
                      <wpg:grpSpPr>
                        <a:xfrm>
                          <a:off x="0" y="0"/>
                          <a:ext cx="6468745" cy="738505"/>
                          <a:chOff x="-339874" y="4288853"/>
                          <a:chExt cx="6469073" cy="544699"/>
                        </a:xfrm>
                      </wpg:grpSpPr>
                      <wps:wsp>
                        <wps:cNvPr id="282" name="正方形/長方形 282" descr="注釈&#10;&#10;（注33）地域若者サポートステーション&#10;働くことに悩みを抱えている15歳～49歳までの方に対し、キャリアコンサルタントなどによる専門的な相談、コミュニケーション訓練などによるステップアップ、協力企業への就労体験などにより、就労に向けた支援を行っています。"/>
                        <wps:cNvSpPr/>
                        <wps:spPr>
                          <a:xfrm>
                            <a:off x="-339874" y="4343739"/>
                            <a:ext cx="6122035" cy="48981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016116B" w14:textId="6788D035" w:rsidR="00C27765" w:rsidRPr="00CA5AC2" w:rsidRDefault="00C27765" w:rsidP="0022313F">
                              <w:pPr>
                                <w:spacing w:line="200" w:lineRule="exact"/>
                                <w:rPr>
                                  <w:rFonts w:hAnsi="HG丸ｺﾞｼｯｸM-PRO"/>
                                  <w:sz w:val="18"/>
                                </w:rPr>
                              </w:pPr>
                              <w:r>
                                <w:rPr>
                                  <w:rFonts w:hAnsi="HG丸ｺﾞｼｯｸM-PRO" w:hint="eastAsia"/>
                                  <w:sz w:val="18"/>
                                </w:rPr>
                                <w:t>（</w:t>
                              </w:r>
                              <w:r w:rsidRPr="00CA5AC2">
                                <w:rPr>
                                  <w:rFonts w:hAnsi="HG丸ｺﾞｼｯｸM-PRO" w:hint="eastAsia"/>
                                  <w:sz w:val="18"/>
                                </w:rPr>
                                <w:t>注3</w:t>
                              </w:r>
                              <w:r w:rsidR="008732F3" w:rsidRPr="00CA5AC2">
                                <w:rPr>
                                  <w:rFonts w:hAnsi="HG丸ｺﾞｼｯｸM-PRO"/>
                                  <w:sz w:val="18"/>
                                </w:rPr>
                                <w:t>3</w:t>
                              </w:r>
                              <w:r w:rsidRPr="00CA5AC2">
                                <w:rPr>
                                  <w:rFonts w:hAnsi="HG丸ｺﾞｼｯｸM-PRO" w:hint="eastAsia"/>
                                  <w:sz w:val="18"/>
                                </w:rPr>
                                <w:t>）地域若者サポートステーション</w:t>
                              </w:r>
                            </w:p>
                            <w:p w14:paraId="39A6F111" w14:textId="07937E3A" w:rsidR="00C27765" w:rsidRPr="00042861" w:rsidRDefault="00C27765" w:rsidP="00266DC2">
                              <w:pPr>
                                <w:spacing w:line="200" w:lineRule="exact"/>
                                <w:ind w:leftChars="345" w:left="828" w:firstLineChars="6" w:firstLine="11"/>
                                <w:rPr>
                                  <w:rFonts w:hAnsi="HG丸ｺﾞｼｯｸM-PRO"/>
                                  <w:sz w:val="18"/>
                                </w:rPr>
                              </w:pPr>
                              <w:r w:rsidRPr="00CA5AC2">
                                <w:rPr>
                                  <w:rFonts w:hAnsi="HG丸ｺﾞｼｯｸM-PRO" w:hint="eastAsia"/>
                                  <w:sz w:val="18"/>
                                </w:rPr>
                                <w:t>働くことに悩みを抱えている15歳～</w:t>
                              </w:r>
                              <w:r w:rsidR="00DA0DDA" w:rsidRPr="00CA5AC2">
                                <w:rPr>
                                  <w:rFonts w:hAnsi="HG丸ｺﾞｼｯｸM-PRO" w:hint="eastAsia"/>
                                  <w:sz w:val="18"/>
                                </w:rPr>
                                <w:t>49</w:t>
                              </w:r>
                              <w:r w:rsidRPr="00CA5AC2">
                                <w:rPr>
                                  <w:rFonts w:hAnsi="HG丸ｺﾞｼｯｸM-PRO" w:hint="eastAsia"/>
                                  <w:sz w:val="18"/>
                                </w:rPr>
                                <w:t>歳までの</w:t>
                              </w:r>
                              <w:r w:rsidR="00DA0DDA" w:rsidRPr="00CA5AC2">
                                <w:rPr>
                                  <w:rFonts w:hAnsi="HG丸ｺﾞｼｯｸM-PRO" w:hint="eastAsia"/>
                                  <w:sz w:val="18"/>
                                </w:rPr>
                                <w:t>方</w:t>
                              </w:r>
                              <w:r w:rsidRPr="00CA5AC2">
                                <w:rPr>
                                  <w:rFonts w:hAnsi="HG丸ｺﾞｼｯｸM-PRO" w:hint="eastAsia"/>
                                  <w:sz w:val="18"/>
                                </w:rPr>
                                <w:t>に対し、キャリアコンサルタントなどによる専門的な相談、コ</w:t>
                              </w:r>
                              <w:r w:rsidRPr="00A63990">
                                <w:rPr>
                                  <w:rFonts w:hAnsi="HG丸ｺﾞｼｯｸM-PRO" w:hint="eastAsia"/>
                                  <w:sz w:val="18"/>
                                </w:rPr>
                                <w:t>ミュニケーショ</w:t>
                              </w:r>
                              <w:r w:rsidRPr="00042861">
                                <w:rPr>
                                  <w:rFonts w:hAnsi="HG丸ｺﾞｼｯｸM-PRO" w:hint="eastAsia"/>
                                  <w:sz w:val="18"/>
                                </w:rPr>
                                <w:t>ン訓練などによるステップアップ、協力企業への就労体験などにより、就労に向けた支援を行っています。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直線コネクタ 283"/>
                        <wps:cNvCnPr/>
                        <wps:spPr>
                          <a:xfrm>
                            <a:off x="-167629" y="4288853"/>
                            <a:ext cx="6296828"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AA83541" id="グループ化 9250" o:spid="_x0000_s1213" alt="タイトル: 注釈 - 説明: （注2９）地域若者サポートステーション&#10;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10;" style="position:absolute;left:0;text-align:left;margin-left:-25.3pt;margin-top:17.35pt;width:509.35pt;height:58.15pt;z-index:251608576;mso-position-horizontal-relative:margin;mso-width-relative:margin;mso-height-relative:margin" coordorigin="-3398,42888" coordsize="64690,5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">
                <v:rect id="正方形/長方形 282" o:spid="_x0000_s1214" alt="注釈&#10;&#10;（注33）地域若者サポートステーション&#10;働くことに悩みを抱えている15歳～49歳までの方に対し、キャリアコンサルタントなどによる専門的な相談、コミュニケーション訓練などによるステップアップ、協力企業への就労体験などにより、就労に向けた支援を行っています。" style="position:absolute;left:-3398;top:43437;width:61219;height:4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" fillcolor="white [3201]" stroked="f" strokeweight="2pt">
                  <v:textbox>
                    <w:txbxContent>
                      <w:p w14:paraId="1016116B" w14:textId="6788D035" w:rsidR="00C27765" w:rsidRPr="00CA5AC2" w:rsidRDefault="00C27765" w:rsidP="0022313F">
                        <w:pPr>
                          <w:spacing w:line="200" w:lineRule="exact"/>
                          <w:rPr>
                            <w:rFonts w:hAnsi="HG丸ｺﾞｼｯｸM-PRO"/>
                            <w:sz w:val="18"/>
                          </w:rPr>
                        </w:pPr>
                        <w:r>
                          <w:rPr>
                            <w:rFonts w:hAnsi="HG丸ｺﾞｼｯｸM-PRO" w:hint="eastAsia"/>
                            <w:sz w:val="18"/>
                          </w:rPr>
                          <w:t>（</w:t>
                        </w:r>
                        <w:r w:rsidRPr="00CA5AC2">
                          <w:rPr>
                            <w:rFonts w:hAnsi="HG丸ｺﾞｼｯｸM-PRO" w:hint="eastAsia"/>
                            <w:sz w:val="18"/>
                          </w:rPr>
                          <w:t>注3</w:t>
                        </w:r>
                        <w:r w:rsidR="008732F3" w:rsidRPr="00CA5AC2">
                          <w:rPr>
                            <w:rFonts w:hAnsi="HG丸ｺﾞｼｯｸM-PRO"/>
                            <w:sz w:val="18"/>
                          </w:rPr>
                          <w:t>3</w:t>
                        </w:r>
                        <w:r w:rsidRPr="00CA5AC2">
                          <w:rPr>
                            <w:rFonts w:hAnsi="HG丸ｺﾞｼｯｸM-PRO" w:hint="eastAsia"/>
                            <w:sz w:val="18"/>
                          </w:rPr>
                          <w:t>）地域若者サポートステーション</w:t>
                        </w:r>
                      </w:p>
                      <w:p w14:paraId="39A6F111" w14:textId="07937E3A" w:rsidR="00C27765" w:rsidRPr="00042861" w:rsidRDefault="00C27765" w:rsidP="00266DC2">
                        <w:pPr>
                          <w:spacing w:line="200" w:lineRule="exact"/>
                          <w:ind w:leftChars="345" w:left="828" w:firstLineChars="6" w:firstLine="11"/>
                          <w:rPr>
                            <w:rFonts w:hAnsi="HG丸ｺﾞｼｯｸM-PRO"/>
                            <w:sz w:val="18"/>
                          </w:rPr>
                        </w:pPr>
                        <w:r w:rsidRPr="00CA5AC2">
                          <w:rPr>
                            <w:rFonts w:hAnsi="HG丸ｺﾞｼｯｸM-PRO" w:hint="eastAsia"/>
                            <w:sz w:val="18"/>
                          </w:rPr>
                          <w:t>働くことに悩みを抱えている15歳～</w:t>
                        </w:r>
                        <w:r w:rsidR="00DA0DDA" w:rsidRPr="00CA5AC2">
                          <w:rPr>
                            <w:rFonts w:hAnsi="HG丸ｺﾞｼｯｸM-PRO" w:hint="eastAsia"/>
                            <w:sz w:val="18"/>
                          </w:rPr>
                          <w:t>49</w:t>
                        </w:r>
                        <w:r w:rsidRPr="00CA5AC2">
                          <w:rPr>
                            <w:rFonts w:hAnsi="HG丸ｺﾞｼｯｸM-PRO" w:hint="eastAsia"/>
                            <w:sz w:val="18"/>
                          </w:rPr>
                          <w:t>歳までの</w:t>
                        </w:r>
                        <w:r w:rsidR="00DA0DDA" w:rsidRPr="00CA5AC2">
                          <w:rPr>
                            <w:rFonts w:hAnsi="HG丸ｺﾞｼｯｸM-PRO" w:hint="eastAsia"/>
                            <w:sz w:val="18"/>
                          </w:rPr>
                          <w:t>方</w:t>
                        </w:r>
                        <w:r w:rsidRPr="00CA5AC2">
                          <w:rPr>
                            <w:rFonts w:hAnsi="HG丸ｺﾞｼｯｸM-PRO" w:hint="eastAsia"/>
                            <w:sz w:val="18"/>
                          </w:rPr>
                          <w:t>に対し、キャリアコンサルタントなどによる専門的な相談、コ</w:t>
                        </w:r>
                        <w:r w:rsidRPr="00A63990">
                          <w:rPr>
                            <w:rFonts w:hAnsi="HG丸ｺﾞｼｯｸM-PRO" w:hint="eastAsia"/>
                            <w:sz w:val="18"/>
                          </w:rPr>
                          <w:t>ミュニケーショ</w:t>
                        </w:r>
                        <w:r w:rsidRPr="00042861">
                          <w:rPr>
                            <w:rFonts w:hAnsi="HG丸ｺﾞｼｯｸM-PRO" w:hint="eastAsia"/>
                            <w:sz w:val="18"/>
                          </w:rPr>
                          <w:t>ン訓練などによるステップアップ、協力企業への就労体験などにより、就労に向けた支援を行っています。</w:t>
                        </w:r>
                      </w:p>
                    </w:txbxContent>
                  </v:textbox>
                </v:rect>
                <v:line id="直線コネクタ 283" o:spid="_x0000_s1215" style="position:absolute;visibility:visible;mso-wrap-style:square" from="-1676,42888" to="61291,4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" strokecolor="black [3040]"/>
                <w10:wrap anchorx="margin"/>
              </v:group>
            </w:pict>
          </mc:Fallback>
        </mc:AlternateContent>
      </w:r>
    </w:p>
    <w:p w14:paraId="667BECD2" w14:textId="26FB8374" w:rsidR="00F427F6" w:rsidRPr="00CA5AC2" w:rsidRDefault="00F427F6" w:rsidP="00393B15">
      <w:pPr>
        <w:ind w:leftChars="200" w:left="700" w:hangingChars="100" w:hanging="220"/>
        <w:rPr>
          <w:color w:val="000000" w:themeColor="text1"/>
          <w:sz w:val="22"/>
        </w:rPr>
      </w:pPr>
    </w:p>
    <w:p w14:paraId="17EE0D82" w14:textId="0548F0FF" w:rsidR="00F427F6" w:rsidRPr="00CA5AC2" w:rsidRDefault="00F427F6" w:rsidP="00393B15">
      <w:pPr>
        <w:ind w:leftChars="200" w:left="700" w:hangingChars="100" w:hanging="220"/>
        <w:rPr>
          <w:color w:val="000000" w:themeColor="text1"/>
          <w:sz w:val="22"/>
        </w:rPr>
      </w:pPr>
    </w:p>
    <w:p w14:paraId="69381273" w14:textId="556048D8" w:rsidR="00393B15" w:rsidRPr="00CA5AC2" w:rsidRDefault="00454363" w:rsidP="00393B15">
      <w:pPr>
        <w:ind w:leftChars="178" w:left="701" w:hangingChars="124" w:hanging="274"/>
        <w:rPr>
          <w:rFonts w:asciiTheme="majorEastAsia" w:eastAsiaTheme="majorEastAsia" w:hAnsiTheme="majorEastAsia"/>
          <w:b/>
          <w:color w:val="000000" w:themeColor="text1"/>
          <w:sz w:val="22"/>
          <w:szCs w:val="22"/>
        </w:rPr>
      </w:pPr>
      <w:r w:rsidRPr="00CA5AC2">
        <w:rPr>
          <w:rFonts w:asciiTheme="majorEastAsia" w:eastAsiaTheme="majorEastAsia" w:hAnsiTheme="majorEastAsia" w:hint="eastAsia"/>
          <w:b/>
          <w:color w:val="000000" w:themeColor="text1"/>
          <w:sz w:val="22"/>
          <w:szCs w:val="22"/>
        </w:rPr>
        <w:lastRenderedPageBreak/>
        <w:t>エ</w:t>
      </w:r>
      <w:r w:rsidR="00654B56" w:rsidRPr="00CA5AC2">
        <w:rPr>
          <w:rFonts w:asciiTheme="majorEastAsia" w:eastAsiaTheme="majorEastAsia" w:hAnsiTheme="majorEastAsia" w:hint="eastAsia"/>
          <w:b/>
          <w:color w:val="000000" w:themeColor="text1"/>
          <w:sz w:val="22"/>
          <w:szCs w:val="22"/>
        </w:rPr>
        <w:t xml:space="preserve"> </w:t>
      </w:r>
      <w:r w:rsidRPr="00CA5AC2">
        <w:rPr>
          <w:rFonts w:asciiTheme="majorEastAsia" w:eastAsiaTheme="majorEastAsia" w:hAnsiTheme="majorEastAsia" w:hint="eastAsia"/>
          <w:b/>
          <w:color w:val="000000" w:themeColor="text1"/>
          <w:sz w:val="22"/>
          <w:szCs w:val="22"/>
        </w:rPr>
        <w:t>家族支援</w:t>
      </w:r>
    </w:p>
    <w:p w14:paraId="00FFACE9" w14:textId="487D67A3" w:rsidR="00BE754D" w:rsidRPr="00CA5AC2" w:rsidRDefault="0069231B" w:rsidP="00031DC0">
      <w:pPr>
        <w:tabs>
          <w:tab w:val="left" w:pos="8364"/>
        </w:tabs>
        <w:ind w:leftChars="236" w:left="817" w:hangingChars="114" w:hanging="251"/>
        <w:rPr>
          <w:rFonts w:hAnsi="HG丸ｺﾞｼｯｸM-PRO"/>
          <w:color w:val="000000" w:themeColor="text1"/>
          <w:sz w:val="22"/>
          <w:szCs w:val="22"/>
        </w:rPr>
      </w:pPr>
      <w:r w:rsidRPr="00CA5AC2">
        <w:rPr>
          <w:rFonts w:hAnsi="HG丸ｺﾞｼｯｸM-PRO" w:hint="eastAsia"/>
          <w:color w:val="000000" w:themeColor="text1"/>
          <w:sz w:val="22"/>
          <w:szCs w:val="22"/>
        </w:rPr>
        <w:t>○</w:t>
      </w:r>
      <w:r w:rsidR="00944067" w:rsidRPr="00CA5AC2">
        <w:rPr>
          <w:rFonts w:hAnsi="HG丸ｺﾞｼｯｸM-PRO" w:hint="eastAsia"/>
          <w:color w:val="000000" w:themeColor="text1"/>
          <w:sz w:val="22"/>
          <w:szCs w:val="22"/>
        </w:rPr>
        <w:t>大阪府がん診療連携協議会と連携し、小児</w:t>
      </w:r>
      <w:r w:rsidR="00031DC0" w:rsidRPr="00CA5AC2">
        <w:rPr>
          <w:rFonts w:hAnsi="HG丸ｺﾞｼｯｸM-PRO" w:hint="eastAsia"/>
          <w:color w:val="000000" w:themeColor="text1"/>
          <w:sz w:val="22"/>
          <w:szCs w:val="22"/>
        </w:rPr>
        <w:t>・AYA世代の</w:t>
      </w:r>
      <w:r w:rsidR="00944067" w:rsidRPr="00CA5AC2">
        <w:rPr>
          <w:rFonts w:hAnsi="HG丸ｺﾞｼｯｸM-PRO" w:hint="eastAsia"/>
          <w:color w:val="000000" w:themeColor="text1"/>
          <w:sz w:val="22"/>
          <w:szCs w:val="22"/>
        </w:rPr>
        <w:t>がんの患者本人だけでなく、家族が抱える様々な心理・社会的問題に対応するため、家族に対する相談支援の充実を図</w:t>
      </w:r>
      <w:r w:rsidR="00FD133A" w:rsidRPr="00CA5AC2">
        <w:rPr>
          <w:rFonts w:hAnsi="HG丸ｺﾞｼｯｸM-PRO" w:hint="eastAsia"/>
          <w:color w:val="000000" w:themeColor="text1"/>
          <w:sz w:val="22"/>
          <w:szCs w:val="22"/>
        </w:rPr>
        <w:t>ります</w:t>
      </w:r>
      <w:r w:rsidR="00944067" w:rsidRPr="00CA5AC2">
        <w:rPr>
          <w:rFonts w:hAnsi="HG丸ｺﾞｼｯｸM-PRO" w:hint="eastAsia"/>
          <w:color w:val="000000" w:themeColor="text1"/>
          <w:sz w:val="22"/>
          <w:szCs w:val="22"/>
        </w:rPr>
        <w:t>。</w:t>
      </w:r>
    </w:p>
    <w:p w14:paraId="42872245" w14:textId="4FC258EB" w:rsidR="00B9604C" w:rsidRPr="00CA5AC2" w:rsidRDefault="00B9604C" w:rsidP="00A618C9">
      <w:pPr>
        <w:tabs>
          <w:tab w:val="left" w:pos="8364"/>
        </w:tabs>
        <w:ind w:leftChars="50" w:left="120" w:firstLineChars="400" w:firstLine="880"/>
        <w:rPr>
          <w:rFonts w:hAnsi="HG丸ｺﾞｼｯｸM-PRO"/>
          <w:color w:val="000000" w:themeColor="text1"/>
          <w:sz w:val="22"/>
          <w:szCs w:val="22"/>
        </w:rPr>
      </w:pPr>
    </w:p>
    <w:p w14:paraId="2E44E13F" w14:textId="77777777" w:rsidR="00E71966" w:rsidRPr="00CA5AC2" w:rsidRDefault="00E71966" w:rsidP="00A618C9">
      <w:pPr>
        <w:tabs>
          <w:tab w:val="left" w:pos="8364"/>
        </w:tabs>
        <w:ind w:leftChars="50" w:left="120" w:firstLineChars="400" w:firstLine="880"/>
        <w:rPr>
          <w:rFonts w:hAnsi="HG丸ｺﾞｼｯｸM-PRO"/>
          <w:color w:val="000000" w:themeColor="text1"/>
          <w:sz w:val="22"/>
          <w:szCs w:val="22"/>
        </w:rPr>
      </w:pPr>
    </w:p>
    <w:p w14:paraId="553A97B8" w14:textId="2E089C1C" w:rsidR="00B9604C" w:rsidRPr="00CA5AC2" w:rsidRDefault="00B9604C" w:rsidP="006253FA">
      <w:pPr>
        <w:pStyle w:val="4"/>
        <w:numPr>
          <w:ilvl w:val="0"/>
          <w:numId w:val="0"/>
        </w:numPr>
        <w:ind w:leftChars="119" w:left="505" w:hangingChars="91" w:hanging="219"/>
        <w:rPr>
          <w:color w:val="000000" w:themeColor="text1"/>
        </w:rPr>
      </w:pPr>
      <w:bookmarkStart w:id="327" w:name="_Toc155890059"/>
      <w:r w:rsidRPr="00CA5AC2">
        <w:rPr>
          <w:rFonts w:hint="eastAsia"/>
          <w:color w:val="000000" w:themeColor="text1"/>
        </w:rPr>
        <w:t>②</w:t>
      </w:r>
      <w:r w:rsidR="009A39BE" w:rsidRPr="00CA5AC2">
        <w:rPr>
          <w:rFonts w:hint="eastAsia"/>
          <w:color w:val="000000" w:themeColor="text1"/>
        </w:rPr>
        <w:t>全ての</w:t>
      </w:r>
      <w:r w:rsidRPr="00CA5AC2">
        <w:rPr>
          <w:rFonts w:hint="eastAsia"/>
          <w:color w:val="000000" w:themeColor="text1"/>
        </w:rPr>
        <w:t>働く世代のがん患者の就労支援の推進</w:t>
      </w:r>
      <w:bookmarkEnd w:id="327"/>
    </w:p>
    <w:p w14:paraId="73D242DA" w14:textId="4262199D" w:rsidR="002E5FF7" w:rsidRPr="00CA5AC2" w:rsidRDefault="00B9604C" w:rsidP="002E5FF7">
      <w:pPr>
        <w:tabs>
          <w:tab w:val="left" w:pos="8364"/>
        </w:tabs>
        <w:ind w:leftChars="236" w:left="815" w:hangingChars="113" w:hanging="249"/>
        <w:rPr>
          <w:rFonts w:hAnsi="HG丸ｺﾞｼｯｸM-PRO"/>
          <w:color w:val="000000" w:themeColor="text1"/>
          <w:sz w:val="22"/>
          <w:szCs w:val="22"/>
        </w:rPr>
      </w:pPr>
      <w:r w:rsidRPr="00CA5AC2">
        <w:rPr>
          <w:rFonts w:hAnsi="HG丸ｺﾞｼｯｸM-PRO" w:hint="eastAsia"/>
          <w:color w:val="000000" w:themeColor="text1"/>
          <w:sz w:val="22"/>
          <w:szCs w:val="22"/>
        </w:rPr>
        <w:t>○がん患者</w:t>
      </w:r>
      <w:r w:rsidR="00363558" w:rsidRPr="00CA5AC2">
        <w:rPr>
          <w:rFonts w:hAnsi="HG丸ｺﾞｼｯｸM-PRO" w:hint="eastAsia"/>
          <w:color w:val="000000" w:themeColor="text1"/>
          <w:sz w:val="22"/>
          <w:szCs w:val="22"/>
        </w:rPr>
        <w:t>や</w:t>
      </w:r>
      <w:r w:rsidRPr="00CA5AC2">
        <w:rPr>
          <w:rFonts w:hAnsi="HG丸ｺﾞｼｯｸM-PRO" w:hint="eastAsia"/>
          <w:color w:val="000000" w:themeColor="text1"/>
          <w:sz w:val="22"/>
          <w:szCs w:val="22"/>
        </w:rPr>
        <w:t>家族に対して、がん診療拠点病院や労働関係機関、産業医等と連携し、診断</w:t>
      </w:r>
      <w:r w:rsidR="006B002E" w:rsidRPr="00CA5AC2">
        <w:rPr>
          <w:rFonts w:hAnsi="HG丸ｺﾞｼｯｸM-PRO" w:hint="eastAsia"/>
          <w:color w:val="000000" w:themeColor="text1"/>
          <w:sz w:val="22"/>
          <w:szCs w:val="22"/>
        </w:rPr>
        <w:t>から</w:t>
      </w:r>
      <w:r w:rsidRPr="00CA5AC2">
        <w:rPr>
          <w:rFonts w:hAnsi="HG丸ｺﾞｼｯｸM-PRO" w:hint="eastAsia"/>
          <w:color w:val="000000" w:themeColor="text1"/>
          <w:sz w:val="22"/>
          <w:szCs w:val="22"/>
        </w:rPr>
        <w:t>治療開始までの間に治療と仕事の両立支援に関する積極的な普及啓発を行います。</w:t>
      </w:r>
    </w:p>
    <w:p w14:paraId="546F11AB" w14:textId="027AC0DA" w:rsidR="002E5FF7" w:rsidRPr="00CA5AC2" w:rsidRDefault="002E5FF7" w:rsidP="002E5FF7">
      <w:pPr>
        <w:tabs>
          <w:tab w:val="left" w:pos="8364"/>
        </w:tabs>
        <w:ind w:leftChars="236" w:left="815" w:hangingChars="113" w:hanging="249"/>
        <w:rPr>
          <w:rFonts w:hAnsi="HG丸ｺﾞｼｯｸM-PRO"/>
          <w:color w:val="000000" w:themeColor="text1"/>
          <w:sz w:val="22"/>
          <w:szCs w:val="22"/>
        </w:rPr>
      </w:pPr>
    </w:p>
    <w:p w14:paraId="046143ED" w14:textId="18AEF938" w:rsidR="002E5FF7" w:rsidRPr="00CA5AC2" w:rsidRDefault="00B9604C" w:rsidP="002E5FF7">
      <w:pPr>
        <w:ind w:leftChars="236" w:left="815" w:hangingChars="113" w:hanging="249"/>
        <w:rPr>
          <w:color w:val="000000" w:themeColor="text1"/>
          <w:sz w:val="22"/>
        </w:rPr>
      </w:pPr>
      <w:r w:rsidRPr="00CA5AC2">
        <w:rPr>
          <w:rFonts w:hint="eastAsia"/>
          <w:color w:val="000000" w:themeColor="text1"/>
          <w:sz w:val="22"/>
        </w:rPr>
        <w:t>○がん患者の就労支援について企業の理解を進めるため、</w:t>
      </w:r>
      <w:r w:rsidR="00DA0DDA" w:rsidRPr="00CA5AC2">
        <w:rPr>
          <w:rFonts w:hint="eastAsia"/>
          <w:color w:val="000000" w:themeColor="text1"/>
          <w:sz w:val="22"/>
        </w:rPr>
        <w:t>引き続き大阪産業保健総合支援センター等と連携し、</w:t>
      </w:r>
      <w:r w:rsidR="002E5FF7" w:rsidRPr="00CA5AC2">
        <w:rPr>
          <w:rFonts w:hint="eastAsia"/>
          <w:color w:val="000000" w:themeColor="text1"/>
          <w:sz w:val="22"/>
        </w:rPr>
        <w:t>企業に対する「事業場における治療と職業生活の両立支援のためのガイドライン」の普及啓発や、団体経由産業保健活動推進助成金等の支援制度の周知</w:t>
      </w:r>
      <w:r w:rsidR="00DA0DDA" w:rsidRPr="00CA5AC2">
        <w:rPr>
          <w:rFonts w:hint="eastAsia"/>
          <w:color w:val="000000" w:themeColor="text1"/>
          <w:sz w:val="22"/>
        </w:rPr>
        <w:t>を行います。また</w:t>
      </w:r>
      <w:r w:rsidR="002E5FF7" w:rsidRPr="00CA5AC2">
        <w:rPr>
          <w:rFonts w:hint="eastAsia"/>
          <w:color w:val="000000" w:themeColor="text1"/>
          <w:sz w:val="22"/>
        </w:rPr>
        <w:t>、治療や仕事の両立支援や健康経営等に取り組む企業への表彰についても取</w:t>
      </w:r>
      <w:r w:rsidR="00DA0DDA" w:rsidRPr="00CA5AC2">
        <w:rPr>
          <w:rFonts w:hint="eastAsia"/>
          <w:color w:val="000000" w:themeColor="text1"/>
          <w:sz w:val="22"/>
        </w:rPr>
        <w:t>り</w:t>
      </w:r>
      <w:r w:rsidR="002E5FF7" w:rsidRPr="00CA5AC2">
        <w:rPr>
          <w:rFonts w:hint="eastAsia"/>
          <w:color w:val="000000" w:themeColor="text1"/>
          <w:sz w:val="22"/>
        </w:rPr>
        <w:t>組みます。</w:t>
      </w:r>
    </w:p>
    <w:p w14:paraId="05CD3308" w14:textId="134D6686" w:rsidR="005725C6" w:rsidRPr="00CA5AC2" w:rsidRDefault="005725C6" w:rsidP="005725C6">
      <w:pPr>
        <w:ind w:leftChars="236" w:left="815" w:hangingChars="113" w:hanging="249"/>
        <w:rPr>
          <w:color w:val="000000" w:themeColor="text1"/>
          <w:sz w:val="22"/>
        </w:rPr>
      </w:pPr>
    </w:p>
    <w:p w14:paraId="708F9EC9" w14:textId="0DFDBC9F" w:rsidR="000C1FAB" w:rsidRPr="00CA5AC2" w:rsidRDefault="000C1FAB" w:rsidP="005725C6">
      <w:pPr>
        <w:ind w:leftChars="236" w:left="815" w:hangingChars="113" w:hanging="249"/>
        <w:rPr>
          <w:rFonts w:hAnsi="HG丸ｺﾞｼｯｸM-PRO"/>
          <w:color w:val="000000" w:themeColor="text1"/>
          <w:sz w:val="22"/>
          <w:szCs w:val="22"/>
        </w:rPr>
      </w:pPr>
      <w:r w:rsidRPr="00CA5AC2">
        <w:rPr>
          <w:rFonts w:hAnsi="HG丸ｺﾞｼｯｸM-PRO" w:hint="eastAsia"/>
          <w:color w:val="000000" w:themeColor="text1"/>
          <w:sz w:val="22"/>
          <w:szCs w:val="22"/>
        </w:rPr>
        <w:t>○大阪府がん診療連携協議会と連携し、相談支援体制の整備を進めるとともに、がん診療拠点病院のがん相談支援センターの相談員を対象とした就労支援のためのスキルアップ研修を実施します。</w:t>
      </w:r>
    </w:p>
    <w:p w14:paraId="50CB7350" w14:textId="53986FA4" w:rsidR="000C1FAB" w:rsidRPr="00CA5AC2" w:rsidRDefault="000C1FAB">
      <w:pPr>
        <w:tabs>
          <w:tab w:val="left" w:pos="8364"/>
        </w:tabs>
        <w:rPr>
          <w:rFonts w:hAnsi="HG丸ｺﾞｼｯｸM-PRO"/>
          <w:color w:val="000000" w:themeColor="text1"/>
          <w:sz w:val="22"/>
          <w:szCs w:val="22"/>
        </w:rPr>
      </w:pPr>
    </w:p>
    <w:p w14:paraId="2813AC4A" w14:textId="227C66F8" w:rsidR="00596FD9" w:rsidRPr="00CA5AC2" w:rsidRDefault="00A4622F" w:rsidP="006253FA">
      <w:pPr>
        <w:pStyle w:val="4"/>
        <w:numPr>
          <w:ilvl w:val="0"/>
          <w:numId w:val="0"/>
        </w:numPr>
        <w:ind w:firstLineChars="117" w:firstLine="282"/>
        <w:rPr>
          <w:color w:val="000000" w:themeColor="text1"/>
        </w:rPr>
      </w:pPr>
      <w:bookmarkStart w:id="328" w:name="_Toc155890060"/>
      <w:r w:rsidRPr="00CA5AC2">
        <w:rPr>
          <w:rFonts w:hint="eastAsia"/>
          <w:color w:val="000000" w:themeColor="text1"/>
        </w:rPr>
        <w:t>③</w:t>
      </w:r>
      <w:r w:rsidR="00596FD9" w:rsidRPr="00CA5AC2">
        <w:rPr>
          <w:rFonts w:hint="eastAsia"/>
          <w:color w:val="000000" w:themeColor="text1"/>
        </w:rPr>
        <w:t>高齢者の支援</w:t>
      </w:r>
      <w:bookmarkEnd w:id="328"/>
    </w:p>
    <w:p w14:paraId="6EEBEC5A" w14:textId="24DAE8B2" w:rsidR="00BD12C9" w:rsidRPr="00CA5AC2" w:rsidRDefault="00CE1163" w:rsidP="00E71966">
      <w:pPr>
        <w:ind w:leftChars="250" w:left="820" w:hangingChars="100" w:hanging="220"/>
        <w:rPr>
          <w:rFonts w:hAnsi="HG丸ｺﾞｼｯｸM-PRO"/>
          <w:color w:val="000000" w:themeColor="text1"/>
          <w:sz w:val="22"/>
          <w:szCs w:val="22"/>
          <w:u w:val="single"/>
        </w:rPr>
      </w:pPr>
      <w:r w:rsidRPr="00CA5AC2">
        <w:rPr>
          <w:rFonts w:hAnsi="HG丸ｺﾞｼｯｸM-PRO" w:hint="eastAsia"/>
          <w:color w:val="000000" w:themeColor="text1"/>
          <w:sz w:val="22"/>
          <w:szCs w:val="22"/>
        </w:rPr>
        <w:t>○</w:t>
      </w:r>
      <w:r w:rsidR="00E71966" w:rsidRPr="00CA5AC2">
        <w:rPr>
          <w:rFonts w:hAnsi="HG丸ｺﾞｼｯｸM-PRO" w:hint="eastAsia"/>
          <w:color w:val="000000" w:themeColor="text1"/>
          <w:sz w:val="22"/>
          <w:szCs w:val="22"/>
        </w:rPr>
        <w:t>高齢者のがん患者については、認知症の発症や介護の必要性など、家族等の負担が大きくなることから、家族等に対する早期からの情報提供等を、府内のがん相談支援センターと連携し、相談できる体制づくりに努めます。</w:t>
      </w:r>
    </w:p>
    <w:p w14:paraId="2C97897A" w14:textId="26980700" w:rsidR="00E71966" w:rsidRPr="00CA5AC2" w:rsidRDefault="00E71966" w:rsidP="00E71966">
      <w:pPr>
        <w:ind w:leftChars="250" w:left="820" w:hangingChars="100" w:hanging="220"/>
        <w:rPr>
          <w:rFonts w:hAnsi="HG丸ｺﾞｼｯｸM-PRO"/>
          <w:color w:val="000000" w:themeColor="text1"/>
          <w:sz w:val="22"/>
          <w:szCs w:val="22"/>
        </w:rPr>
      </w:pPr>
    </w:p>
    <w:p w14:paraId="4FF77D40" w14:textId="5D9AB20E" w:rsidR="000B4C4E" w:rsidRPr="00CA5AC2" w:rsidRDefault="00CF155C" w:rsidP="00BD12C9">
      <w:pPr>
        <w:pStyle w:val="4"/>
        <w:numPr>
          <w:ilvl w:val="0"/>
          <w:numId w:val="0"/>
        </w:numPr>
        <w:ind w:firstLineChars="117" w:firstLine="282"/>
        <w:rPr>
          <w:color w:val="000000" w:themeColor="text1"/>
        </w:rPr>
      </w:pPr>
      <w:bookmarkStart w:id="329" w:name="_Toc155890061"/>
      <w:r w:rsidRPr="00CA5AC2">
        <w:rPr>
          <w:rFonts w:hint="eastAsia"/>
          <w:color w:val="000000" w:themeColor="text1"/>
        </w:rPr>
        <w:t>④妊よう性温存治療</w:t>
      </w:r>
      <w:r w:rsidR="00BD12C9" w:rsidRPr="00CA5AC2">
        <w:rPr>
          <w:rFonts w:hint="eastAsia"/>
          <w:color w:val="000000" w:themeColor="text1"/>
        </w:rPr>
        <w:t>について</w:t>
      </w:r>
      <w:bookmarkEnd w:id="329"/>
    </w:p>
    <w:p w14:paraId="37E1767E" w14:textId="5A39E286" w:rsidR="00BD12C9" w:rsidRPr="00CA5AC2" w:rsidRDefault="00944067" w:rsidP="00944067">
      <w:pPr>
        <w:ind w:leftChars="250" w:left="820" w:hangingChars="100" w:hanging="220"/>
        <w:rPr>
          <w:color w:val="000000" w:themeColor="text1"/>
          <w:sz w:val="22"/>
        </w:rPr>
      </w:pPr>
      <w:r w:rsidRPr="00CA5AC2">
        <w:rPr>
          <w:rFonts w:hint="eastAsia"/>
          <w:color w:val="000000" w:themeColor="text1"/>
          <w:sz w:val="22"/>
        </w:rPr>
        <w:t>○がん患者の生殖機能の温存に向けては、的確な時期に治療を選択できるよう、患者向け療養情報冊子「おおさかがんサポートブック」や大阪国際がんセンターがん対策センターホームページ「大阪のがん情報」などを通じた情報提供に努めるとともに、</w:t>
      </w:r>
      <w:r w:rsidR="001D3B87" w:rsidRPr="00CA5AC2">
        <w:rPr>
          <w:rFonts w:hint="eastAsia"/>
          <w:color w:val="000000" w:themeColor="text1"/>
          <w:sz w:val="22"/>
        </w:rPr>
        <w:t>大阪がん・生殖医療ネットワークを通じ、</w:t>
      </w:r>
      <w:r w:rsidRPr="00CA5AC2">
        <w:rPr>
          <w:rFonts w:hint="eastAsia"/>
          <w:color w:val="000000" w:themeColor="text1"/>
          <w:sz w:val="22"/>
        </w:rPr>
        <w:t>がん診療拠点病院のがん治療医と生殖医療専門医との連携体制の構築を図</w:t>
      </w:r>
      <w:r w:rsidR="00CE195B" w:rsidRPr="00CA5AC2">
        <w:rPr>
          <w:rFonts w:hint="eastAsia"/>
          <w:color w:val="000000" w:themeColor="text1"/>
          <w:sz w:val="22"/>
        </w:rPr>
        <w:t>りながら、がん治療後も長期間にわたって、がん・生殖医療に関する情報・相談支援を行います</w:t>
      </w:r>
      <w:r w:rsidRPr="00CA5AC2">
        <w:rPr>
          <w:rFonts w:hint="eastAsia"/>
          <w:color w:val="000000" w:themeColor="text1"/>
          <w:sz w:val="22"/>
        </w:rPr>
        <w:t>。</w:t>
      </w:r>
    </w:p>
    <w:p w14:paraId="569F6C96" w14:textId="249220B4" w:rsidR="00BD12C9" w:rsidRPr="00CA5AC2" w:rsidRDefault="00BD12C9">
      <w:pPr>
        <w:rPr>
          <w:rFonts w:hAnsi="HG丸ｺﾞｼｯｸM-PRO"/>
          <w:color w:val="000000" w:themeColor="text1"/>
          <w:sz w:val="22"/>
          <w:szCs w:val="22"/>
        </w:rPr>
      </w:pPr>
    </w:p>
    <w:p w14:paraId="5AA94F81" w14:textId="6C139A4D" w:rsidR="0096191A" w:rsidRPr="00CA5AC2" w:rsidRDefault="0096191A">
      <w:pPr>
        <w:rPr>
          <w:rFonts w:hAnsi="HG丸ｺﾞｼｯｸM-PRO"/>
          <w:color w:val="auto"/>
          <w:sz w:val="22"/>
          <w:szCs w:val="22"/>
        </w:rPr>
      </w:pPr>
    </w:p>
    <w:p w14:paraId="4425802F" w14:textId="7C80C34B" w:rsidR="0096191A" w:rsidRPr="00CA5AC2" w:rsidRDefault="0096191A">
      <w:pPr>
        <w:rPr>
          <w:rFonts w:hAnsi="HG丸ｺﾞｼｯｸM-PRO"/>
          <w:color w:val="auto"/>
          <w:sz w:val="22"/>
          <w:szCs w:val="22"/>
        </w:rPr>
      </w:pPr>
    </w:p>
    <w:p w14:paraId="1D764B74" w14:textId="51C53E14" w:rsidR="0096191A" w:rsidRPr="00CA5AC2" w:rsidRDefault="0096191A">
      <w:pPr>
        <w:rPr>
          <w:rFonts w:hAnsi="HG丸ｺﾞｼｯｸM-PRO"/>
          <w:color w:val="auto"/>
          <w:sz w:val="22"/>
          <w:szCs w:val="22"/>
        </w:rPr>
      </w:pPr>
    </w:p>
    <w:p w14:paraId="4D8A32A9" w14:textId="658B4B18" w:rsidR="0096191A" w:rsidRPr="00CA5AC2" w:rsidRDefault="0096191A">
      <w:pPr>
        <w:rPr>
          <w:rFonts w:hAnsi="HG丸ｺﾞｼｯｸM-PRO"/>
          <w:color w:val="auto"/>
          <w:sz w:val="22"/>
          <w:szCs w:val="22"/>
        </w:rPr>
      </w:pPr>
    </w:p>
    <w:p w14:paraId="1C2FE3C8" w14:textId="0D8FA336" w:rsidR="0096191A" w:rsidRPr="00CA5AC2" w:rsidRDefault="0096191A">
      <w:pPr>
        <w:rPr>
          <w:rFonts w:hAnsi="HG丸ｺﾞｼｯｸM-PRO"/>
          <w:color w:val="auto"/>
          <w:sz w:val="22"/>
          <w:szCs w:val="22"/>
        </w:rPr>
      </w:pPr>
    </w:p>
    <w:p w14:paraId="2AF544E2" w14:textId="1478459D" w:rsidR="00944067" w:rsidRPr="00CA5AC2" w:rsidRDefault="00BD12C9" w:rsidP="00944067">
      <w:pPr>
        <w:pStyle w:val="4"/>
        <w:numPr>
          <w:ilvl w:val="0"/>
          <w:numId w:val="0"/>
        </w:numPr>
        <w:ind w:firstLineChars="117" w:firstLine="282"/>
        <w:rPr>
          <w:color w:val="000000" w:themeColor="text1"/>
        </w:rPr>
      </w:pPr>
      <w:bookmarkStart w:id="330" w:name="_Toc155890062"/>
      <w:r w:rsidRPr="00CA5AC2">
        <w:rPr>
          <w:rFonts w:hint="eastAsia"/>
          <w:color w:val="000000" w:themeColor="text1"/>
        </w:rPr>
        <w:lastRenderedPageBreak/>
        <w:t>⑤アピアランスケアの充実</w:t>
      </w:r>
      <w:bookmarkEnd w:id="330"/>
    </w:p>
    <w:p w14:paraId="747B89D3" w14:textId="2E2A7E62" w:rsidR="00944067" w:rsidRPr="00CA5AC2" w:rsidRDefault="00944067" w:rsidP="00944067">
      <w:pPr>
        <w:ind w:leftChars="250" w:left="820" w:hangingChars="100" w:hanging="220"/>
        <w:rPr>
          <w:color w:val="000000" w:themeColor="text1"/>
          <w:sz w:val="22"/>
        </w:rPr>
      </w:pPr>
      <w:r w:rsidRPr="00CA5AC2">
        <w:rPr>
          <w:rFonts w:hint="eastAsia"/>
          <w:color w:val="000000" w:themeColor="text1"/>
          <w:sz w:val="22"/>
        </w:rPr>
        <w:t>○</w:t>
      </w:r>
      <w:r w:rsidR="00CE6A29" w:rsidRPr="00CA5AC2">
        <w:rPr>
          <w:rFonts w:hint="eastAsia"/>
          <w:color w:val="000000" w:themeColor="text1"/>
          <w:sz w:val="22"/>
        </w:rPr>
        <w:t>外見を起点にした心理的ケアを含</w:t>
      </w:r>
      <w:r w:rsidR="004677F7" w:rsidRPr="00CA5AC2">
        <w:rPr>
          <w:rFonts w:hint="eastAsia"/>
          <w:color w:val="000000" w:themeColor="text1"/>
          <w:sz w:val="22"/>
        </w:rPr>
        <w:t>め</w:t>
      </w:r>
      <w:r w:rsidR="00CE6A29" w:rsidRPr="00CA5AC2">
        <w:rPr>
          <w:rFonts w:hint="eastAsia"/>
          <w:color w:val="000000" w:themeColor="text1"/>
          <w:sz w:val="22"/>
        </w:rPr>
        <w:t>、患者とその家族</w:t>
      </w:r>
      <w:r w:rsidR="00A4353D" w:rsidRPr="00CA5AC2">
        <w:rPr>
          <w:rFonts w:hint="eastAsia"/>
          <w:color w:val="000000" w:themeColor="text1"/>
          <w:sz w:val="22"/>
        </w:rPr>
        <w:t>が</w:t>
      </w:r>
      <w:r w:rsidR="00CE6A29" w:rsidRPr="00CA5AC2">
        <w:rPr>
          <w:rFonts w:hint="eastAsia"/>
          <w:color w:val="000000" w:themeColor="text1"/>
          <w:sz w:val="22"/>
        </w:rPr>
        <w:t>必要な支援に繋がる</w:t>
      </w:r>
      <w:r w:rsidR="00A4353D" w:rsidRPr="00CA5AC2">
        <w:rPr>
          <w:rFonts w:hint="eastAsia"/>
          <w:color w:val="000000" w:themeColor="text1"/>
          <w:sz w:val="22"/>
        </w:rPr>
        <w:t>ことができる</w:t>
      </w:r>
      <w:r w:rsidR="00CE6A29" w:rsidRPr="00CA5AC2">
        <w:rPr>
          <w:rFonts w:hint="eastAsia"/>
          <w:color w:val="000000" w:themeColor="text1"/>
          <w:sz w:val="22"/>
        </w:rPr>
        <w:t>よう</w:t>
      </w:r>
      <w:r w:rsidRPr="00CA5AC2">
        <w:rPr>
          <w:rFonts w:hint="eastAsia"/>
          <w:color w:val="000000" w:themeColor="text1"/>
          <w:sz w:val="22"/>
        </w:rPr>
        <w:t>、各拠点病院のがん相談支援センターの相談員を対象としたアピアランスケアのためのスキルアップ研修を実施します。</w:t>
      </w:r>
    </w:p>
    <w:p w14:paraId="42634A61" w14:textId="77777777" w:rsidR="00944067" w:rsidRPr="00CA5AC2" w:rsidRDefault="00944067" w:rsidP="00944067">
      <w:pPr>
        <w:ind w:leftChars="250" w:left="820" w:hangingChars="100" w:hanging="220"/>
        <w:rPr>
          <w:color w:val="000000" w:themeColor="text1"/>
          <w:sz w:val="22"/>
        </w:rPr>
      </w:pPr>
    </w:p>
    <w:p w14:paraId="6F4DB9A5" w14:textId="7DFB3DD0" w:rsidR="00BD12C9" w:rsidRPr="00CA5AC2" w:rsidRDefault="00944067" w:rsidP="00944067">
      <w:pPr>
        <w:ind w:leftChars="250" w:left="820" w:hangingChars="100" w:hanging="220"/>
        <w:rPr>
          <w:color w:val="000000" w:themeColor="text1"/>
          <w:sz w:val="22"/>
        </w:rPr>
      </w:pPr>
      <w:r w:rsidRPr="00CA5AC2">
        <w:rPr>
          <w:rFonts w:hint="eastAsia"/>
          <w:color w:val="000000" w:themeColor="text1"/>
          <w:sz w:val="22"/>
        </w:rPr>
        <w:t>○府のホームページにおいて、府内企業のアピアランスケアに取り組む企業についての情報を更に充実させていく</w:t>
      </w:r>
      <w:r w:rsidR="00CE6A29" w:rsidRPr="00CA5AC2">
        <w:rPr>
          <w:rFonts w:hint="eastAsia"/>
          <w:color w:val="000000" w:themeColor="text1"/>
          <w:sz w:val="22"/>
        </w:rPr>
        <w:t>とともに、民間の理美容サービス機関等との連携による啓発セミナーを</w:t>
      </w:r>
      <w:r w:rsidRPr="00CA5AC2">
        <w:rPr>
          <w:rFonts w:hint="eastAsia"/>
          <w:color w:val="000000" w:themeColor="text1"/>
          <w:sz w:val="22"/>
        </w:rPr>
        <w:t>実施する等、府民へのアピアランスケアの普及啓発を更に進めていきます。</w:t>
      </w:r>
    </w:p>
    <w:p w14:paraId="7DAC9DCB" w14:textId="373A7943" w:rsidR="00BD12C9" w:rsidRPr="00CA5AC2" w:rsidRDefault="00BD12C9" w:rsidP="00BD12C9">
      <w:pPr>
        <w:rPr>
          <w:color w:val="000000" w:themeColor="text1"/>
          <w:sz w:val="22"/>
        </w:rPr>
      </w:pPr>
    </w:p>
    <w:p w14:paraId="6F881B97" w14:textId="77777777" w:rsidR="00E8520F" w:rsidRPr="00CA5AC2" w:rsidRDefault="00E8520F">
      <w:pPr>
        <w:widowControl/>
        <w:adjustRightInd/>
        <w:jc w:val="left"/>
        <w:textAlignment w:val="auto"/>
        <w:rPr>
          <w:rFonts w:hAnsi="HG丸ｺﾞｼｯｸM-PRO"/>
          <w:color w:val="auto"/>
          <w:sz w:val="22"/>
          <w:szCs w:val="22"/>
        </w:rPr>
      </w:pPr>
      <w:r w:rsidRPr="00CA5AC2">
        <w:rPr>
          <w:rFonts w:hAnsi="HG丸ｺﾞｼｯｸM-PRO"/>
          <w:color w:val="auto"/>
          <w:sz w:val="22"/>
          <w:szCs w:val="22"/>
        </w:rPr>
        <w:br w:type="page"/>
      </w:r>
    </w:p>
    <w:p w14:paraId="43889ABA" w14:textId="1D0A1906" w:rsidR="00704879" w:rsidRPr="00CA5AC2" w:rsidRDefault="00704879" w:rsidP="00704879">
      <w:pPr>
        <w:pStyle w:val="2"/>
        <w:numPr>
          <w:ilvl w:val="0"/>
          <w:numId w:val="0"/>
        </w:numPr>
        <w:ind w:left="1"/>
        <w:rPr>
          <w:rFonts w:asciiTheme="majorEastAsia" w:eastAsiaTheme="majorEastAsia" w:hAnsiTheme="majorEastAsia"/>
          <w:color w:val="0070C0"/>
          <w:sz w:val="36"/>
          <w:u w:val="single"/>
        </w:rPr>
      </w:pPr>
      <w:bookmarkStart w:id="331" w:name="_Toc155890063"/>
      <w:bookmarkStart w:id="332" w:name="_Toc486531985"/>
      <w:bookmarkStart w:id="333" w:name="_Toc487755826"/>
      <w:bookmarkStart w:id="334" w:name="_Toc487757262"/>
      <w:bookmarkStart w:id="335" w:name="_Toc487757374"/>
      <w:bookmarkStart w:id="336" w:name="_Toc487757573"/>
      <w:bookmarkStart w:id="337" w:name="_Toc488834926"/>
      <w:bookmarkStart w:id="338" w:name="_Toc488877923"/>
      <w:r w:rsidRPr="00CA5AC2">
        <w:rPr>
          <w:rFonts w:hAnsi="HG丸ｺﾞｼｯｸM-PRO"/>
          <w:noProof/>
          <w:color w:val="auto"/>
          <w:kern w:val="2"/>
          <w:sz w:val="22"/>
          <w:szCs w:val="22"/>
        </w:rPr>
        <w:lastRenderedPageBreak/>
        <mc:AlternateContent>
          <mc:Choice Requires="wps">
            <w:drawing>
              <wp:anchor distT="0" distB="0" distL="114300" distR="114300" simplePos="0" relativeHeight="251900416" behindDoc="0" locked="0" layoutInCell="1" allowOverlap="1" wp14:anchorId="18ACC54C" wp14:editId="4A5CBDDD">
                <wp:simplePos x="0" y="0"/>
                <wp:positionH relativeFrom="margin">
                  <wp:posOffset>-42870</wp:posOffset>
                </wp:positionH>
                <wp:positionV relativeFrom="paragraph">
                  <wp:posOffset>423338</wp:posOffset>
                </wp:positionV>
                <wp:extent cx="5800725" cy="988828"/>
                <wp:effectExtent l="0" t="0" r="28575" b="20955"/>
                <wp:wrapNone/>
                <wp:docPr id="8" name="正方形/長方形 8" descr="サマリー&#10;&#10;▽ がん登録の精度維持・向上を図るとともに、得られたデータの活用や情報提供を行います。&#10;▽ 府内のがん診療拠点病院の院内がん登録データの収集・分析を行い、がん対策の企画立案に活用します。"/>
                <wp:cNvGraphicFramePr/>
                <a:graphic xmlns:a="http://schemas.openxmlformats.org/drawingml/2006/main">
                  <a:graphicData uri="http://schemas.microsoft.com/office/word/2010/wordprocessingShape">
                    <wps:wsp>
                      <wps:cNvSpPr/>
                      <wps:spPr>
                        <a:xfrm>
                          <a:off x="0" y="0"/>
                          <a:ext cx="5800725" cy="988828"/>
                        </a:xfrm>
                        <a:prstGeom prst="rect">
                          <a:avLst/>
                        </a:prstGeom>
                        <a:solidFill>
                          <a:sysClr val="window" lastClr="FFFFFF"/>
                        </a:solidFill>
                        <a:ln w="25400" cap="flat" cmpd="sng" algn="ctr">
                          <a:solidFill>
                            <a:sysClr val="windowText" lastClr="000000"/>
                          </a:solidFill>
                          <a:prstDash val="solid"/>
                        </a:ln>
                        <a:effectLst/>
                      </wps:spPr>
                      <wps:txbx>
                        <w:txbxContent>
                          <w:p w14:paraId="5A5843F6" w14:textId="77777777" w:rsidR="00C27765" w:rsidRPr="00F85140" w:rsidRDefault="00C27765" w:rsidP="00704879">
                            <w:pPr>
                              <w:jc w:val="left"/>
                              <w:rPr>
                                <w:color w:val="000000" w:themeColor="text1"/>
                              </w:rPr>
                            </w:pPr>
                            <w:r w:rsidRPr="00F85140">
                              <w:rPr>
                                <w:rFonts w:hint="eastAsia"/>
                                <w:color w:val="000000" w:themeColor="text1"/>
                              </w:rPr>
                              <w:t>▽ がん登録の精度維持・向上を</w:t>
                            </w:r>
                            <w:r w:rsidRPr="00F85140">
                              <w:rPr>
                                <w:color w:val="000000" w:themeColor="text1"/>
                              </w:rPr>
                              <w:t>図るとともに</w:t>
                            </w:r>
                            <w:r w:rsidRPr="00F85140">
                              <w:rPr>
                                <w:rFonts w:hint="eastAsia"/>
                                <w:color w:val="000000" w:themeColor="text1"/>
                              </w:rPr>
                              <w:t>、得られたデータの活用や情報提供を行います</w:t>
                            </w:r>
                            <w:r w:rsidRPr="00F85140">
                              <w:rPr>
                                <w:color w:val="000000" w:themeColor="text1"/>
                              </w:rPr>
                              <w:t>。</w:t>
                            </w:r>
                          </w:p>
                          <w:p w14:paraId="073415C7" w14:textId="77777777" w:rsidR="00C27765" w:rsidRPr="00F85140" w:rsidRDefault="00C27765" w:rsidP="00704879">
                            <w:pPr>
                              <w:jc w:val="left"/>
                              <w:rPr>
                                <w:color w:val="000000" w:themeColor="text1"/>
                              </w:rPr>
                            </w:pPr>
                            <w:r w:rsidRPr="00F85140">
                              <w:rPr>
                                <w:rFonts w:hint="eastAsia"/>
                                <w:color w:val="000000" w:themeColor="text1"/>
                              </w:rPr>
                              <w:t>▽ 府内</w:t>
                            </w:r>
                            <w:r w:rsidRPr="00F85140">
                              <w:rPr>
                                <w:color w:val="000000" w:themeColor="text1"/>
                              </w:rPr>
                              <w:t>のがん診療拠点病院の院内がん</w:t>
                            </w:r>
                            <w:r w:rsidRPr="00F85140">
                              <w:rPr>
                                <w:rFonts w:hint="eastAsia"/>
                                <w:color w:val="000000" w:themeColor="text1"/>
                              </w:rPr>
                              <w:t>登録</w:t>
                            </w:r>
                            <w:r w:rsidRPr="00F85140">
                              <w:rPr>
                                <w:color w:val="000000" w:themeColor="text1"/>
                              </w:rPr>
                              <w:t>データ</w:t>
                            </w:r>
                            <w:r w:rsidRPr="00F85140">
                              <w:rPr>
                                <w:rFonts w:hint="eastAsia"/>
                                <w:color w:val="000000" w:themeColor="text1"/>
                              </w:rPr>
                              <w:t>の</w:t>
                            </w:r>
                            <w:r w:rsidRPr="00F85140">
                              <w:rPr>
                                <w:color w:val="000000" w:themeColor="text1"/>
                              </w:rPr>
                              <w:t>収集・分析を行い、がん対策の</w:t>
                            </w:r>
                            <w:r w:rsidRPr="00F85140">
                              <w:rPr>
                                <w:rFonts w:hint="eastAsia"/>
                                <w:color w:val="000000" w:themeColor="text1"/>
                              </w:rPr>
                              <w:t>企画立案</w:t>
                            </w:r>
                            <w:r w:rsidRPr="00F85140">
                              <w:rPr>
                                <w:color w:val="000000" w:themeColor="text1"/>
                              </w:rPr>
                              <w:t>に活用</w:t>
                            </w:r>
                            <w:r w:rsidRPr="00F85140">
                              <w:rPr>
                                <w:rFonts w:hint="eastAsia"/>
                                <w:color w:val="000000" w:themeColor="text1"/>
                              </w:rPr>
                              <w:t>します</w:t>
                            </w:r>
                            <w:r w:rsidRPr="00F85140">
                              <w:rPr>
                                <w:color w:val="000000" w:themeColor="text1"/>
                              </w:rPr>
                              <w:t>。</w:t>
                            </w:r>
                          </w:p>
                          <w:p w14:paraId="74342BDC" w14:textId="77777777" w:rsidR="00C27765" w:rsidRPr="00F85140" w:rsidRDefault="00C27765" w:rsidP="00704879">
                            <w:pPr>
                              <w:ind w:left="240" w:hangingChars="100" w:hanging="240"/>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CC54C" id="正方形/長方形 8" o:spid="_x0000_s1216" alt="サマリー&#10;&#10;▽ がん登録の精度維持・向上を図るとともに、得られたデータの活用や情報提供を行います。&#10;▽ 府内のがん診療拠点病院の院内がん登録データの収集・分析を行い、がん対策の企画立案に活用します。" style="position:absolute;left:0;text-align:left;margin-left:-3.4pt;margin-top:33.35pt;width:456.75pt;height:77.85pt;z-index:25190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" fillcolor="window" strokecolor="windowText" strokeweight="2pt">
                <v:textbox>
                  <w:txbxContent>
                    <w:p w14:paraId="5A5843F6" w14:textId="77777777" w:rsidR="00C27765" w:rsidRPr="00F85140" w:rsidRDefault="00C27765" w:rsidP="00704879">
                      <w:pPr>
                        <w:jc w:val="left"/>
                        <w:rPr>
                          <w:color w:val="000000" w:themeColor="text1"/>
                        </w:rPr>
                      </w:pPr>
                      <w:r w:rsidRPr="00F85140">
                        <w:rPr>
                          <w:rFonts w:hint="eastAsia"/>
                          <w:color w:val="000000" w:themeColor="text1"/>
                        </w:rPr>
                        <w:t>▽ がん登録の精度維持・向上を</w:t>
                      </w:r>
                      <w:r w:rsidRPr="00F85140">
                        <w:rPr>
                          <w:color w:val="000000" w:themeColor="text1"/>
                        </w:rPr>
                        <w:t>図るとともに</w:t>
                      </w:r>
                      <w:r w:rsidRPr="00F85140">
                        <w:rPr>
                          <w:rFonts w:hint="eastAsia"/>
                          <w:color w:val="000000" w:themeColor="text1"/>
                        </w:rPr>
                        <w:t>、得られたデータの活用や情報提供を行います</w:t>
                      </w:r>
                      <w:r w:rsidRPr="00F85140">
                        <w:rPr>
                          <w:color w:val="000000" w:themeColor="text1"/>
                        </w:rPr>
                        <w:t>。</w:t>
                      </w:r>
                    </w:p>
                    <w:p w14:paraId="073415C7" w14:textId="77777777" w:rsidR="00C27765" w:rsidRPr="00F85140" w:rsidRDefault="00C27765" w:rsidP="00704879">
                      <w:pPr>
                        <w:jc w:val="left"/>
                        <w:rPr>
                          <w:color w:val="000000" w:themeColor="text1"/>
                        </w:rPr>
                      </w:pPr>
                      <w:r w:rsidRPr="00F85140">
                        <w:rPr>
                          <w:rFonts w:hint="eastAsia"/>
                          <w:color w:val="000000" w:themeColor="text1"/>
                        </w:rPr>
                        <w:t>▽ 府内</w:t>
                      </w:r>
                      <w:r w:rsidRPr="00F85140">
                        <w:rPr>
                          <w:color w:val="000000" w:themeColor="text1"/>
                        </w:rPr>
                        <w:t>のがん診療拠点病院の院内がん</w:t>
                      </w:r>
                      <w:r w:rsidRPr="00F85140">
                        <w:rPr>
                          <w:rFonts w:hint="eastAsia"/>
                          <w:color w:val="000000" w:themeColor="text1"/>
                        </w:rPr>
                        <w:t>登録</w:t>
                      </w:r>
                      <w:r w:rsidRPr="00F85140">
                        <w:rPr>
                          <w:color w:val="000000" w:themeColor="text1"/>
                        </w:rPr>
                        <w:t>データ</w:t>
                      </w:r>
                      <w:r w:rsidRPr="00F85140">
                        <w:rPr>
                          <w:rFonts w:hint="eastAsia"/>
                          <w:color w:val="000000" w:themeColor="text1"/>
                        </w:rPr>
                        <w:t>の</w:t>
                      </w:r>
                      <w:r w:rsidRPr="00F85140">
                        <w:rPr>
                          <w:color w:val="000000" w:themeColor="text1"/>
                        </w:rPr>
                        <w:t>収集・分析を行い、がん対策の</w:t>
                      </w:r>
                      <w:r w:rsidRPr="00F85140">
                        <w:rPr>
                          <w:rFonts w:hint="eastAsia"/>
                          <w:color w:val="000000" w:themeColor="text1"/>
                        </w:rPr>
                        <w:t>企画立案</w:t>
                      </w:r>
                      <w:r w:rsidRPr="00F85140">
                        <w:rPr>
                          <w:color w:val="000000" w:themeColor="text1"/>
                        </w:rPr>
                        <w:t>に活用</w:t>
                      </w:r>
                      <w:r w:rsidRPr="00F85140">
                        <w:rPr>
                          <w:rFonts w:hint="eastAsia"/>
                          <w:color w:val="000000" w:themeColor="text1"/>
                        </w:rPr>
                        <w:t>します</w:t>
                      </w:r>
                      <w:r w:rsidRPr="00F85140">
                        <w:rPr>
                          <w:color w:val="000000" w:themeColor="text1"/>
                        </w:rPr>
                        <w:t>。</w:t>
                      </w:r>
                    </w:p>
                    <w:p w14:paraId="74342BDC" w14:textId="77777777" w:rsidR="00C27765" w:rsidRPr="00F85140" w:rsidRDefault="00C27765" w:rsidP="00704879">
                      <w:pPr>
                        <w:ind w:left="240" w:hangingChars="100" w:hanging="240"/>
                        <w:jc w:val="left"/>
                        <w:rPr>
                          <w:color w:val="000000" w:themeColor="text1"/>
                        </w:rPr>
                      </w:pPr>
                    </w:p>
                  </w:txbxContent>
                </v:textbox>
                <w10:wrap anchorx="margin"/>
              </v:rect>
            </w:pict>
          </mc:Fallback>
        </mc:AlternateContent>
      </w:r>
      <w:r w:rsidRPr="00CA5AC2">
        <w:rPr>
          <w:rFonts w:asciiTheme="majorEastAsia" w:eastAsiaTheme="majorEastAsia" w:hAnsiTheme="majorEastAsia" w:hint="eastAsia"/>
          <w:color w:val="0070C0"/>
          <w:sz w:val="36"/>
          <w:u w:val="single"/>
        </w:rPr>
        <w:t>４　データの基盤整備・活用</w:t>
      </w:r>
      <w:bookmarkEnd w:id="331"/>
    </w:p>
    <w:p w14:paraId="6AA49B26" w14:textId="77777777" w:rsidR="00704879" w:rsidRPr="00CA5AC2" w:rsidRDefault="00704879" w:rsidP="00704879"/>
    <w:p w14:paraId="47E0E8E1" w14:textId="77777777" w:rsidR="00704879" w:rsidRPr="00CA5AC2" w:rsidRDefault="00704879" w:rsidP="00704879"/>
    <w:p w14:paraId="1A52E50B" w14:textId="77777777" w:rsidR="00704879" w:rsidRPr="00CA5AC2" w:rsidRDefault="00704879" w:rsidP="00704879"/>
    <w:p w14:paraId="7929A0A6" w14:textId="2EB6C520" w:rsidR="00704879" w:rsidRPr="00CA5AC2" w:rsidRDefault="00704879" w:rsidP="00704879"/>
    <w:p w14:paraId="4D04EF59" w14:textId="4FAE64BC" w:rsidR="00704879" w:rsidRPr="00CA5AC2" w:rsidRDefault="00704879" w:rsidP="00704879"/>
    <w:p w14:paraId="11D53F60" w14:textId="59091844" w:rsidR="00704879" w:rsidRPr="00CA5AC2" w:rsidRDefault="00704879" w:rsidP="00704879">
      <w:r w:rsidRPr="00CA5AC2">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897344" behindDoc="1" locked="0" layoutInCell="1" allowOverlap="1" wp14:anchorId="702F5031" wp14:editId="274B4AF7">
                <wp:simplePos x="0" y="0"/>
                <wp:positionH relativeFrom="margin">
                  <wp:align>center</wp:align>
                </wp:positionH>
                <wp:positionV relativeFrom="paragraph">
                  <wp:posOffset>54610</wp:posOffset>
                </wp:positionV>
                <wp:extent cx="4730750" cy="413385"/>
                <wp:effectExtent l="0" t="0" r="0" b="5715"/>
                <wp:wrapNone/>
                <wp:docPr id="3097" name="正方形/長方形 3097" descr="第４期大阪府がん対策推進計画における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10839C73" w14:textId="77777777" w:rsidR="00C27765" w:rsidRPr="00EE2CD7" w:rsidRDefault="00C27765" w:rsidP="00704879">
                            <w:pPr>
                              <w:jc w:val="center"/>
                              <w:rPr>
                                <w:rFonts w:asciiTheme="majorEastAsia" w:eastAsiaTheme="majorEastAsia" w:hAnsiTheme="majorEastAsia"/>
                                <w:b/>
                                <w:sz w:val="20"/>
                              </w:rPr>
                            </w:pPr>
                            <w:r>
                              <w:rPr>
                                <w:rFonts w:asciiTheme="majorEastAsia" w:eastAsiaTheme="majorEastAsia" w:hAnsiTheme="majorEastAsia" w:hint="eastAsia"/>
                                <w:b/>
                                <w:sz w:val="20"/>
                              </w:rPr>
                              <w:t>≪第</w:t>
                            </w:r>
                            <w:r w:rsidRPr="00A63990">
                              <w:rPr>
                                <w:rFonts w:asciiTheme="majorEastAsia" w:eastAsiaTheme="majorEastAsia" w:hAnsiTheme="majorEastAsia" w:hint="eastAsia"/>
                                <w:b/>
                                <w:color w:val="000000" w:themeColor="text1"/>
                                <w:sz w:val="20"/>
                              </w:rPr>
                              <w:t>４</w:t>
                            </w:r>
                            <w:r w:rsidRPr="00A63990">
                              <w:rPr>
                                <w:rFonts w:asciiTheme="majorEastAsia" w:eastAsiaTheme="majorEastAsia" w:hAnsiTheme="majorEastAsia" w:hint="eastAsia"/>
                                <w:b/>
                                <w:sz w:val="20"/>
                              </w:rPr>
                              <w:t>期</w:t>
                            </w:r>
                            <w:r>
                              <w:rPr>
                                <w:rFonts w:asciiTheme="majorEastAsia" w:eastAsiaTheme="majorEastAsia" w:hAnsiTheme="majorEastAsia" w:hint="eastAsia"/>
                                <w:b/>
                                <w:sz w:val="20"/>
                              </w:rPr>
                              <w:t>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F5031" id="正方形/長方形 3097" o:spid="_x0000_s1217" alt="第４期大阪府がん対策推進計画におけるモニタリング指標" style="position:absolute;left:0;text-align:left;margin-left:0;margin-top:4.3pt;width:372.5pt;height:32.55pt;z-index:-251419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" fillcolor="window" stroked="f" strokeweight="2pt">
                <v:textbox>
                  <w:txbxContent>
                    <w:p w14:paraId="10839C73" w14:textId="77777777" w:rsidR="00C27765" w:rsidRPr="00EE2CD7" w:rsidRDefault="00C27765" w:rsidP="00704879">
                      <w:pPr>
                        <w:jc w:val="center"/>
                        <w:rPr>
                          <w:rFonts w:asciiTheme="majorEastAsia" w:eastAsiaTheme="majorEastAsia" w:hAnsiTheme="majorEastAsia"/>
                          <w:b/>
                          <w:sz w:val="20"/>
                        </w:rPr>
                      </w:pPr>
                      <w:r>
                        <w:rPr>
                          <w:rFonts w:asciiTheme="majorEastAsia" w:eastAsiaTheme="majorEastAsia" w:hAnsiTheme="majorEastAsia" w:hint="eastAsia"/>
                          <w:b/>
                          <w:sz w:val="20"/>
                        </w:rPr>
                        <w:t>≪第</w:t>
                      </w:r>
                      <w:r w:rsidRPr="00A63990">
                        <w:rPr>
                          <w:rFonts w:asciiTheme="majorEastAsia" w:eastAsiaTheme="majorEastAsia" w:hAnsiTheme="majorEastAsia" w:hint="eastAsia"/>
                          <w:b/>
                          <w:color w:val="000000" w:themeColor="text1"/>
                          <w:sz w:val="20"/>
                        </w:rPr>
                        <w:t>４</w:t>
                      </w:r>
                      <w:r w:rsidRPr="00A63990">
                        <w:rPr>
                          <w:rFonts w:asciiTheme="majorEastAsia" w:eastAsiaTheme="majorEastAsia" w:hAnsiTheme="majorEastAsia" w:hint="eastAsia"/>
                          <w:b/>
                          <w:sz w:val="20"/>
                        </w:rPr>
                        <w:t>期</w:t>
                      </w:r>
                      <w:r>
                        <w:rPr>
                          <w:rFonts w:asciiTheme="majorEastAsia" w:eastAsiaTheme="majorEastAsia" w:hAnsiTheme="majorEastAsia" w:hint="eastAsia"/>
                          <w:b/>
                          <w:sz w:val="20"/>
                        </w:rPr>
                        <w:t>大阪府がん対策推進計画におけるモニタリング指標≫</w:t>
                      </w:r>
                    </w:p>
                  </w:txbxContent>
                </v:textbox>
                <w10:wrap anchorx="margin"/>
              </v:rect>
            </w:pict>
          </mc:Fallback>
        </mc:AlternateContent>
      </w:r>
    </w:p>
    <w:p w14:paraId="5A47EFB9" w14:textId="55386C15" w:rsidR="00704879" w:rsidRPr="00CA5AC2" w:rsidRDefault="00704879" w:rsidP="00704879"/>
    <w:tbl>
      <w:tblPr>
        <w:tblpPr w:leftFromText="142" w:rightFromText="142" w:vertAnchor="text" w:horzAnchor="margin" w:tblpY="-26"/>
        <w:tblW w:w="9210" w:type="dxa"/>
        <w:tblCellMar>
          <w:left w:w="99" w:type="dxa"/>
          <w:right w:w="99" w:type="dxa"/>
        </w:tblCellMar>
        <w:tblLook w:val="04A0" w:firstRow="1" w:lastRow="0" w:firstColumn="1" w:lastColumn="0" w:noHBand="0" w:noVBand="1"/>
        <w:tblCaption w:val="第３期大阪府がん対策推進計画におけるモニタリング指標"/>
        <w:tblDescription w:val="ＤＣＯ％&#10;がん登録データなどの情報提供件数"/>
      </w:tblPr>
      <w:tblGrid>
        <w:gridCol w:w="399"/>
        <w:gridCol w:w="4640"/>
        <w:gridCol w:w="4171"/>
      </w:tblGrid>
      <w:tr w:rsidR="00704879" w:rsidRPr="00CA5AC2" w14:paraId="384934D6" w14:textId="77777777" w:rsidTr="00704879">
        <w:trPr>
          <w:trHeight w:val="454"/>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245A806" w14:textId="77777777" w:rsidR="00704879" w:rsidRPr="00CA5AC2" w:rsidRDefault="00704879" w:rsidP="00704879">
            <w:pPr>
              <w:widowControl/>
              <w:adjustRightInd/>
              <w:spacing w:line="320" w:lineRule="exact"/>
              <w:jc w:val="center"/>
              <w:textAlignment w:val="auto"/>
              <w:rPr>
                <w:rFonts w:hAnsi="HG丸ｺﾞｼｯｸM-PRO" w:cs="ＭＳ Ｐゴシック"/>
                <w:b/>
                <w:color w:val="auto"/>
                <w:sz w:val="20"/>
                <w:szCs w:val="20"/>
              </w:rPr>
            </w:pPr>
          </w:p>
        </w:tc>
        <w:tc>
          <w:tcPr>
            <w:tcW w:w="4640"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254BCE2A" w14:textId="77777777" w:rsidR="00704879" w:rsidRPr="00CA5AC2" w:rsidRDefault="00704879" w:rsidP="0070487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CA5AC2">
              <w:rPr>
                <w:rFonts w:asciiTheme="majorEastAsia" w:eastAsiaTheme="majorEastAsia" w:hAnsiTheme="majorEastAsia" w:cs="ＭＳ Ｐゴシック" w:hint="eastAsia"/>
                <w:b/>
                <w:color w:val="auto"/>
                <w:sz w:val="20"/>
                <w:szCs w:val="20"/>
              </w:rPr>
              <w:t>モニタリング指標</w:t>
            </w:r>
          </w:p>
        </w:tc>
        <w:tc>
          <w:tcPr>
            <w:tcW w:w="4171"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6830EEE2" w14:textId="77777777" w:rsidR="00704879" w:rsidRPr="00CA5AC2" w:rsidRDefault="00704879" w:rsidP="0070487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現在の状況</w:t>
            </w:r>
          </w:p>
        </w:tc>
      </w:tr>
      <w:tr w:rsidR="00704879" w:rsidRPr="00CA5AC2" w14:paraId="1EE14D79" w14:textId="77777777" w:rsidTr="00704879">
        <w:trPr>
          <w:trHeight w:val="454"/>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B7CBC53" w14:textId="77777777" w:rsidR="00704879" w:rsidRPr="00CA5AC2" w:rsidRDefault="00704879" w:rsidP="00704879">
            <w:pPr>
              <w:widowControl/>
              <w:adjustRightInd/>
              <w:spacing w:line="320" w:lineRule="exact"/>
              <w:jc w:val="center"/>
              <w:textAlignment w:val="auto"/>
              <w:rPr>
                <w:rFonts w:asciiTheme="majorEastAsia" w:eastAsiaTheme="majorEastAsia" w:hAnsiTheme="majorEastAsia" w:cs="ＭＳ Ｐゴシック"/>
                <w:b/>
                <w:sz w:val="20"/>
                <w:szCs w:val="20"/>
              </w:rPr>
            </w:pPr>
            <w:r w:rsidRPr="00CA5AC2">
              <w:rPr>
                <w:rFonts w:asciiTheme="majorEastAsia" w:eastAsiaTheme="majorEastAsia" w:hAnsiTheme="majorEastAsia" w:cs="ＭＳ Ｐゴシック" w:hint="eastAsia"/>
                <w:b/>
                <w:sz w:val="20"/>
                <w:szCs w:val="20"/>
              </w:rPr>
              <w:t>１</w:t>
            </w:r>
          </w:p>
        </w:tc>
        <w:tc>
          <w:tcPr>
            <w:tcW w:w="4640" w:type="dxa"/>
            <w:tcBorders>
              <w:top w:val="single" w:sz="12" w:space="0" w:color="auto"/>
              <w:left w:val="nil"/>
              <w:bottom w:val="single" w:sz="12" w:space="0" w:color="auto"/>
              <w:right w:val="single" w:sz="4" w:space="0" w:color="auto"/>
            </w:tcBorders>
            <w:shd w:val="clear" w:color="auto" w:fill="auto"/>
            <w:vAlign w:val="center"/>
          </w:tcPr>
          <w:p w14:paraId="2B519A0A" w14:textId="30BDAAC6" w:rsidR="00704879" w:rsidRPr="00CA5AC2" w:rsidRDefault="00704879" w:rsidP="00704879">
            <w:pPr>
              <w:widowControl/>
              <w:adjustRightInd/>
              <w:spacing w:line="320" w:lineRule="exact"/>
              <w:jc w:val="left"/>
              <w:textAlignment w:val="auto"/>
              <w:rPr>
                <w:rFonts w:hAnsi="HG丸ｺﾞｼｯｸM-PRO" w:cs="ＭＳ Ｐゴシック"/>
                <w:sz w:val="21"/>
                <w:szCs w:val="20"/>
              </w:rPr>
            </w:pPr>
            <w:r w:rsidRPr="00CA5AC2">
              <w:rPr>
                <w:rFonts w:hAnsi="HG丸ｺﾞｼｯｸM-PRO" w:cs="ＭＳ Ｐゴシック"/>
                <w:sz w:val="21"/>
                <w:szCs w:val="20"/>
              </w:rPr>
              <w:t>DCO（注</w:t>
            </w:r>
            <w:r w:rsidR="00F427F6" w:rsidRPr="00CA5AC2">
              <w:rPr>
                <w:rFonts w:hAnsi="HG丸ｺﾞｼｯｸM-PRO" w:cs="ＭＳ Ｐゴシック" w:hint="eastAsia"/>
                <w:color w:val="000000" w:themeColor="text1"/>
                <w:sz w:val="21"/>
                <w:szCs w:val="20"/>
              </w:rPr>
              <w:t>3</w:t>
            </w:r>
            <w:r w:rsidR="008732F3" w:rsidRPr="00CA5AC2">
              <w:rPr>
                <w:rFonts w:hAnsi="HG丸ｺﾞｼｯｸM-PRO" w:cs="ＭＳ Ｐゴシック"/>
                <w:color w:val="000000" w:themeColor="text1"/>
                <w:sz w:val="21"/>
                <w:szCs w:val="20"/>
              </w:rPr>
              <w:t>4</w:t>
            </w:r>
            <w:r w:rsidRPr="00CA5AC2">
              <w:rPr>
                <w:rFonts w:hAnsi="HG丸ｺﾞｼｯｸM-PRO" w:cs="ＭＳ Ｐゴシック"/>
                <w:sz w:val="21"/>
                <w:szCs w:val="20"/>
              </w:rPr>
              <w:t>）</w:t>
            </w:r>
          </w:p>
          <w:p w14:paraId="748F3C09" w14:textId="7AAD857D" w:rsidR="00704879" w:rsidRPr="00CA5AC2" w:rsidRDefault="00704879" w:rsidP="00704879">
            <w:pPr>
              <w:widowControl/>
              <w:adjustRightInd/>
              <w:spacing w:line="320" w:lineRule="exact"/>
              <w:jc w:val="left"/>
              <w:textAlignment w:val="auto"/>
              <w:rPr>
                <w:rFonts w:hAnsi="HG丸ｺﾞｼｯｸM-PRO" w:cstheme="minorBidi"/>
                <w:color w:val="auto"/>
                <w:kern w:val="2"/>
                <w:sz w:val="21"/>
                <w:szCs w:val="20"/>
              </w:rPr>
            </w:pPr>
            <w:r w:rsidRPr="00CA5AC2">
              <w:rPr>
                <w:rFonts w:hAnsi="HG丸ｺﾞｼｯｸM-PRO" w:cstheme="minorBidi" w:hint="eastAsia"/>
                <w:color w:val="auto"/>
                <w:kern w:val="2"/>
                <w:sz w:val="21"/>
                <w:szCs w:val="20"/>
              </w:rPr>
              <w:t>＜がん登録データの精度の維持＞</w:t>
            </w:r>
          </w:p>
          <w:p w14:paraId="35FF0D45" w14:textId="77777777" w:rsidR="00704879" w:rsidRPr="00CA5AC2" w:rsidRDefault="00704879" w:rsidP="00704879">
            <w:pPr>
              <w:widowControl/>
              <w:adjustRightInd/>
              <w:spacing w:line="320" w:lineRule="exact"/>
              <w:jc w:val="left"/>
              <w:textAlignment w:val="auto"/>
              <w:rPr>
                <w:rFonts w:hAnsi="HG丸ｺﾞｼｯｸM-PRO" w:cstheme="minorBidi"/>
                <w:color w:val="auto"/>
                <w:kern w:val="2"/>
                <w:sz w:val="21"/>
                <w:szCs w:val="20"/>
              </w:rPr>
            </w:pPr>
            <w:r w:rsidRPr="00CA5AC2">
              <w:rPr>
                <w:rFonts w:hAnsi="HG丸ｺﾞｼｯｸM-PRO" w:cstheme="minorBidi" w:hint="eastAsia"/>
                <w:color w:val="auto"/>
                <w:kern w:val="2"/>
                <w:sz w:val="21"/>
                <w:szCs w:val="20"/>
              </w:rPr>
              <w:t>【大阪府がん登録】</w:t>
            </w:r>
          </w:p>
        </w:tc>
        <w:tc>
          <w:tcPr>
            <w:tcW w:w="4171" w:type="dxa"/>
            <w:tcBorders>
              <w:top w:val="single" w:sz="12" w:space="0" w:color="auto"/>
              <w:left w:val="single" w:sz="4" w:space="0" w:color="auto"/>
              <w:bottom w:val="single" w:sz="12" w:space="0" w:color="auto"/>
              <w:right w:val="single" w:sz="12" w:space="0" w:color="auto"/>
            </w:tcBorders>
            <w:shd w:val="clear" w:color="auto" w:fill="auto"/>
            <w:vAlign w:val="center"/>
          </w:tcPr>
          <w:p w14:paraId="14ACEE67" w14:textId="77777777" w:rsidR="00704879" w:rsidRPr="00CA5AC2" w:rsidRDefault="00704879" w:rsidP="00704879">
            <w:pPr>
              <w:widowControl/>
              <w:adjustRightInd/>
              <w:spacing w:line="320" w:lineRule="exact"/>
              <w:jc w:val="center"/>
              <w:textAlignment w:val="auto"/>
              <w:rPr>
                <w:rFonts w:hAnsi="HG丸ｺﾞｼｯｸM-PRO" w:cs="ＭＳ Ｐゴシック"/>
                <w:color w:val="000000" w:themeColor="text1"/>
                <w:sz w:val="21"/>
                <w:szCs w:val="20"/>
              </w:rPr>
            </w:pPr>
            <w:r w:rsidRPr="00CA5AC2">
              <w:rPr>
                <w:rFonts w:hAnsi="HG丸ｺﾞｼｯｸM-PRO" w:cs="ＭＳ Ｐゴシック" w:hint="eastAsia"/>
                <w:color w:val="000000" w:themeColor="text1"/>
                <w:sz w:val="21"/>
                <w:szCs w:val="20"/>
              </w:rPr>
              <w:t>1</w:t>
            </w:r>
            <w:r w:rsidRPr="00CA5AC2">
              <w:rPr>
                <w:rFonts w:hAnsi="HG丸ｺﾞｼｯｸM-PRO" w:cs="ＭＳ Ｐゴシック"/>
                <w:color w:val="000000" w:themeColor="text1"/>
                <w:sz w:val="21"/>
                <w:szCs w:val="20"/>
              </w:rPr>
              <w:t>.9</w:t>
            </w:r>
            <w:r w:rsidRPr="00CA5AC2">
              <w:rPr>
                <w:rFonts w:hAnsi="HG丸ｺﾞｼｯｸM-PRO" w:cs="ＭＳ Ｐゴシック" w:hint="eastAsia"/>
                <w:color w:val="000000" w:themeColor="text1"/>
                <w:sz w:val="21"/>
                <w:szCs w:val="20"/>
              </w:rPr>
              <w:t>％</w:t>
            </w:r>
          </w:p>
          <w:p w14:paraId="4942B331" w14:textId="483D5D54" w:rsidR="00704879" w:rsidRPr="00CA5AC2" w:rsidRDefault="00704879" w:rsidP="00704879">
            <w:pPr>
              <w:widowControl/>
              <w:adjustRightInd/>
              <w:spacing w:line="320" w:lineRule="exact"/>
              <w:jc w:val="center"/>
              <w:textAlignment w:val="auto"/>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18"/>
                <w:szCs w:val="20"/>
              </w:rPr>
              <w:t>【</w:t>
            </w:r>
            <w:r w:rsidR="00952191" w:rsidRPr="00CA5AC2">
              <w:rPr>
                <w:rFonts w:hAnsi="HG丸ｺﾞｼｯｸM-PRO" w:cs="ＭＳ Ｐゴシック" w:hint="eastAsia"/>
                <w:color w:val="000000" w:themeColor="text1"/>
                <w:sz w:val="18"/>
                <w:szCs w:val="20"/>
              </w:rPr>
              <w:t>令和元</w:t>
            </w:r>
            <w:r w:rsidRPr="00CA5AC2">
              <w:rPr>
                <w:rFonts w:hAnsi="HG丸ｺﾞｼｯｸM-PRO" w:cs="ＭＳ Ｐゴシック" w:hint="eastAsia"/>
                <w:color w:val="000000" w:themeColor="text1"/>
                <w:sz w:val="18"/>
                <w:szCs w:val="20"/>
              </w:rPr>
              <w:t>（20</w:t>
            </w:r>
            <w:r w:rsidRPr="00CA5AC2">
              <w:rPr>
                <w:rFonts w:hAnsi="HG丸ｺﾞｼｯｸM-PRO" w:cs="ＭＳ Ｐゴシック"/>
                <w:color w:val="000000" w:themeColor="text1"/>
                <w:sz w:val="18"/>
                <w:szCs w:val="20"/>
              </w:rPr>
              <w:t>19</w:t>
            </w:r>
            <w:r w:rsidRPr="00CA5AC2">
              <w:rPr>
                <w:rFonts w:hAnsi="HG丸ｺﾞｼｯｸM-PRO" w:cs="ＭＳ Ｐゴシック" w:hint="eastAsia"/>
                <w:color w:val="000000" w:themeColor="text1"/>
                <w:sz w:val="18"/>
                <w:szCs w:val="20"/>
              </w:rPr>
              <w:t>）年】</w:t>
            </w:r>
          </w:p>
        </w:tc>
      </w:tr>
      <w:tr w:rsidR="00704879" w:rsidRPr="00CA5AC2" w14:paraId="73937B33" w14:textId="77777777" w:rsidTr="00704879">
        <w:trPr>
          <w:trHeight w:val="454"/>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465D94C" w14:textId="77777777" w:rsidR="00704879" w:rsidRPr="00CA5AC2" w:rsidRDefault="00704879" w:rsidP="00704879">
            <w:pPr>
              <w:widowControl/>
              <w:adjustRightInd/>
              <w:spacing w:line="320" w:lineRule="exact"/>
              <w:jc w:val="center"/>
              <w:textAlignment w:val="auto"/>
              <w:rPr>
                <w:rFonts w:asciiTheme="majorEastAsia" w:eastAsiaTheme="majorEastAsia" w:hAnsiTheme="majorEastAsia" w:cs="ＭＳ Ｐゴシック"/>
                <w:b/>
                <w:sz w:val="20"/>
                <w:szCs w:val="20"/>
              </w:rPr>
            </w:pPr>
            <w:r w:rsidRPr="00CA5AC2">
              <w:rPr>
                <w:rFonts w:asciiTheme="majorEastAsia" w:eastAsiaTheme="majorEastAsia" w:hAnsiTheme="majorEastAsia" w:cs="ＭＳ Ｐゴシック"/>
                <w:b/>
                <w:sz w:val="20"/>
                <w:szCs w:val="20"/>
              </w:rPr>
              <w:t>2</w:t>
            </w:r>
          </w:p>
        </w:tc>
        <w:tc>
          <w:tcPr>
            <w:tcW w:w="4640" w:type="dxa"/>
            <w:tcBorders>
              <w:top w:val="single" w:sz="12" w:space="0" w:color="auto"/>
              <w:left w:val="nil"/>
              <w:bottom w:val="single" w:sz="12" w:space="0" w:color="auto"/>
              <w:right w:val="single" w:sz="4" w:space="0" w:color="auto"/>
            </w:tcBorders>
            <w:shd w:val="clear" w:color="auto" w:fill="auto"/>
            <w:vAlign w:val="center"/>
          </w:tcPr>
          <w:p w14:paraId="124E173F" w14:textId="77777777" w:rsidR="00704879" w:rsidRPr="00CA5AC2" w:rsidRDefault="00704879" w:rsidP="00704879">
            <w:pPr>
              <w:widowControl/>
              <w:adjustRightInd/>
              <w:spacing w:line="320" w:lineRule="exact"/>
              <w:jc w:val="left"/>
              <w:textAlignment w:val="auto"/>
              <w:rPr>
                <w:rFonts w:hAnsi="HG丸ｺﾞｼｯｸM-PRO" w:cstheme="minorBidi"/>
                <w:color w:val="auto"/>
                <w:kern w:val="2"/>
                <w:sz w:val="21"/>
                <w:szCs w:val="20"/>
              </w:rPr>
            </w:pPr>
            <w:r w:rsidRPr="00CA5AC2">
              <w:rPr>
                <w:rFonts w:hAnsi="HG丸ｺﾞｼｯｸM-PRO" w:cstheme="minorBidi" w:hint="eastAsia"/>
                <w:color w:val="auto"/>
                <w:kern w:val="2"/>
                <w:sz w:val="21"/>
                <w:szCs w:val="20"/>
              </w:rPr>
              <w:t>がん登録データなどの情報提供件数</w:t>
            </w:r>
          </w:p>
          <w:p w14:paraId="58DE8F2C" w14:textId="77777777" w:rsidR="00704879" w:rsidRPr="00CA5AC2" w:rsidRDefault="00704879" w:rsidP="00704879">
            <w:pPr>
              <w:widowControl/>
              <w:adjustRightInd/>
              <w:spacing w:line="320" w:lineRule="exact"/>
              <w:jc w:val="left"/>
              <w:textAlignment w:val="auto"/>
              <w:rPr>
                <w:rFonts w:hAnsi="HG丸ｺﾞｼｯｸM-PRO" w:cstheme="minorBidi"/>
                <w:color w:val="auto"/>
                <w:kern w:val="2"/>
                <w:sz w:val="21"/>
                <w:szCs w:val="20"/>
              </w:rPr>
            </w:pPr>
            <w:r w:rsidRPr="00CA5AC2">
              <w:rPr>
                <w:rFonts w:hAnsi="HG丸ｺﾞｼｯｸM-PRO" w:cstheme="minorBidi" w:hint="eastAsia"/>
                <w:color w:val="auto"/>
                <w:kern w:val="2"/>
                <w:sz w:val="21"/>
                <w:szCs w:val="20"/>
              </w:rPr>
              <w:t>【がん対策センター調べ】</w:t>
            </w:r>
          </w:p>
        </w:tc>
        <w:tc>
          <w:tcPr>
            <w:tcW w:w="4171" w:type="dxa"/>
            <w:tcBorders>
              <w:top w:val="single" w:sz="12" w:space="0" w:color="auto"/>
              <w:left w:val="single" w:sz="4" w:space="0" w:color="auto"/>
              <w:bottom w:val="single" w:sz="12" w:space="0" w:color="auto"/>
              <w:right w:val="single" w:sz="12" w:space="0" w:color="auto"/>
            </w:tcBorders>
            <w:shd w:val="clear" w:color="auto" w:fill="auto"/>
            <w:vAlign w:val="center"/>
          </w:tcPr>
          <w:p w14:paraId="6D27692B" w14:textId="77777777" w:rsidR="00704879" w:rsidRPr="00CA5AC2" w:rsidRDefault="00704879" w:rsidP="00704879">
            <w:pPr>
              <w:widowControl/>
              <w:adjustRightInd/>
              <w:spacing w:line="320" w:lineRule="exact"/>
              <w:jc w:val="center"/>
              <w:textAlignment w:val="auto"/>
              <w:rPr>
                <w:rFonts w:hAnsi="HG丸ｺﾞｼｯｸM-PRO" w:cs="ＭＳ Ｐゴシック"/>
                <w:color w:val="000000" w:themeColor="text1"/>
                <w:sz w:val="21"/>
                <w:szCs w:val="20"/>
              </w:rPr>
            </w:pPr>
            <w:r w:rsidRPr="00CA5AC2">
              <w:rPr>
                <w:rFonts w:hAnsi="HG丸ｺﾞｼｯｸM-PRO" w:cs="ＭＳ Ｐゴシック" w:hint="eastAsia"/>
                <w:color w:val="000000" w:themeColor="text1"/>
                <w:sz w:val="21"/>
                <w:szCs w:val="20"/>
              </w:rPr>
              <w:t>2</w:t>
            </w:r>
            <w:r w:rsidRPr="00CA5AC2">
              <w:rPr>
                <w:rFonts w:hAnsi="HG丸ｺﾞｼｯｸM-PRO" w:cs="ＭＳ Ｐゴシック"/>
                <w:color w:val="000000" w:themeColor="text1"/>
                <w:sz w:val="21"/>
                <w:szCs w:val="20"/>
              </w:rPr>
              <w:t>8件</w:t>
            </w:r>
          </w:p>
          <w:p w14:paraId="1BFA7CD3" w14:textId="77777777" w:rsidR="00704879" w:rsidRPr="00CA5AC2" w:rsidDel="00412FA4" w:rsidRDefault="00704879" w:rsidP="00704879">
            <w:pPr>
              <w:widowControl/>
              <w:adjustRightInd/>
              <w:spacing w:line="320" w:lineRule="exact"/>
              <w:jc w:val="center"/>
              <w:textAlignment w:val="auto"/>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18"/>
                <w:szCs w:val="20"/>
              </w:rPr>
              <w:t>【令和４（20</w:t>
            </w:r>
            <w:r w:rsidRPr="00CA5AC2">
              <w:rPr>
                <w:rFonts w:hAnsi="HG丸ｺﾞｼｯｸM-PRO" w:cs="ＭＳ Ｐゴシック"/>
                <w:color w:val="000000" w:themeColor="text1"/>
                <w:sz w:val="18"/>
                <w:szCs w:val="20"/>
              </w:rPr>
              <w:t>22</w:t>
            </w:r>
            <w:r w:rsidRPr="00CA5AC2">
              <w:rPr>
                <w:rFonts w:hAnsi="HG丸ｺﾞｼｯｸM-PRO" w:cs="ＭＳ Ｐゴシック" w:hint="eastAsia"/>
                <w:color w:val="000000" w:themeColor="text1"/>
                <w:sz w:val="18"/>
                <w:szCs w:val="20"/>
              </w:rPr>
              <w:t>）年】</w:t>
            </w:r>
          </w:p>
        </w:tc>
      </w:tr>
    </w:tbl>
    <w:p w14:paraId="1CE9C88D" w14:textId="45B40753" w:rsidR="00704879" w:rsidRPr="00CA5AC2" w:rsidRDefault="00704879" w:rsidP="00704879">
      <w:pPr>
        <w:pStyle w:val="3"/>
        <w:rPr>
          <w:rFonts w:asciiTheme="majorEastAsia" w:eastAsiaTheme="majorEastAsia" w:hAnsiTheme="majorEastAsia"/>
          <w:b/>
          <w:color w:val="0070C0"/>
          <w:sz w:val="28"/>
        </w:rPr>
      </w:pPr>
      <w:bookmarkStart w:id="339" w:name="_Toc155890064"/>
      <w:bookmarkStart w:id="340" w:name="_Toc486531980"/>
      <w:bookmarkStart w:id="341" w:name="_Toc487755822"/>
      <w:bookmarkStart w:id="342" w:name="_Toc487757257"/>
      <w:bookmarkStart w:id="343" w:name="_Toc487757369"/>
      <w:bookmarkStart w:id="344" w:name="_Toc487757568"/>
      <w:bookmarkStart w:id="345" w:name="_Toc488834920"/>
      <w:bookmarkStart w:id="346" w:name="_Toc488877917"/>
      <w:r w:rsidRPr="00CA5AC2">
        <w:rPr>
          <w:rFonts w:asciiTheme="majorEastAsia" w:eastAsiaTheme="majorEastAsia" w:hAnsiTheme="majorEastAsia"/>
          <w:b/>
          <w:color w:val="0070C0"/>
          <w:sz w:val="28"/>
        </w:rPr>
        <w:t>(</w:t>
      </w:r>
      <w:r w:rsidRPr="00CA5AC2">
        <w:rPr>
          <w:rFonts w:asciiTheme="majorEastAsia" w:eastAsiaTheme="majorEastAsia" w:hAnsiTheme="majorEastAsia" w:hint="eastAsia"/>
          <w:b/>
          <w:color w:val="0070C0"/>
          <w:sz w:val="28"/>
        </w:rPr>
        <w:t>1</w:t>
      </w:r>
      <w:r w:rsidRPr="00CA5AC2">
        <w:rPr>
          <w:rFonts w:asciiTheme="majorEastAsia" w:eastAsiaTheme="majorEastAsia" w:hAnsiTheme="majorEastAsia"/>
          <w:b/>
          <w:color w:val="0070C0"/>
          <w:sz w:val="28"/>
        </w:rPr>
        <w:t xml:space="preserve">) </w:t>
      </w:r>
      <w:r w:rsidRPr="00CA5AC2">
        <w:rPr>
          <w:rFonts w:asciiTheme="majorEastAsia" w:eastAsiaTheme="majorEastAsia" w:hAnsiTheme="majorEastAsia" w:hint="eastAsia"/>
          <w:b/>
          <w:color w:val="0070C0"/>
          <w:sz w:val="28"/>
        </w:rPr>
        <w:t>がん登録の精度向上</w:t>
      </w:r>
      <w:bookmarkEnd w:id="339"/>
    </w:p>
    <w:p w14:paraId="3CCC0455" w14:textId="7F1B632A" w:rsidR="00F42BEB" w:rsidRPr="00CA5AC2" w:rsidRDefault="00F42BEB" w:rsidP="00704879">
      <w:pPr>
        <w:tabs>
          <w:tab w:val="left" w:pos="-426"/>
        </w:tabs>
        <w:adjustRightInd/>
        <w:ind w:leftChars="241" w:left="798" w:hangingChars="100" w:hanging="220"/>
        <w:textAlignment w:val="auto"/>
        <w:rPr>
          <w:rFonts w:hAnsi="HG丸ｺﾞｼｯｸM-PRO"/>
          <w:color w:val="000000" w:themeColor="text1"/>
          <w:sz w:val="22"/>
          <w:szCs w:val="22"/>
        </w:rPr>
      </w:pPr>
      <w:r w:rsidRPr="00CA5AC2">
        <w:rPr>
          <w:rFonts w:hAnsi="HG丸ｺﾞｼｯｸM-PRO" w:hint="eastAsia"/>
          <w:color w:val="auto"/>
          <w:sz w:val="22"/>
          <w:szCs w:val="22"/>
        </w:rPr>
        <w:t>○大阪国際がんセンターと協力して、実務担当者の育成やスキルアップを目的とした研修を継続的に実施します。国内のみならず、国際比較にも耐えうるよう、がん登録データの精度の維持向上</w:t>
      </w:r>
      <w:r w:rsidRPr="00CA5AC2">
        <w:rPr>
          <w:rFonts w:hAnsi="HG丸ｺﾞｼｯｸM-PRO" w:hint="eastAsia"/>
          <w:color w:val="000000" w:themeColor="text1"/>
          <w:sz w:val="22"/>
          <w:szCs w:val="22"/>
        </w:rPr>
        <w:t>に努めます。</w:t>
      </w:r>
    </w:p>
    <w:p w14:paraId="6517901A" w14:textId="77777777" w:rsidR="00704879" w:rsidRPr="00CA5AC2" w:rsidRDefault="00704879" w:rsidP="00704879">
      <w:pPr>
        <w:tabs>
          <w:tab w:val="left" w:pos="-426"/>
        </w:tabs>
        <w:adjustRightInd/>
        <w:ind w:leftChars="241" w:left="798" w:hangingChars="100" w:hanging="220"/>
        <w:textAlignment w:val="auto"/>
        <w:rPr>
          <w:rFonts w:hAnsi="HG丸ｺﾞｼｯｸM-PRO"/>
          <w:color w:val="000000" w:themeColor="text1"/>
          <w:sz w:val="22"/>
          <w:szCs w:val="22"/>
        </w:rPr>
      </w:pPr>
    </w:p>
    <w:p w14:paraId="540030C7" w14:textId="77777777" w:rsidR="00704879" w:rsidRPr="00CA5AC2" w:rsidRDefault="00704879" w:rsidP="00704879">
      <w:pPr>
        <w:tabs>
          <w:tab w:val="left" w:pos="-426"/>
        </w:tabs>
        <w:adjustRightInd/>
        <w:ind w:leftChars="241" w:left="798"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○届出対象医療機関に積極的に働きかけを行うとともに、登録作業の効率化を図り、より最新の情報を府民に還元できるように努めます。</w:t>
      </w:r>
    </w:p>
    <w:p w14:paraId="38ED84A0" w14:textId="4D06A855" w:rsidR="00704879" w:rsidRPr="00CA5AC2" w:rsidRDefault="00704879" w:rsidP="00704879"/>
    <w:p w14:paraId="515F0AAA" w14:textId="57341E9F" w:rsidR="00704879" w:rsidRPr="00CA5AC2" w:rsidRDefault="007C5610" w:rsidP="00704879">
      <w:pPr>
        <w:pStyle w:val="3"/>
        <w:rPr>
          <w:rFonts w:asciiTheme="majorEastAsia" w:eastAsiaTheme="majorEastAsia" w:hAnsiTheme="majorEastAsia"/>
          <w:b/>
          <w:color w:val="0070C0"/>
          <w:sz w:val="28"/>
        </w:rPr>
      </w:pPr>
      <w:bookmarkStart w:id="347" w:name="_Toc155890065"/>
      <w:bookmarkEnd w:id="340"/>
      <w:bookmarkEnd w:id="341"/>
      <w:bookmarkEnd w:id="342"/>
      <w:bookmarkEnd w:id="343"/>
      <w:bookmarkEnd w:id="344"/>
      <w:bookmarkEnd w:id="345"/>
      <w:bookmarkEnd w:id="346"/>
      <w:r w:rsidRPr="00CA5AC2">
        <w:rPr>
          <w:rFonts w:asciiTheme="majorEastAsia" w:eastAsiaTheme="majorEastAsia" w:hAnsiTheme="majorEastAsia"/>
          <w:b/>
          <w:color w:val="0070C0"/>
          <w:sz w:val="28"/>
        </w:rPr>
        <w:t>(</w:t>
      </w:r>
      <w:r w:rsidRPr="00CA5AC2">
        <w:rPr>
          <w:rFonts w:asciiTheme="majorEastAsia" w:eastAsiaTheme="majorEastAsia" w:hAnsiTheme="majorEastAsia" w:hint="eastAsia"/>
          <w:b/>
          <w:color w:val="0070C0"/>
          <w:sz w:val="28"/>
        </w:rPr>
        <w:t>2</w:t>
      </w:r>
      <w:r w:rsidRPr="00CA5AC2">
        <w:rPr>
          <w:rFonts w:asciiTheme="majorEastAsia" w:eastAsiaTheme="majorEastAsia" w:hAnsiTheme="majorEastAsia"/>
          <w:b/>
          <w:color w:val="0070C0"/>
          <w:sz w:val="28"/>
        </w:rPr>
        <w:t xml:space="preserve">) </w:t>
      </w:r>
      <w:r w:rsidRPr="00CA5AC2">
        <w:rPr>
          <w:rFonts w:asciiTheme="majorEastAsia" w:eastAsiaTheme="majorEastAsia" w:hAnsiTheme="majorEastAsia" w:hint="eastAsia"/>
          <w:b/>
          <w:color w:val="0070C0"/>
          <w:sz w:val="28"/>
        </w:rPr>
        <w:t>がん登録等のデータの利活用</w:t>
      </w:r>
      <w:bookmarkEnd w:id="347"/>
    </w:p>
    <w:p w14:paraId="721C5026" w14:textId="3FDA8C86" w:rsidR="00704879" w:rsidRPr="00CA5AC2" w:rsidRDefault="007C5610" w:rsidP="00704879">
      <w:pPr>
        <w:pStyle w:val="4"/>
        <w:numPr>
          <w:ilvl w:val="0"/>
          <w:numId w:val="0"/>
        </w:numPr>
        <w:ind w:firstLineChars="117" w:firstLine="282"/>
      </w:pPr>
      <w:bookmarkStart w:id="348" w:name="_Toc155890066"/>
      <w:r w:rsidRPr="00CA5AC2">
        <w:rPr>
          <w:rFonts w:hint="eastAsia"/>
        </w:rPr>
        <w:t>①</w:t>
      </w:r>
      <w:r w:rsidR="00704879" w:rsidRPr="00CA5AC2">
        <w:rPr>
          <w:rFonts w:hint="eastAsia"/>
        </w:rPr>
        <w:t>がん登録による情報の提供</w:t>
      </w:r>
      <w:bookmarkEnd w:id="348"/>
    </w:p>
    <w:p w14:paraId="433BBA84" w14:textId="76FAADD6" w:rsidR="00704879" w:rsidRPr="00CA5AC2" w:rsidRDefault="00704879" w:rsidP="00704879">
      <w:pPr>
        <w:tabs>
          <w:tab w:val="left" w:pos="567"/>
        </w:tabs>
        <w:adjustRightInd/>
        <w:ind w:leftChars="247" w:left="813" w:hangingChars="100" w:hanging="220"/>
        <w:textAlignment w:val="auto"/>
        <w:rPr>
          <w:rFonts w:hAnsi="HG丸ｺﾞｼｯｸM-PRO"/>
          <w:color w:val="000000" w:themeColor="text1"/>
          <w:sz w:val="22"/>
          <w:szCs w:val="22"/>
        </w:rPr>
      </w:pPr>
      <w:r w:rsidRPr="00CA5AC2">
        <w:rPr>
          <w:rFonts w:hAnsi="HG丸ｺﾞｼｯｸM-PRO" w:hint="eastAsia"/>
          <w:color w:val="auto"/>
          <w:sz w:val="22"/>
          <w:szCs w:val="22"/>
        </w:rPr>
        <w:t>○</w:t>
      </w:r>
      <w:r w:rsidR="00EA2F32" w:rsidRPr="00CA5AC2">
        <w:rPr>
          <w:rFonts w:hAnsi="HG丸ｺﾞｼｯｸM-PRO" w:hint="eastAsia"/>
          <w:color w:val="000000" w:themeColor="text1"/>
          <w:sz w:val="22"/>
          <w:szCs w:val="22"/>
        </w:rPr>
        <w:t>引き続き、</w:t>
      </w:r>
      <w:r w:rsidRPr="00CA5AC2">
        <w:rPr>
          <w:rFonts w:hAnsi="HG丸ｺﾞｼｯｸM-PRO" w:hint="eastAsia"/>
          <w:color w:val="000000" w:themeColor="text1"/>
          <w:sz w:val="22"/>
          <w:szCs w:val="22"/>
        </w:rPr>
        <w:t>大阪国際がんセンターがん対策センターや大阪府がん診療連携協議会と連携し、医療機関、府民に対して、がん登録の意義等について周知に努めます。</w:t>
      </w:r>
    </w:p>
    <w:p w14:paraId="656F2567" w14:textId="796B586B" w:rsidR="00704879" w:rsidRPr="00CA5AC2" w:rsidRDefault="00704879" w:rsidP="00704879">
      <w:pPr>
        <w:tabs>
          <w:tab w:val="left" w:pos="567"/>
        </w:tabs>
        <w:adjustRightInd/>
        <w:ind w:leftChars="247" w:left="813" w:hangingChars="100" w:hanging="220"/>
        <w:textAlignment w:val="auto"/>
        <w:rPr>
          <w:rFonts w:hAnsi="HG丸ｺﾞｼｯｸM-PRO"/>
          <w:color w:val="000000" w:themeColor="text1"/>
          <w:sz w:val="22"/>
          <w:szCs w:val="22"/>
        </w:rPr>
      </w:pPr>
    </w:p>
    <w:p w14:paraId="73FADD3F" w14:textId="48C3F02D" w:rsidR="00704879" w:rsidRPr="00CA5AC2" w:rsidRDefault="00704879" w:rsidP="00704879">
      <w:pPr>
        <w:tabs>
          <w:tab w:val="left" w:pos="567"/>
        </w:tabs>
        <w:adjustRightInd/>
        <w:ind w:leftChars="247" w:left="813" w:hangingChars="100" w:hanging="220"/>
        <w:textAlignment w:val="auto"/>
        <w:rPr>
          <w:rFonts w:hAnsi="HG丸ｺﾞｼｯｸM-PRO"/>
          <w:color w:val="auto"/>
          <w:sz w:val="22"/>
          <w:szCs w:val="22"/>
        </w:rPr>
      </w:pPr>
      <w:r w:rsidRPr="00CA5AC2">
        <w:rPr>
          <w:rFonts w:hAnsi="HG丸ｺﾞｼｯｸM-PRO" w:hint="eastAsia"/>
          <w:color w:val="auto"/>
          <w:sz w:val="22"/>
          <w:szCs w:val="22"/>
        </w:rPr>
        <w:t>○がん登録データを用いて、府内のがん診療拠点病院等の診療実績を算出し公表することにより、引き続き、情報提供を推進します。</w:t>
      </w:r>
    </w:p>
    <w:p w14:paraId="7A06AB40" w14:textId="2AC09BBB" w:rsidR="00704879" w:rsidRPr="00CA5AC2" w:rsidRDefault="00704879" w:rsidP="00704879">
      <w:pPr>
        <w:tabs>
          <w:tab w:val="left" w:pos="567"/>
        </w:tabs>
        <w:adjustRightInd/>
        <w:textAlignment w:val="auto"/>
        <w:rPr>
          <w:rFonts w:hAnsi="HG丸ｺﾞｼｯｸM-PRO"/>
          <w:color w:val="auto"/>
          <w:sz w:val="22"/>
          <w:szCs w:val="22"/>
        </w:rPr>
      </w:pPr>
    </w:p>
    <w:p w14:paraId="3A2322C9" w14:textId="72E1B88E" w:rsidR="00580A8E" w:rsidRPr="00CA5AC2" w:rsidRDefault="00580A8E" w:rsidP="00704879">
      <w:pPr>
        <w:tabs>
          <w:tab w:val="left" w:pos="567"/>
        </w:tabs>
        <w:adjustRightInd/>
        <w:textAlignment w:val="auto"/>
        <w:rPr>
          <w:rFonts w:hAnsi="HG丸ｺﾞｼｯｸM-PRO"/>
          <w:color w:val="auto"/>
          <w:sz w:val="22"/>
          <w:szCs w:val="22"/>
        </w:rPr>
      </w:pPr>
    </w:p>
    <w:p w14:paraId="0438F083" w14:textId="4DD2A7E3" w:rsidR="00580A8E" w:rsidRPr="00CA5AC2" w:rsidRDefault="00580A8E" w:rsidP="00704879">
      <w:pPr>
        <w:tabs>
          <w:tab w:val="left" w:pos="567"/>
        </w:tabs>
        <w:adjustRightInd/>
        <w:textAlignment w:val="auto"/>
        <w:rPr>
          <w:rFonts w:hAnsi="HG丸ｺﾞｼｯｸM-PRO"/>
          <w:color w:val="auto"/>
          <w:sz w:val="22"/>
          <w:szCs w:val="22"/>
        </w:rPr>
      </w:pPr>
      <w:r w:rsidRPr="00CA5AC2">
        <w:rPr>
          <w:rFonts w:asciiTheme="minorHAnsi" w:eastAsiaTheme="minorEastAsia" w:hAnsiTheme="minorHAnsi" w:cstheme="minorBidi"/>
          <w:noProof/>
          <w:color w:val="auto"/>
          <w:kern w:val="2"/>
          <w:sz w:val="21"/>
          <w:szCs w:val="22"/>
        </w:rPr>
        <mc:AlternateContent>
          <mc:Choice Requires="wpg">
            <w:drawing>
              <wp:anchor distT="0" distB="0" distL="114300" distR="114300" simplePos="0" relativeHeight="251898368" behindDoc="1" locked="0" layoutInCell="1" allowOverlap="1" wp14:anchorId="2A9CB5C4" wp14:editId="6C5963E3">
                <wp:simplePos x="0" y="0"/>
                <wp:positionH relativeFrom="margin">
                  <wp:align>center</wp:align>
                </wp:positionH>
                <wp:positionV relativeFrom="paragraph">
                  <wp:posOffset>70338</wp:posOffset>
                </wp:positionV>
                <wp:extent cx="6032500" cy="809625"/>
                <wp:effectExtent l="0" t="0" r="44450" b="9525"/>
                <wp:wrapNone/>
                <wp:docPr id="9249" name="グループ化 9249" descr="（注28）DCO（Death Certificate Only）&#10;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10;" title="注釈"/>
                <wp:cNvGraphicFramePr/>
                <a:graphic xmlns:a="http://schemas.openxmlformats.org/drawingml/2006/main">
                  <a:graphicData uri="http://schemas.microsoft.com/office/word/2010/wordprocessingGroup">
                    <wpg:wgp>
                      <wpg:cNvGrpSpPr/>
                      <wpg:grpSpPr>
                        <a:xfrm>
                          <a:off x="0" y="0"/>
                          <a:ext cx="6032500" cy="809625"/>
                          <a:chOff x="674115" y="-3145840"/>
                          <a:chExt cx="6101177" cy="2163899"/>
                        </a:xfrm>
                      </wpg:grpSpPr>
                      <wps:wsp>
                        <wps:cNvPr id="459" name="正方形/長方形 459" descr="注釈&#10;&#10;（注34）DCO（Death Certificate Only）&#10;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
                        <wps:cNvSpPr/>
                        <wps:spPr>
                          <a:xfrm>
                            <a:off x="674115" y="-3145840"/>
                            <a:ext cx="5917565" cy="2163899"/>
                          </a:xfrm>
                          <a:prstGeom prst="rect">
                            <a:avLst/>
                          </a:prstGeom>
                          <a:solidFill>
                            <a:sysClr val="window" lastClr="FFFFFF"/>
                          </a:solidFill>
                          <a:ln w="25400" cap="flat" cmpd="sng" algn="ctr">
                            <a:noFill/>
                            <a:prstDash val="solid"/>
                          </a:ln>
                          <a:effectLst/>
                        </wps:spPr>
                        <wps:txbx>
                          <w:txbxContent>
                            <w:p w14:paraId="24158F44" w14:textId="6B9BD8AA" w:rsidR="00C27765" w:rsidRPr="00CA5AC2" w:rsidRDefault="00C27765" w:rsidP="00704879">
                              <w:pPr>
                                <w:spacing w:line="200" w:lineRule="exact"/>
                                <w:jc w:val="left"/>
                                <w:rPr>
                                  <w:sz w:val="18"/>
                                  <w:szCs w:val="18"/>
                                </w:rPr>
                              </w:pPr>
                              <w:r w:rsidRPr="00023723">
                                <w:rPr>
                                  <w:rFonts w:hint="eastAsia"/>
                                  <w:sz w:val="18"/>
                                  <w:szCs w:val="18"/>
                                </w:rPr>
                                <w:t>（注</w:t>
                              </w:r>
                              <w:r w:rsidR="00F427F6" w:rsidRPr="00CA5AC2">
                                <w:rPr>
                                  <w:sz w:val="18"/>
                                  <w:szCs w:val="18"/>
                                </w:rPr>
                                <w:t>3</w:t>
                              </w:r>
                              <w:r w:rsidR="008732F3" w:rsidRPr="00CA5AC2">
                                <w:rPr>
                                  <w:sz w:val="18"/>
                                  <w:szCs w:val="18"/>
                                </w:rPr>
                                <w:t>4</w:t>
                              </w:r>
                              <w:r w:rsidRPr="00CA5AC2">
                                <w:rPr>
                                  <w:rFonts w:hint="eastAsia"/>
                                  <w:sz w:val="18"/>
                                  <w:szCs w:val="18"/>
                                </w:rPr>
                                <w:t>）DCO（Death Certificate Only）</w:t>
                              </w:r>
                            </w:p>
                            <w:p w14:paraId="6A25F2FA" w14:textId="77777777" w:rsidR="00C27765" w:rsidRPr="006C638D" w:rsidRDefault="00C27765" w:rsidP="00704879">
                              <w:pPr>
                                <w:spacing w:line="200" w:lineRule="exact"/>
                                <w:ind w:leftChars="345" w:left="828" w:firstLineChars="6" w:firstLine="11"/>
                                <w:jc w:val="left"/>
                                <w:rPr>
                                  <w:sz w:val="18"/>
                                </w:rPr>
                              </w:pPr>
                              <w:r w:rsidRPr="00CA5AC2">
                                <w:rPr>
                                  <w:rFonts w:hint="eastAsia"/>
                                  <w:sz w:val="18"/>
                                </w:rPr>
                                <w:t>死亡情</w:t>
                              </w:r>
                              <w:r w:rsidRPr="00750EE9">
                                <w:rPr>
                                  <w:rFonts w:hint="eastAsia"/>
                                  <w:sz w:val="18"/>
                                </w:rPr>
                                <w:t>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直線コネクタ 458"/>
                        <wps:cNvCnPr/>
                        <wps:spPr>
                          <a:xfrm>
                            <a:off x="857726" y="-3026108"/>
                            <a:ext cx="5917566"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A9CB5C4" id="グループ化 9249" o:spid="_x0000_s1218" alt="タイトル: 注釈 - 説明: （注28）DCO（Death Certificate Only）&#10;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10;" style="position:absolute;left:0;text-align:left;margin-left:0;margin-top:5.55pt;width:475pt;height:63.75pt;z-index:-251418112;mso-position-horizontal:center;mso-position-horizontal-relative:margin;mso-width-relative:margin;mso-height-relative:margin" coordorigin="6741,-31458" coordsize="61011,2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">
                <v:rect id="正方形/長方形 459" o:spid="_x0000_s1219" alt="注釈&#10;&#10;（注34）DCO（Death Certificate Only）&#10;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 style="position:absolute;left:6741;top:-31458;width:59175;height:21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" fillcolor="window" stroked="f" strokeweight="2pt">
                  <v:textbox>
                    <w:txbxContent>
                      <w:p w14:paraId="24158F44" w14:textId="6B9BD8AA" w:rsidR="00C27765" w:rsidRPr="00CA5AC2" w:rsidRDefault="00C27765" w:rsidP="00704879">
                        <w:pPr>
                          <w:spacing w:line="200" w:lineRule="exact"/>
                          <w:jc w:val="left"/>
                          <w:rPr>
                            <w:sz w:val="18"/>
                            <w:szCs w:val="18"/>
                          </w:rPr>
                        </w:pPr>
                        <w:r w:rsidRPr="00023723">
                          <w:rPr>
                            <w:rFonts w:hint="eastAsia"/>
                            <w:sz w:val="18"/>
                            <w:szCs w:val="18"/>
                          </w:rPr>
                          <w:t>（注</w:t>
                        </w:r>
                        <w:r w:rsidR="00F427F6" w:rsidRPr="00CA5AC2">
                          <w:rPr>
                            <w:sz w:val="18"/>
                            <w:szCs w:val="18"/>
                          </w:rPr>
                          <w:t>3</w:t>
                        </w:r>
                        <w:r w:rsidR="008732F3" w:rsidRPr="00CA5AC2">
                          <w:rPr>
                            <w:sz w:val="18"/>
                            <w:szCs w:val="18"/>
                          </w:rPr>
                          <w:t>4</w:t>
                        </w:r>
                        <w:r w:rsidRPr="00CA5AC2">
                          <w:rPr>
                            <w:rFonts w:hint="eastAsia"/>
                            <w:sz w:val="18"/>
                            <w:szCs w:val="18"/>
                          </w:rPr>
                          <w:t>）DCO（Death Certificate Only）</w:t>
                        </w:r>
                      </w:p>
                      <w:p w14:paraId="6A25F2FA" w14:textId="77777777" w:rsidR="00C27765" w:rsidRPr="006C638D" w:rsidRDefault="00C27765" w:rsidP="00704879">
                        <w:pPr>
                          <w:spacing w:line="200" w:lineRule="exact"/>
                          <w:ind w:leftChars="345" w:left="828" w:firstLineChars="6" w:firstLine="11"/>
                          <w:jc w:val="left"/>
                          <w:rPr>
                            <w:sz w:val="18"/>
                          </w:rPr>
                        </w:pPr>
                        <w:r w:rsidRPr="00CA5AC2">
                          <w:rPr>
                            <w:rFonts w:hint="eastAsia"/>
                            <w:sz w:val="18"/>
                          </w:rPr>
                          <w:t>死亡情</w:t>
                        </w:r>
                        <w:r w:rsidRPr="00750EE9">
                          <w:rPr>
                            <w:rFonts w:hint="eastAsia"/>
                            <w:sz w:val="18"/>
                          </w:rPr>
                          <w:t>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w:t>
                        </w:r>
                      </w:p>
                    </w:txbxContent>
                  </v:textbox>
                </v:rect>
                <v:line id="直線コネクタ 458" o:spid="_x0000_s1220" style="position:absolute;visibility:visible;mso-wrap-style:square" from="8577,-30261" to="67752,-3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"/>
                <w10:wrap anchorx="margin"/>
              </v:group>
            </w:pict>
          </mc:Fallback>
        </mc:AlternateContent>
      </w:r>
    </w:p>
    <w:p w14:paraId="52CD2D2C" w14:textId="4205F32F" w:rsidR="00580A8E" w:rsidRPr="00CA5AC2" w:rsidRDefault="00580A8E" w:rsidP="00704879">
      <w:pPr>
        <w:tabs>
          <w:tab w:val="left" w:pos="567"/>
        </w:tabs>
        <w:adjustRightInd/>
        <w:textAlignment w:val="auto"/>
        <w:rPr>
          <w:rFonts w:hAnsi="HG丸ｺﾞｼｯｸM-PRO"/>
          <w:color w:val="auto"/>
          <w:sz w:val="22"/>
          <w:szCs w:val="22"/>
        </w:rPr>
      </w:pPr>
    </w:p>
    <w:p w14:paraId="420996D9" w14:textId="5C37190D" w:rsidR="00580A8E" w:rsidRPr="00CA5AC2" w:rsidRDefault="00580A8E" w:rsidP="00704879">
      <w:pPr>
        <w:tabs>
          <w:tab w:val="left" w:pos="567"/>
        </w:tabs>
        <w:adjustRightInd/>
        <w:textAlignment w:val="auto"/>
        <w:rPr>
          <w:rFonts w:hAnsi="HG丸ｺﾞｼｯｸM-PRO"/>
          <w:color w:val="auto"/>
          <w:sz w:val="22"/>
          <w:szCs w:val="22"/>
        </w:rPr>
      </w:pPr>
    </w:p>
    <w:p w14:paraId="09CEBD7E" w14:textId="35C18315" w:rsidR="00580A8E" w:rsidRPr="00CA5AC2" w:rsidRDefault="00580A8E" w:rsidP="00704879">
      <w:pPr>
        <w:tabs>
          <w:tab w:val="left" w:pos="567"/>
        </w:tabs>
        <w:adjustRightInd/>
        <w:textAlignment w:val="auto"/>
        <w:rPr>
          <w:rFonts w:hAnsi="HG丸ｺﾞｼｯｸM-PRO"/>
          <w:color w:val="auto"/>
          <w:sz w:val="22"/>
          <w:szCs w:val="22"/>
        </w:rPr>
      </w:pPr>
    </w:p>
    <w:p w14:paraId="1BCB61FB" w14:textId="5050E1D7" w:rsidR="007E1D00" w:rsidRPr="00CA5AC2" w:rsidRDefault="00704879" w:rsidP="00704879">
      <w:pPr>
        <w:tabs>
          <w:tab w:val="left" w:pos="567"/>
        </w:tabs>
        <w:adjustRightInd/>
        <w:ind w:leftChars="247" w:left="813" w:hangingChars="100" w:hanging="220"/>
        <w:textAlignment w:val="auto"/>
        <w:rPr>
          <w:rFonts w:hAnsi="HG丸ｺﾞｼｯｸM-PRO"/>
          <w:color w:val="000000" w:themeColor="text1"/>
          <w:sz w:val="22"/>
          <w:szCs w:val="22"/>
        </w:rPr>
      </w:pPr>
      <w:r w:rsidRPr="00CA5AC2">
        <w:rPr>
          <w:rFonts w:hAnsi="HG丸ｺﾞｼｯｸM-PRO" w:hint="eastAsia"/>
          <w:color w:val="auto"/>
          <w:sz w:val="22"/>
          <w:szCs w:val="22"/>
        </w:rPr>
        <w:lastRenderedPageBreak/>
        <w:t>○がん登録を通じて把握され</w:t>
      </w:r>
      <w:r w:rsidRPr="00CA5AC2">
        <w:rPr>
          <w:rFonts w:hAnsi="HG丸ｺﾞｼｯｸM-PRO" w:hint="eastAsia"/>
          <w:color w:val="000000" w:themeColor="text1"/>
          <w:sz w:val="22"/>
          <w:szCs w:val="22"/>
        </w:rPr>
        <w:t>た、希少がん、難治性がんや小児・AYA世代のがん等に</w:t>
      </w:r>
    </w:p>
    <w:p w14:paraId="6CE4AFB5" w14:textId="5DEE6221" w:rsidR="00704879" w:rsidRPr="00CA5AC2" w:rsidRDefault="00704879" w:rsidP="00704879">
      <w:pPr>
        <w:tabs>
          <w:tab w:val="left" w:pos="567"/>
        </w:tabs>
        <w:adjustRightInd/>
        <w:ind w:leftChars="247" w:left="813"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係る情報について、国が策定するがん登録情報の提供マニュアルを踏まえ、患者や家族等に必要なデータを提供できるよう、条件整備を進めます。</w:t>
      </w:r>
    </w:p>
    <w:p w14:paraId="7042FB3F" w14:textId="26D17DC5" w:rsidR="00704879" w:rsidRPr="00CA5AC2" w:rsidRDefault="00704879" w:rsidP="00704879">
      <w:pPr>
        <w:tabs>
          <w:tab w:val="left" w:pos="567"/>
        </w:tabs>
        <w:adjustRightInd/>
        <w:ind w:leftChars="247" w:left="813" w:hangingChars="100" w:hanging="220"/>
        <w:textAlignment w:val="auto"/>
        <w:rPr>
          <w:rFonts w:hAnsi="HG丸ｺﾞｼｯｸM-PRO"/>
          <w:color w:val="000000" w:themeColor="text1"/>
          <w:sz w:val="22"/>
          <w:szCs w:val="22"/>
        </w:rPr>
      </w:pPr>
    </w:p>
    <w:p w14:paraId="54ADA422" w14:textId="633D4D68" w:rsidR="00704879" w:rsidRPr="00CA5AC2" w:rsidRDefault="0058008E" w:rsidP="00704879">
      <w:pPr>
        <w:pStyle w:val="4"/>
        <w:numPr>
          <w:ilvl w:val="0"/>
          <w:numId w:val="0"/>
        </w:numPr>
        <w:ind w:firstLineChars="117" w:firstLine="282"/>
        <w:rPr>
          <w:color w:val="000000" w:themeColor="text1"/>
        </w:rPr>
      </w:pPr>
      <w:bookmarkStart w:id="349" w:name="_Toc155890067"/>
      <w:r w:rsidRPr="00CA5AC2">
        <w:rPr>
          <w:rFonts w:hint="eastAsia"/>
          <w:color w:val="000000" w:themeColor="text1"/>
        </w:rPr>
        <w:t>②</w:t>
      </w:r>
      <w:r w:rsidR="00704879" w:rsidRPr="00CA5AC2">
        <w:rPr>
          <w:rFonts w:hint="eastAsia"/>
          <w:color w:val="000000" w:themeColor="text1"/>
        </w:rPr>
        <w:t>がん登録</w:t>
      </w:r>
      <w:r w:rsidR="007C5610" w:rsidRPr="00CA5AC2">
        <w:rPr>
          <w:rFonts w:hint="eastAsia"/>
          <w:color w:val="000000" w:themeColor="text1"/>
        </w:rPr>
        <w:t>等の</w:t>
      </w:r>
      <w:r w:rsidR="00704879" w:rsidRPr="00CA5AC2">
        <w:rPr>
          <w:rFonts w:hint="eastAsia"/>
          <w:color w:val="000000" w:themeColor="text1"/>
        </w:rPr>
        <w:t>情報の活用</w:t>
      </w:r>
      <w:bookmarkEnd w:id="349"/>
    </w:p>
    <w:p w14:paraId="247E9D1F" w14:textId="77777777" w:rsidR="00704879" w:rsidRPr="00CA5AC2" w:rsidRDefault="00704879" w:rsidP="00704879">
      <w:pPr>
        <w:adjustRightInd/>
        <w:ind w:leftChars="240" w:left="796"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○がん登録により集約された情報の活用については、個人情報保護に留意しながら、がん検診の精度管理やがん医療の向上等、がん対策の企画立案や評価に積極的に活用します。</w:t>
      </w:r>
    </w:p>
    <w:p w14:paraId="285E6FE7" w14:textId="77777777" w:rsidR="00704879" w:rsidRPr="00CA5AC2" w:rsidRDefault="00704879" w:rsidP="00704879">
      <w:pPr>
        <w:adjustRightInd/>
        <w:ind w:leftChars="240" w:left="796" w:hangingChars="100" w:hanging="220"/>
        <w:textAlignment w:val="auto"/>
        <w:rPr>
          <w:rFonts w:hAnsi="HG丸ｺﾞｼｯｸM-PRO"/>
          <w:color w:val="000000" w:themeColor="text1"/>
          <w:sz w:val="22"/>
          <w:szCs w:val="22"/>
        </w:rPr>
      </w:pPr>
    </w:p>
    <w:p w14:paraId="49F7A8E4" w14:textId="622FB987" w:rsidR="00704879" w:rsidRPr="00CA5AC2" w:rsidRDefault="00704879" w:rsidP="00704879">
      <w:pPr>
        <w:adjustRightInd/>
        <w:ind w:leftChars="240" w:left="796" w:hangingChars="100" w:hanging="220"/>
        <w:textAlignment w:val="auto"/>
        <w:rPr>
          <w:rFonts w:hAnsi="HG丸ｺﾞｼｯｸM-PRO"/>
          <w:color w:val="000000" w:themeColor="text1"/>
          <w:sz w:val="22"/>
          <w:szCs w:val="20"/>
        </w:rPr>
      </w:pPr>
      <w:r w:rsidRPr="00CA5AC2">
        <w:rPr>
          <w:rFonts w:hAnsi="HG丸ｺﾞｼｯｸM-PRO" w:hint="eastAsia"/>
          <w:color w:val="000000" w:themeColor="text1"/>
          <w:sz w:val="22"/>
          <w:szCs w:val="20"/>
        </w:rPr>
        <w:t>○大阪国際がんセンターや大阪府がん診療連携協議会と協力して、ＤＰＣ（注</w:t>
      </w:r>
      <w:r w:rsidR="009C0697" w:rsidRPr="00CA5AC2">
        <w:rPr>
          <w:rFonts w:hAnsi="HG丸ｺﾞｼｯｸM-PRO"/>
          <w:color w:val="000000" w:themeColor="text1"/>
          <w:sz w:val="22"/>
          <w:szCs w:val="20"/>
        </w:rPr>
        <w:t>3</w:t>
      </w:r>
      <w:r w:rsidR="008732F3" w:rsidRPr="00CA5AC2">
        <w:rPr>
          <w:rFonts w:hAnsi="HG丸ｺﾞｼｯｸM-PRO"/>
          <w:color w:val="000000" w:themeColor="text1"/>
          <w:sz w:val="22"/>
          <w:szCs w:val="20"/>
        </w:rPr>
        <w:t>5</w:t>
      </w:r>
      <w:r w:rsidRPr="00CA5AC2">
        <w:rPr>
          <w:rFonts w:hAnsi="HG丸ｺﾞｼｯｸM-PRO" w:hint="eastAsia"/>
          <w:color w:val="000000" w:themeColor="text1"/>
          <w:sz w:val="22"/>
          <w:szCs w:val="20"/>
        </w:rPr>
        <w:t>）データやレセプト情報のデータ等と連携し、個人情報の保護に配慮しながら、がん登録データのさらなる利活用を進め、がん医療の実態をより詳細に把握することに努めます。</w:t>
      </w:r>
    </w:p>
    <w:p w14:paraId="3D17009B" w14:textId="61B34314" w:rsidR="00704879" w:rsidRPr="00CA5AC2" w:rsidRDefault="00704879" w:rsidP="00704879">
      <w:pPr>
        <w:adjustRightInd/>
        <w:ind w:leftChars="240" w:left="796" w:hangingChars="100" w:hanging="220"/>
        <w:textAlignment w:val="auto"/>
        <w:rPr>
          <w:rFonts w:hAnsi="HG丸ｺﾞｼｯｸM-PRO"/>
          <w:color w:val="000000" w:themeColor="text1"/>
          <w:sz w:val="22"/>
          <w:szCs w:val="20"/>
        </w:rPr>
      </w:pPr>
    </w:p>
    <w:p w14:paraId="367F029E" w14:textId="0F327755" w:rsidR="00704879" w:rsidRPr="00CA5AC2" w:rsidRDefault="00704879" w:rsidP="00704879">
      <w:pPr>
        <w:adjustRightInd/>
        <w:ind w:leftChars="240" w:left="796" w:hangingChars="100" w:hanging="220"/>
        <w:textAlignment w:val="auto"/>
        <w:rPr>
          <w:rFonts w:hAnsi="HG丸ｺﾞｼｯｸM-PRO"/>
          <w:color w:val="000000" w:themeColor="text1"/>
          <w:sz w:val="20"/>
          <w:szCs w:val="20"/>
        </w:rPr>
      </w:pPr>
      <w:r w:rsidRPr="00CA5AC2">
        <w:rPr>
          <w:rFonts w:hAnsi="HG丸ｺﾞｼｯｸM-PRO" w:hint="eastAsia"/>
          <w:color w:val="000000" w:themeColor="text1"/>
          <w:sz w:val="22"/>
          <w:szCs w:val="20"/>
        </w:rPr>
        <w:t>○引き続き、府内拠点病院の院内がん登録データ等の収集を行い、府内のがん診療の状況を把握するとともに、がん対策の企画立案</w:t>
      </w:r>
      <w:r w:rsidR="00C738D4" w:rsidRPr="00CA5AC2">
        <w:rPr>
          <w:rFonts w:hAnsi="HG丸ｺﾞｼｯｸM-PRO" w:hint="eastAsia"/>
          <w:color w:val="000000" w:themeColor="text1"/>
          <w:sz w:val="22"/>
          <w:szCs w:val="20"/>
        </w:rPr>
        <w:t>、進捗管理、評価など</w:t>
      </w:r>
      <w:r w:rsidRPr="00CA5AC2">
        <w:rPr>
          <w:rFonts w:hAnsi="HG丸ｺﾞｼｯｸM-PRO" w:hint="eastAsia"/>
          <w:color w:val="000000" w:themeColor="text1"/>
          <w:sz w:val="22"/>
          <w:szCs w:val="20"/>
        </w:rPr>
        <w:t>に活用します。</w:t>
      </w:r>
    </w:p>
    <w:p w14:paraId="419425BD" w14:textId="4C9544DC" w:rsidR="00704879" w:rsidRPr="00CA5AC2" w:rsidRDefault="00704879" w:rsidP="00704879">
      <w:pPr>
        <w:rPr>
          <w:color w:val="000000" w:themeColor="text1"/>
          <w:sz w:val="20"/>
          <w:szCs w:val="20"/>
        </w:rPr>
      </w:pPr>
    </w:p>
    <w:p w14:paraId="782759CB" w14:textId="77777777" w:rsidR="00704879" w:rsidRPr="00CA5AC2" w:rsidRDefault="00704879" w:rsidP="00704879">
      <w:pPr>
        <w:adjustRightInd/>
        <w:spacing w:line="280" w:lineRule="exact"/>
        <w:ind w:leftChars="191" w:left="668" w:hangingChars="100" w:hanging="210"/>
        <w:textAlignment w:val="auto"/>
        <w:rPr>
          <w:rFonts w:hAnsi="HG丸ｺﾞｼｯｸM-PRO"/>
          <w:color w:val="000000" w:themeColor="text1"/>
          <w:sz w:val="22"/>
          <w:szCs w:val="22"/>
        </w:rPr>
      </w:pPr>
      <w:r w:rsidRPr="00CA5AC2">
        <w:rPr>
          <w:rFonts w:asciiTheme="minorHAnsi" w:eastAsiaTheme="minorEastAsia" w:hAnsiTheme="minorHAnsi" w:cstheme="minorBidi"/>
          <w:noProof/>
          <w:color w:val="000000" w:themeColor="text1"/>
          <w:kern w:val="2"/>
          <w:sz w:val="21"/>
          <w:szCs w:val="22"/>
        </w:rPr>
        <mc:AlternateContent>
          <mc:Choice Requires="wpg">
            <w:drawing>
              <wp:anchor distT="0" distB="0" distL="114300" distR="114300" simplePos="0" relativeHeight="251899392" behindDoc="1" locked="0" layoutInCell="1" allowOverlap="1" wp14:anchorId="6D1685BB" wp14:editId="6F93EF34">
                <wp:simplePos x="0" y="0"/>
                <wp:positionH relativeFrom="column">
                  <wp:posOffset>-123814</wp:posOffset>
                </wp:positionH>
                <wp:positionV relativeFrom="paragraph">
                  <wp:posOffset>3782467</wp:posOffset>
                </wp:positionV>
                <wp:extent cx="5916648" cy="872855"/>
                <wp:effectExtent l="0" t="0" r="27305" b="3810"/>
                <wp:wrapNone/>
                <wp:docPr id="10316" name="グループ化 10316" descr="（注29）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10;" title="注釈"/>
                <wp:cNvGraphicFramePr/>
                <a:graphic xmlns:a="http://schemas.openxmlformats.org/drawingml/2006/main">
                  <a:graphicData uri="http://schemas.microsoft.com/office/word/2010/wordprocessingGroup">
                    <wpg:wgp>
                      <wpg:cNvGrpSpPr/>
                      <wpg:grpSpPr>
                        <a:xfrm>
                          <a:off x="0" y="0"/>
                          <a:ext cx="5916648" cy="872855"/>
                          <a:chOff x="389598" y="-1290759"/>
                          <a:chExt cx="5917576" cy="1242814"/>
                        </a:xfrm>
                      </wpg:grpSpPr>
                      <wps:wsp>
                        <wps:cNvPr id="10319" name="正方形/長方形 10319" descr="注釈&#10;&#10;（注35）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
                        <wps:cNvSpPr/>
                        <wps:spPr>
                          <a:xfrm>
                            <a:off x="389609" y="-1290490"/>
                            <a:ext cx="5917565" cy="1242545"/>
                          </a:xfrm>
                          <a:prstGeom prst="rect">
                            <a:avLst/>
                          </a:prstGeom>
                          <a:solidFill>
                            <a:sysClr val="window" lastClr="FFFFFF"/>
                          </a:solidFill>
                          <a:ln w="25400" cap="flat" cmpd="sng" algn="ctr">
                            <a:noFill/>
                            <a:prstDash val="solid"/>
                          </a:ln>
                          <a:effectLst/>
                        </wps:spPr>
                        <wps:txbx>
                          <w:txbxContent>
                            <w:p w14:paraId="4CE74167" w14:textId="3957D35A" w:rsidR="00C27765" w:rsidRPr="00CA5AC2" w:rsidRDefault="00C27765" w:rsidP="00704879">
                              <w:pPr>
                                <w:spacing w:line="200" w:lineRule="exact"/>
                                <w:jc w:val="left"/>
                                <w:rPr>
                                  <w:sz w:val="18"/>
                                  <w:szCs w:val="18"/>
                                </w:rPr>
                              </w:pPr>
                              <w:r w:rsidRPr="00023723">
                                <w:rPr>
                                  <w:rFonts w:hint="eastAsia"/>
                                  <w:sz w:val="18"/>
                                  <w:szCs w:val="18"/>
                                </w:rPr>
                                <w:t>（注</w:t>
                              </w:r>
                              <w:r w:rsidR="009C0697" w:rsidRPr="00CA5AC2">
                                <w:rPr>
                                  <w:sz w:val="18"/>
                                  <w:szCs w:val="18"/>
                                </w:rPr>
                                <w:t>3</w:t>
                              </w:r>
                              <w:r w:rsidR="008732F3" w:rsidRPr="00CA5AC2">
                                <w:rPr>
                                  <w:sz w:val="18"/>
                                  <w:szCs w:val="18"/>
                                </w:rPr>
                                <w:t>5</w:t>
                              </w:r>
                              <w:r w:rsidRPr="00CA5AC2">
                                <w:rPr>
                                  <w:rFonts w:hint="eastAsia"/>
                                  <w:sz w:val="18"/>
                                  <w:szCs w:val="18"/>
                                </w:rPr>
                                <w:t>）</w:t>
                              </w:r>
                              <w:r w:rsidRPr="00CA5AC2">
                                <w:rPr>
                                  <w:sz w:val="18"/>
                                  <w:szCs w:val="18"/>
                                </w:rPr>
                                <w:t>DPC</w:t>
                              </w:r>
                            </w:p>
                            <w:p w14:paraId="5EC4EB6D" w14:textId="77777777" w:rsidR="00C27765" w:rsidRPr="006C638D" w:rsidRDefault="00C27765" w:rsidP="00704879">
                              <w:pPr>
                                <w:spacing w:line="200" w:lineRule="exact"/>
                                <w:ind w:leftChars="344" w:left="826" w:firstLineChars="6" w:firstLine="11"/>
                                <w:jc w:val="left"/>
                                <w:rPr>
                                  <w:sz w:val="18"/>
                                </w:rPr>
                              </w:pPr>
                              <w:r w:rsidRPr="00CA5AC2">
                                <w:rPr>
                                  <w:rFonts w:hint="eastAsia"/>
                                  <w:sz w:val="18"/>
                                  <w:szCs w:val="18"/>
                                </w:rPr>
                                <w:t>D</w:t>
                              </w:r>
                              <w:r w:rsidRPr="00A57ADC">
                                <w:rPr>
                                  <w:rFonts w:hint="eastAsia"/>
                                  <w:sz w:val="18"/>
                                  <w:szCs w:val="18"/>
                                </w:rPr>
                                <w:t>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21" name="直線コネクタ 10321"/>
                        <wps:cNvCnPr/>
                        <wps:spPr>
                          <a:xfrm>
                            <a:off x="389598" y="-1290759"/>
                            <a:ext cx="591756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D1685BB" id="グループ化 10316" o:spid="_x0000_s1221" alt="タイトル: 注釈 - 説明: （注29）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10;" style="position:absolute;left:0;text-align:left;margin-left:-9.75pt;margin-top:297.85pt;width:465.9pt;height:68.75pt;z-index:-251417088;mso-width-relative:margin;mso-height-relative:margin" coordorigin="3895,-12907" coordsize="59175,12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">
                <v:rect id="正方形/長方形 10319" o:spid="_x0000_s1222" alt="注釈&#10;&#10;（注35）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 style="position:absolute;left:3896;top:-12904;width:59175;height:1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" fillcolor="window" stroked="f" strokeweight="2pt">
                  <v:textbox>
                    <w:txbxContent>
                      <w:p w14:paraId="4CE74167" w14:textId="3957D35A" w:rsidR="00C27765" w:rsidRPr="00CA5AC2" w:rsidRDefault="00C27765" w:rsidP="00704879">
                        <w:pPr>
                          <w:spacing w:line="200" w:lineRule="exact"/>
                          <w:jc w:val="left"/>
                          <w:rPr>
                            <w:sz w:val="18"/>
                            <w:szCs w:val="18"/>
                          </w:rPr>
                        </w:pPr>
                        <w:r w:rsidRPr="00023723">
                          <w:rPr>
                            <w:rFonts w:hint="eastAsia"/>
                            <w:sz w:val="18"/>
                            <w:szCs w:val="18"/>
                          </w:rPr>
                          <w:t>（注</w:t>
                        </w:r>
                        <w:r w:rsidR="009C0697" w:rsidRPr="00CA5AC2">
                          <w:rPr>
                            <w:sz w:val="18"/>
                            <w:szCs w:val="18"/>
                          </w:rPr>
                          <w:t>3</w:t>
                        </w:r>
                        <w:r w:rsidR="008732F3" w:rsidRPr="00CA5AC2">
                          <w:rPr>
                            <w:sz w:val="18"/>
                            <w:szCs w:val="18"/>
                          </w:rPr>
                          <w:t>5</w:t>
                        </w:r>
                        <w:r w:rsidRPr="00CA5AC2">
                          <w:rPr>
                            <w:rFonts w:hint="eastAsia"/>
                            <w:sz w:val="18"/>
                            <w:szCs w:val="18"/>
                          </w:rPr>
                          <w:t>）</w:t>
                        </w:r>
                        <w:r w:rsidRPr="00CA5AC2">
                          <w:rPr>
                            <w:sz w:val="18"/>
                            <w:szCs w:val="18"/>
                          </w:rPr>
                          <w:t>DPC</w:t>
                        </w:r>
                      </w:p>
                      <w:p w14:paraId="5EC4EB6D" w14:textId="77777777" w:rsidR="00C27765" w:rsidRPr="006C638D" w:rsidRDefault="00C27765" w:rsidP="00704879">
                        <w:pPr>
                          <w:spacing w:line="200" w:lineRule="exact"/>
                          <w:ind w:leftChars="344" w:left="826" w:firstLineChars="6" w:firstLine="11"/>
                          <w:jc w:val="left"/>
                          <w:rPr>
                            <w:sz w:val="18"/>
                          </w:rPr>
                        </w:pPr>
                        <w:r w:rsidRPr="00CA5AC2">
                          <w:rPr>
                            <w:rFonts w:hint="eastAsia"/>
                            <w:sz w:val="18"/>
                            <w:szCs w:val="18"/>
                          </w:rPr>
                          <w:t>D</w:t>
                        </w:r>
                        <w:r w:rsidRPr="00A57ADC">
                          <w:rPr>
                            <w:rFonts w:hint="eastAsia"/>
                            <w:sz w:val="18"/>
                            <w:szCs w:val="18"/>
                          </w:rPr>
                          <w:t>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w:t>
                        </w:r>
                      </w:p>
                    </w:txbxContent>
                  </v:textbox>
                </v:rect>
                <v:line id="直線コネクタ 10321" o:spid="_x0000_s1223" style="position:absolute;visibility:visible;mso-wrap-style:square" from="3895,-12907" to="63071,-1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"/>
              </v:group>
            </w:pict>
          </mc:Fallback>
        </mc:AlternateContent>
      </w:r>
      <w:r w:rsidRPr="00CA5AC2">
        <w:rPr>
          <w:rFonts w:hAnsi="HG丸ｺﾞｼｯｸM-PRO"/>
          <w:color w:val="000000" w:themeColor="text1"/>
          <w:sz w:val="22"/>
          <w:szCs w:val="22"/>
        </w:rPr>
        <w:br w:type="page"/>
      </w:r>
    </w:p>
    <w:p w14:paraId="539753E2" w14:textId="0EEE02D0" w:rsidR="00596FD9" w:rsidRPr="00CA5AC2" w:rsidRDefault="00A04C56" w:rsidP="00803C3F">
      <w:pPr>
        <w:pStyle w:val="2"/>
        <w:numPr>
          <w:ilvl w:val="0"/>
          <w:numId w:val="0"/>
        </w:numPr>
        <w:ind w:left="1"/>
        <w:rPr>
          <w:rFonts w:asciiTheme="majorEastAsia" w:eastAsiaTheme="majorEastAsia" w:hAnsiTheme="majorEastAsia"/>
          <w:color w:val="0070C0"/>
          <w:sz w:val="36"/>
          <w:u w:val="single"/>
        </w:rPr>
      </w:pPr>
      <w:bookmarkStart w:id="350" w:name="_Toc155890068"/>
      <w:r w:rsidRPr="00CA5AC2">
        <w:rPr>
          <w:rFonts w:hAnsi="HG丸ｺﾞｼｯｸM-PRO" w:cs="ＭＳ Ｐゴシック"/>
          <w:noProof/>
          <w:color w:val="auto"/>
        </w:rPr>
        <w:lastRenderedPageBreak/>
        <mc:AlternateContent>
          <mc:Choice Requires="wps">
            <w:drawing>
              <wp:anchor distT="0" distB="0" distL="114300" distR="114300" simplePos="0" relativeHeight="251598336" behindDoc="0" locked="0" layoutInCell="1" allowOverlap="1" wp14:anchorId="374B50A8" wp14:editId="7798F80F">
                <wp:simplePos x="0" y="0"/>
                <wp:positionH relativeFrom="margin">
                  <wp:posOffset>-75300</wp:posOffset>
                </wp:positionH>
                <wp:positionV relativeFrom="paragraph">
                  <wp:posOffset>491965</wp:posOffset>
                </wp:positionV>
                <wp:extent cx="5791200" cy="1587639"/>
                <wp:effectExtent l="0" t="0" r="19050" b="12700"/>
                <wp:wrapNone/>
                <wp:docPr id="10326" name="正方形/長方形 10326" descr="サマリー&#10;&#10;▽ がん患者や家族を含めた府民、医療関係者、医療保険者、教育関係者、企業、メディアなど、様々な主体と連携した取組みを進めます。&#10;▽ 大阪府がん対策基金を効果的に活用します。&#10;▽ がん患者会等との連携促進に努めます。&#10;▽ 子どもの頃からがんに対する正しい知識などを普及する、がん教育の充実に取り組みます。"/>
                <wp:cNvGraphicFramePr/>
                <a:graphic xmlns:a="http://schemas.openxmlformats.org/drawingml/2006/main">
                  <a:graphicData uri="http://schemas.microsoft.com/office/word/2010/wordprocessingShape">
                    <wps:wsp>
                      <wps:cNvSpPr/>
                      <wps:spPr>
                        <a:xfrm>
                          <a:off x="0" y="0"/>
                          <a:ext cx="5791200" cy="1587639"/>
                        </a:xfrm>
                        <a:prstGeom prst="rect">
                          <a:avLst/>
                        </a:prstGeom>
                        <a:solidFill>
                          <a:sysClr val="window" lastClr="FFFFFF"/>
                        </a:solidFill>
                        <a:ln w="25400" cap="flat" cmpd="sng" algn="ctr">
                          <a:solidFill>
                            <a:sysClr val="windowText" lastClr="000000"/>
                          </a:solidFill>
                          <a:prstDash val="solid"/>
                        </a:ln>
                        <a:effectLst/>
                      </wps:spPr>
                      <wps:txbx>
                        <w:txbxContent>
                          <w:p w14:paraId="08E4137F" w14:textId="127D80E9" w:rsidR="00C27765" w:rsidRDefault="00C27765" w:rsidP="00266DC2">
                            <w:pPr>
                              <w:ind w:left="240" w:hangingChars="100" w:hanging="240"/>
                              <w:jc w:val="left"/>
                            </w:pPr>
                            <w:r w:rsidRPr="00964A28">
                              <w:rPr>
                                <w:rFonts w:hint="eastAsia"/>
                              </w:rPr>
                              <w:t>▽</w:t>
                            </w:r>
                            <w:r>
                              <w:rPr>
                                <w:rFonts w:hint="eastAsia"/>
                              </w:rPr>
                              <w:t xml:space="preserve"> </w:t>
                            </w:r>
                            <w:r w:rsidRPr="00670359">
                              <w:rPr>
                                <w:rFonts w:hint="eastAsia"/>
                              </w:rPr>
                              <w:t>がん患者や家族を含めた府民、医療関係者、医療保険者、</w:t>
                            </w:r>
                            <w:r w:rsidRPr="00580493">
                              <w:rPr>
                                <w:rFonts w:hint="eastAsia"/>
                                <w:color w:val="auto"/>
                              </w:rPr>
                              <w:t>教育関係者、企</w:t>
                            </w:r>
                            <w:r>
                              <w:rPr>
                                <w:rFonts w:hint="eastAsia"/>
                              </w:rPr>
                              <w:t>業、</w:t>
                            </w:r>
                            <w:r w:rsidRPr="00670359">
                              <w:rPr>
                                <w:rFonts w:hint="eastAsia"/>
                              </w:rPr>
                              <w:t>メディアなど、様々な主体と連携した</w:t>
                            </w:r>
                            <w:r>
                              <w:rPr>
                                <w:rFonts w:hint="eastAsia"/>
                              </w:rPr>
                              <w:t>取組み</w:t>
                            </w:r>
                            <w:r w:rsidRPr="00670359">
                              <w:rPr>
                                <w:rFonts w:hint="eastAsia"/>
                              </w:rPr>
                              <w:t>を進めます。</w:t>
                            </w:r>
                          </w:p>
                          <w:p w14:paraId="30CC973A" w14:textId="77777777" w:rsidR="00C27765" w:rsidRDefault="00C27765">
                            <w:pPr>
                              <w:jc w:val="left"/>
                            </w:pPr>
                            <w:r>
                              <w:rPr>
                                <w:rFonts w:hint="eastAsia"/>
                              </w:rPr>
                              <w:t>▽ 大阪府がん対策基金を効果的に活用します。</w:t>
                            </w:r>
                          </w:p>
                          <w:p w14:paraId="33D2465E" w14:textId="7D5D7467" w:rsidR="00C27765" w:rsidRDefault="00C27765">
                            <w:pPr>
                              <w:jc w:val="left"/>
                            </w:pPr>
                            <w:r>
                              <w:rPr>
                                <w:rFonts w:hint="eastAsia"/>
                              </w:rPr>
                              <w:t>▽ がん患者</w:t>
                            </w:r>
                            <w:r w:rsidRPr="00317571">
                              <w:rPr>
                                <w:rFonts w:hint="eastAsia"/>
                                <w:color w:val="auto"/>
                              </w:rPr>
                              <w:t>会</w:t>
                            </w:r>
                            <w:r>
                              <w:rPr>
                                <w:rFonts w:hint="eastAsia"/>
                              </w:rPr>
                              <w:t>等との連携促進に努めます。</w:t>
                            </w:r>
                          </w:p>
                          <w:p w14:paraId="054794D3" w14:textId="17E395F2" w:rsidR="00C27765" w:rsidRPr="00A04C56" w:rsidRDefault="00C27765" w:rsidP="00800B9A">
                            <w:pPr>
                              <w:spacing w:line="280" w:lineRule="exact"/>
                              <w:ind w:left="240" w:hangingChars="100" w:hanging="240"/>
                              <w:jc w:val="left"/>
                            </w:pPr>
                            <w:r>
                              <w:rPr>
                                <w:rFonts w:hint="eastAsia"/>
                              </w:rPr>
                              <w:t>▽ 子どもの頃からがんに対する正しい知識などを普及する、がん教育の充実に取り組みます。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74B50A8" id="正方形/長方形 10326" o:spid="_x0000_s1224" alt="サマリー&#10;&#10;▽ がん患者や家族を含めた府民、医療関係者、医療保険者、教育関係者、企業、メディアなど、様々な主体と連携した取組みを進めます。&#10;▽ 大阪府がん対策基金を効果的に活用します。&#10;▽ がん患者会等との連携促進に努めます。&#10;▽ 子どもの頃からがんに対する正しい知識などを普及する、がん教育の充実に取り組みます。" style="position:absolute;left:0;text-align:left;margin-left:-5.95pt;margin-top:38.75pt;width:456pt;height:125pt;z-index:25159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" fillcolor="window" strokecolor="windowText" strokeweight="2pt">
                <v:textbox>
                  <w:txbxContent>
                    <w:p w14:paraId="08E4137F" w14:textId="127D80E9" w:rsidR="00C27765" w:rsidRDefault="00C27765" w:rsidP="00266DC2">
                      <w:pPr>
                        <w:ind w:left="240" w:hangingChars="100" w:hanging="240"/>
                        <w:jc w:val="left"/>
                      </w:pPr>
                      <w:r w:rsidRPr="00964A28">
                        <w:rPr>
                          <w:rFonts w:hint="eastAsia"/>
                        </w:rPr>
                        <w:t>▽</w:t>
                      </w:r>
                      <w:r>
                        <w:rPr>
                          <w:rFonts w:hint="eastAsia"/>
                        </w:rPr>
                        <w:t xml:space="preserve"> </w:t>
                      </w:r>
                      <w:r w:rsidRPr="00670359">
                        <w:rPr>
                          <w:rFonts w:hint="eastAsia"/>
                        </w:rPr>
                        <w:t>がん患者や家族を含めた府民、医療関係者、医療保険者、</w:t>
                      </w:r>
                      <w:r w:rsidRPr="00580493">
                        <w:rPr>
                          <w:rFonts w:hint="eastAsia"/>
                          <w:color w:val="auto"/>
                        </w:rPr>
                        <w:t>教育関係者、企</w:t>
                      </w:r>
                      <w:r>
                        <w:rPr>
                          <w:rFonts w:hint="eastAsia"/>
                        </w:rPr>
                        <w:t>業、</w:t>
                      </w:r>
                      <w:r w:rsidRPr="00670359">
                        <w:rPr>
                          <w:rFonts w:hint="eastAsia"/>
                        </w:rPr>
                        <w:t>メディアなど、様々な主体と連携した</w:t>
                      </w:r>
                      <w:r>
                        <w:rPr>
                          <w:rFonts w:hint="eastAsia"/>
                        </w:rPr>
                        <w:t>取組み</w:t>
                      </w:r>
                      <w:r w:rsidRPr="00670359">
                        <w:rPr>
                          <w:rFonts w:hint="eastAsia"/>
                        </w:rPr>
                        <w:t>を進めます。</w:t>
                      </w:r>
                    </w:p>
                    <w:p w14:paraId="30CC973A" w14:textId="77777777" w:rsidR="00C27765" w:rsidRDefault="00C27765">
                      <w:pPr>
                        <w:jc w:val="left"/>
                      </w:pPr>
                      <w:r>
                        <w:rPr>
                          <w:rFonts w:hint="eastAsia"/>
                        </w:rPr>
                        <w:t>▽ 大阪府がん対策基金を効果的に活用します。</w:t>
                      </w:r>
                    </w:p>
                    <w:p w14:paraId="33D2465E" w14:textId="7D5D7467" w:rsidR="00C27765" w:rsidRDefault="00C27765">
                      <w:pPr>
                        <w:jc w:val="left"/>
                      </w:pPr>
                      <w:r>
                        <w:rPr>
                          <w:rFonts w:hint="eastAsia"/>
                        </w:rPr>
                        <w:t>▽ がん患者</w:t>
                      </w:r>
                      <w:r w:rsidRPr="00317571">
                        <w:rPr>
                          <w:rFonts w:hint="eastAsia"/>
                          <w:color w:val="auto"/>
                        </w:rPr>
                        <w:t>会</w:t>
                      </w:r>
                      <w:r>
                        <w:rPr>
                          <w:rFonts w:hint="eastAsia"/>
                        </w:rPr>
                        <w:t>等との連携促進に努めます。</w:t>
                      </w:r>
                    </w:p>
                    <w:p w14:paraId="054794D3" w14:textId="17E395F2" w:rsidR="00C27765" w:rsidRPr="00A04C56" w:rsidRDefault="00C27765" w:rsidP="00800B9A">
                      <w:pPr>
                        <w:spacing w:line="280" w:lineRule="exact"/>
                        <w:ind w:left="240" w:hangingChars="100" w:hanging="240"/>
                        <w:jc w:val="left"/>
                      </w:pPr>
                      <w:r>
                        <w:rPr>
                          <w:rFonts w:hint="eastAsia"/>
                        </w:rPr>
                        <w:t>▽ 子どもの頃からがんに対する正しい知識などを普及する、がん教育の充実に取り組みます。</w:t>
                      </w:r>
                    </w:p>
                  </w:txbxContent>
                </v:textbox>
                <w10:wrap anchorx="margin"/>
              </v:rect>
            </w:pict>
          </mc:Fallback>
        </mc:AlternateContent>
      </w:r>
      <w:r w:rsidR="00704879" w:rsidRPr="00CA5AC2">
        <w:rPr>
          <w:rFonts w:asciiTheme="majorEastAsia" w:eastAsiaTheme="majorEastAsia" w:hAnsiTheme="majorEastAsia" w:hint="eastAsia"/>
          <w:color w:val="0070C0"/>
          <w:sz w:val="36"/>
          <w:u w:val="single"/>
        </w:rPr>
        <w:t>５</w:t>
      </w:r>
      <w:r w:rsidR="00453547" w:rsidRPr="00CA5AC2">
        <w:rPr>
          <w:rFonts w:asciiTheme="majorEastAsia" w:eastAsiaTheme="majorEastAsia" w:hAnsiTheme="majorEastAsia" w:hint="eastAsia"/>
          <w:color w:val="0070C0"/>
          <w:sz w:val="36"/>
          <w:u w:val="single"/>
        </w:rPr>
        <w:t xml:space="preserve">　</w:t>
      </w:r>
      <w:r w:rsidR="00A4622F" w:rsidRPr="00CA5AC2">
        <w:rPr>
          <w:rFonts w:asciiTheme="majorEastAsia" w:eastAsiaTheme="majorEastAsia" w:hAnsiTheme="majorEastAsia" w:hint="eastAsia"/>
          <w:color w:val="0070C0"/>
          <w:sz w:val="36"/>
          <w:u w:val="single"/>
        </w:rPr>
        <w:t>がん対策を社会全体で進める環境づくり</w:t>
      </w:r>
      <w:bookmarkEnd w:id="332"/>
      <w:bookmarkEnd w:id="333"/>
      <w:bookmarkEnd w:id="334"/>
      <w:bookmarkEnd w:id="335"/>
      <w:bookmarkEnd w:id="336"/>
      <w:bookmarkEnd w:id="337"/>
      <w:bookmarkEnd w:id="338"/>
      <w:bookmarkEnd w:id="350"/>
    </w:p>
    <w:p w14:paraId="6F79F1D2" w14:textId="58D77355" w:rsidR="00964A28" w:rsidRPr="00CA5AC2" w:rsidRDefault="00964A28" w:rsidP="00E462CE">
      <w:pPr>
        <w:rPr>
          <w:rFonts w:hAnsi="HG丸ｺﾞｼｯｸM-PRO"/>
          <w:b/>
          <w:color w:val="0070C0"/>
          <w:sz w:val="28"/>
        </w:rPr>
      </w:pPr>
      <w:bookmarkStart w:id="351" w:name="_Toc486531986"/>
      <w:bookmarkStart w:id="352" w:name="_Toc487755827"/>
      <w:bookmarkStart w:id="353" w:name="_Toc487757263"/>
      <w:bookmarkStart w:id="354" w:name="_Toc487757375"/>
      <w:bookmarkStart w:id="355" w:name="_Toc487757574"/>
    </w:p>
    <w:p w14:paraId="343EF4A2" w14:textId="77777777" w:rsidR="00964A28" w:rsidRPr="00CA5AC2" w:rsidRDefault="00964A28" w:rsidP="00E462CE">
      <w:pPr>
        <w:rPr>
          <w:rFonts w:hAnsi="HG丸ｺﾞｼｯｸM-PRO"/>
          <w:b/>
          <w:color w:val="0070C0"/>
          <w:sz w:val="28"/>
        </w:rPr>
      </w:pPr>
    </w:p>
    <w:p w14:paraId="6E3BC1B1" w14:textId="77777777" w:rsidR="009D2D1F" w:rsidRPr="00CA5AC2" w:rsidRDefault="009D2D1F" w:rsidP="00E462CE">
      <w:pPr>
        <w:rPr>
          <w:rFonts w:hAnsi="HG丸ｺﾞｼｯｸM-PRO"/>
          <w:b/>
          <w:color w:val="0070C0"/>
        </w:rPr>
      </w:pPr>
    </w:p>
    <w:p w14:paraId="28340D2C" w14:textId="77777777" w:rsidR="00A04C56" w:rsidRPr="00CA5AC2" w:rsidRDefault="00A04C56" w:rsidP="00E462CE">
      <w:pPr>
        <w:rPr>
          <w:rFonts w:hAnsi="HG丸ｺﾞｼｯｸM-PRO"/>
          <w:b/>
          <w:color w:val="0070C0"/>
        </w:rPr>
      </w:pPr>
    </w:p>
    <w:p w14:paraId="155D866F" w14:textId="77777777" w:rsidR="00A04C56" w:rsidRPr="00CA5AC2" w:rsidRDefault="00A04C56" w:rsidP="00E462CE">
      <w:pPr>
        <w:rPr>
          <w:rFonts w:hAnsi="HG丸ｺﾞｼｯｸM-PRO"/>
          <w:b/>
          <w:color w:val="0070C0"/>
        </w:rPr>
      </w:pPr>
    </w:p>
    <w:p w14:paraId="05829126" w14:textId="0DBBD3D1" w:rsidR="003A4012" w:rsidRPr="00CA5AC2" w:rsidRDefault="00552465" w:rsidP="00E462CE">
      <w:pPr>
        <w:rPr>
          <w:rFonts w:hAnsi="HG丸ｺﾞｼｯｸM-PRO"/>
          <w:b/>
          <w:color w:val="0070C0"/>
        </w:rPr>
      </w:pPr>
      <w:r w:rsidRPr="00CA5AC2">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569664" behindDoc="0" locked="0" layoutInCell="1" allowOverlap="1" wp14:anchorId="4DCCF773" wp14:editId="4FC733D3">
                <wp:simplePos x="0" y="0"/>
                <wp:positionH relativeFrom="margin">
                  <wp:posOffset>490220</wp:posOffset>
                </wp:positionH>
                <wp:positionV relativeFrom="paragraph">
                  <wp:posOffset>1270</wp:posOffset>
                </wp:positionV>
                <wp:extent cx="4730750" cy="413385"/>
                <wp:effectExtent l="0" t="0" r="0" b="5715"/>
                <wp:wrapNone/>
                <wp:docPr id="3100" name="正方形/長方形 3100" descr="第４期大阪府がん対策推進計画における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174E71D9" w14:textId="12EB21A6" w:rsidR="00C27765" w:rsidRPr="00F85140" w:rsidRDefault="00C27765" w:rsidP="003A4012">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4DCCF773" id="正方形/長方形 3100" o:spid="_x0000_s1225" alt="第４期大阪府がん対策推進計画におけるモニタリング指標" style="position:absolute;left:0;text-align:left;margin-left:38.6pt;margin-top:.1pt;width:372.5pt;height:32.55pt;z-index:2515696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" fillcolor="window" stroked="f" strokeweight="2pt">
                <v:textbox>
                  <w:txbxContent>
                    <w:p w14:paraId="174E71D9" w14:textId="12EB21A6" w:rsidR="00C27765" w:rsidRPr="00F85140" w:rsidRDefault="00C27765" w:rsidP="003A4012">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≪第４期大阪府がん対策推進計画におけるモニタリング指標≫</w:t>
                      </w:r>
                    </w:p>
                  </w:txbxContent>
                </v:textbox>
                <w10:wrap anchorx="margin"/>
              </v:rect>
            </w:pict>
          </mc:Fallback>
        </mc:AlternateContent>
      </w:r>
    </w:p>
    <w:p w14:paraId="7D071D5E" w14:textId="77777777" w:rsidR="003A4012" w:rsidRPr="00CA5AC2" w:rsidRDefault="003A4012" w:rsidP="00E462CE">
      <w:pPr>
        <w:rPr>
          <w:rFonts w:hAnsi="HG丸ｺﾞｼｯｸM-PRO"/>
          <w:b/>
          <w:color w:val="0070C0"/>
        </w:rPr>
      </w:pPr>
    </w:p>
    <w:tbl>
      <w:tblPr>
        <w:tblW w:w="9498" w:type="dxa"/>
        <w:tblInd w:w="-185" w:type="dxa"/>
        <w:tblCellMar>
          <w:left w:w="99" w:type="dxa"/>
          <w:right w:w="99" w:type="dxa"/>
        </w:tblCellMar>
        <w:tblLook w:val="04A0" w:firstRow="1" w:lastRow="0" w:firstColumn="1" w:lastColumn="0" w:noHBand="0" w:noVBand="1"/>
        <w:tblCaption w:val="第３期大阪府がん対策推進計画におけるモニタリング指標"/>
        <w:tblDescription w:val="がん対策基金による企画提案公募事業累積採択延べ件数&#10;がん検診受診推進員認定数&#10;患者会、患者支援団体及び患者サロンの数"/>
      </w:tblPr>
      <w:tblGrid>
        <w:gridCol w:w="426"/>
        <w:gridCol w:w="5528"/>
        <w:gridCol w:w="3544"/>
      </w:tblGrid>
      <w:tr w:rsidR="00E81DDA" w:rsidRPr="00CA5AC2" w14:paraId="69FE89DF" w14:textId="77777777" w:rsidTr="00A618C9">
        <w:trPr>
          <w:trHeight w:val="454"/>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4FE92B1" w14:textId="77777777" w:rsidR="00E81DDA" w:rsidRPr="00CA5AC2" w:rsidRDefault="00E81DDA" w:rsidP="00540AC9">
            <w:pPr>
              <w:widowControl/>
              <w:adjustRightInd/>
              <w:spacing w:line="320" w:lineRule="exact"/>
              <w:jc w:val="center"/>
              <w:textAlignment w:val="auto"/>
              <w:rPr>
                <w:rFonts w:hAnsi="HG丸ｺﾞｼｯｸM-PRO" w:cs="ＭＳ Ｐゴシック"/>
                <w:b/>
                <w:color w:val="auto"/>
                <w:sz w:val="20"/>
                <w:szCs w:val="20"/>
              </w:rPr>
            </w:pPr>
          </w:p>
        </w:tc>
        <w:tc>
          <w:tcPr>
            <w:tcW w:w="5528"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054E4761" w14:textId="77777777" w:rsidR="00E81DDA" w:rsidRPr="00CA5AC2" w:rsidRDefault="00E81DDA" w:rsidP="00540AC9">
            <w:pPr>
              <w:widowControl/>
              <w:adjustRightInd/>
              <w:spacing w:line="320" w:lineRule="exact"/>
              <w:jc w:val="center"/>
              <w:textAlignment w:val="auto"/>
              <w:rPr>
                <w:rFonts w:asciiTheme="majorEastAsia" w:eastAsiaTheme="majorEastAsia" w:hAnsiTheme="majorEastAsia" w:cstheme="minorBidi"/>
                <w:b/>
                <w:color w:val="auto"/>
                <w:kern w:val="2"/>
                <w:sz w:val="20"/>
                <w:szCs w:val="20"/>
              </w:rPr>
            </w:pPr>
            <w:r w:rsidRPr="00CA5AC2">
              <w:rPr>
                <w:rFonts w:asciiTheme="majorEastAsia" w:eastAsiaTheme="majorEastAsia" w:hAnsiTheme="majorEastAsia" w:cstheme="minorBidi" w:hint="eastAsia"/>
                <w:b/>
                <w:color w:val="auto"/>
                <w:kern w:val="2"/>
                <w:sz w:val="20"/>
                <w:szCs w:val="20"/>
              </w:rPr>
              <w:t>モニタリング指標</w:t>
            </w:r>
          </w:p>
        </w:tc>
        <w:tc>
          <w:tcPr>
            <w:tcW w:w="3544"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2714F4C2" w14:textId="77777777" w:rsidR="00E81DDA" w:rsidRPr="00CA5AC2" w:rsidRDefault="00E81DDA" w:rsidP="00540AC9">
            <w:pPr>
              <w:widowControl/>
              <w:adjustRightInd/>
              <w:spacing w:line="320" w:lineRule="exact"/>
              <w:jc w:val="center"/>
              <w:textAlignment w:val="auto"/>
              <w:rPr>
                <w:rFonts w:asciiTheme="majorEastAsia" w:eastAsiaTheme="majorEastAsia" w:hAnsiTheme="majorEastAsia" w:cs="ＭＳ Ｐゴシック"/>
                <w:sz w:val="20"/>
                <w:szCs w:val="20"/>
              </w:rPr>
            </w:pPr>
            <w:r w:rsidRPr="00CA5AC2">
              <w:rPr>
                <w:rFonts w:asciiTheme="majorEastAsia" w:eastAsiaTheme="majorEastAsia" w:hAnsiTheme="majorEastAsia" w:cs="ＭＳ Ｐゴシック" w:hint="eastAsia"/>
                <w:b/>
                <w:color w:val="auto"/>
                <w:sz w:val="20"/>
                <w:szCs w:val="20"/>
              </w:rPr>
              <w:t>現在の状況</w:t>
            </w:r>
          </w:p>
        </w:tc>
      </w:tr>
      <w:tr w:rsidR="00E81DDA" w:rsidRPr="00CA5AC2" w14:paraId="081042BF" w14:textId="77777777" w:rsidTr="00A618C9">
        <w:trPr>
          <w:trHeight w:val="459"/>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4FC1038" w14:textId="77777777" w:rsidR="00E81DDA" w:rsidRPr="00CA5AC2" w:rsidRDefault="00E81DDA" w:rsidP="009D2D1F">
            <w:pPr>
              <w:widowControl/>
              <w:adjustRightInd/>
              <w:spacing w:line="320" w:lineRule="exact"/>
              <w:jc w:val="center"/>
              <w:textAlignment w:val="auto"/>
              <w:rPr>
                <w:rFonts w:asciiTheme="majorEastAsia" w:eastAsiaTheme="majorEastAsia" w:hAnsiTheme="majorEastAsia" w:cs="ＭＳ Ｐゴシック"/>
                <w:b/>
                <w:sz w:val="20"/>
                <w:szCs w:val="20"/>
              </w:rPr>
            </w:pPr>
            <w:r w:rsidRPr="00CA5AC2">
              <w:rPr>
                <w:rFonts w:asciiTheme="majorEastAsia" w:eastAsiaTheme="majorEastAsia" w:hAnsiTheme="majorEastAsia" w:cs="ＭＳ Ｐゴシック" w:hint="eastAsia"/>
                <w:b/>
                <w:sz w:val="20"/>
                <w:szCs w:val="20"/>
              </w:rPr>
              <w:t>１</w:t>
            </w:r>
          </w:p>
        </w:tc>
        <w:tc>
          <w:tcPr>
            <w:tcW w:w="5528" w:type="dxa"/>
            <w:tcBorders>
              <w:top w:val="single" w:sz="12" w:space="0" w:color="auto"/>
              <w:left w:val="nil"/>
              <w:bottom w:val="single" w:sz="12" w:space="0" w:color="auto"/>
              <w:right w:val="single" w:sz="4" w:space="0" w:color="auto"/>
            </w:tcBorders>
            <w:shd w:val="clear" w:color="auto" w:fill="auto"/>
            <w:vAlign w:val="center"/>
          </w:tcPr>
          <w:p w14:paraId="350716E0" w14:textId="77777777" w:rsidR="00E81DDA" w:rsidRPr="00CA5AC2" w:rsidRDefault="00E81DDA">
            <w:pPr>
              <w:widowControl/>
              <w:adjustRightInd/>
              <w:spacing w:line="260" w:lineRule="exact"/>
              <w:jc w:val="left"/>
              <w:textAlignment w:val="auto"/>
              <w:rPr>
                <w:rFonts w:hAnsi="HG丸ｺﾞｼｯｸM-PRO"/>
                <w:sz w:val="21"/>
                <w:szCs w:val="32"/>
              </w:rPr>
            </w:pPr>
            <w:r w:rsidRPr="00CA5AC2">
              <w:rPr>
                <w:rFonts w:hAnsi="HG丸ｺﾞｼｯｸM-PRO" w:hint="eastAsia"/>
                <w:sz w:val="21"/>
                <w:szCs w:val="32"/>
              </w:rPr>
              <w:t>がん対策基金による企画提案公募事業累積採択延べ件数【大阪府調べ】</w:t>
            </w:r>
          </w:p>
        </w:tc>
        <w:tc>
          <w:tcPr>
            <w:tcW w:w="3544" w:type="dxa"/>
            <w:tcBorders>
              <w:top w:val="single" w:sz="12" w:space="0" w:color="auto"/>
              <w:left w:val="single" w:sz="4" w:space="0" w:color="auto"/>
              <w:bottom w:val="single" w:sz="12" w:space="0" w:color="auto"/>
              <w:right w:val="single" w:sz="12" w:space="0" w:color="auto"/>
            </w:tcBorders>
            <w:shd w:val="clear" w:color="auto" w:fill="auto"/>
            <w:vAlign w:val="center"/>
          </w:tcPr>
          <w:p w14:paraId="41ACEC5E" w14:textId="77777777" w:rsidR="00A04A17" w:rsidRPr="00CA5AC2" w:rsidRDefault="00A04A17" w:rsidP="00A04A17">
            <w:pPr>
              <w:widowControl/>
              <w:adjustRightInd/>
              <w:spacing w:line="260" w:lineRule="exact"/>
              <w:jc w:val="center"/>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 67件</w:t>
            </w:r>
          </w:p>
          <w:p w14:paraId="45B6921D" w14:textId="58220438" w:rsidR="00E81DDA" w:rsidRPr="00CA5AC2" w:rsidRDefault="00A04A17" w:rsidP="00A04A17">
            <w:pPr>
              <w:widowControl/>
              <w:adjustRightInd/>
              <w:spacing w:line="260" w:lineRule="exact"/>
              <w:jc w:val="center"/>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【H30（2018）年度～R4（2022）年度】</w:t>
            </w:r>
          </w:p>
        </w:tc>
      </w:tr>
      <w:tr w:rsidR="00E81DDA" w:rsidRPr="00CA5AC2" w14:paraId="68D35B27" w14:textId="77777777" w:rsidTr="00A618C9">
        <w:trPr>
          <w:trHeight w:val="497"/>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2DD558D" w14:textId="77777777" w:rsidR="00E81DDA" w:rsidRPr="00CA5AC2" w:rsidRDefault="00E81DDA" w:rsidP="003A4012">
            <w:pPr>
              <w:widowControl/>
              <w:adjustRightInd/>
              <w:spacing w:line="320" w:lineRule="exact"/>
              <w:jc w:val="center"/>
              <w:textAlignment w:val="auto"/>
              <w:rPr>
                <w:rFonts w:asciiTheme="majorEastAsia" w:eastAsiaTheme="majorEastAsia" w:hAnsiTheme="majorEastAsia" w:cs="ＭＳ Ｐゴシック"/>
                <w:b/>
                <w:sz w:val="20"/>
                <w:szCs w:val="20"/>
              </w:rPr>
            </w:pPr>
            <w:r w:rsidRPr="00CA5AC2">
              <w:rPr>
                <w:rFonts w:asciiTheme="majorEastAsia" w:eastAsiaTheme="majorEastAsia" w:hAnsiTheme="majorEastAsia" w:cs="ＭＳ Ｐゴシック" w:hint="eastAsia"/>
                <w:b/>
                <w:sz w:val="20"/>
                <w:szCs w:val="20"/>
              </w:rPr>
              <w:t>２</w:t>
            </w:r>
          </w:p>
        </w:tc>
        <w:tc>
          <w:tcPr>
            <w:tcW w:w="5528" w:type="dxa"/>
            <w:tcBorders>
              <w:top w:val="single" w:sz="12" w:space="0" w:color="auto"/>
              <w:left w:val="nil"/>
              <w:bottom w:val="single" w:sz="12" w:space="0" w:color="auto"/>
              <w:right w:val="single" w:sz="4" w:space="0" w:color="auto"/>
            </w:tcBorders>
            <w:shd w:val="clear" w:color="auto" w:fill="auto"/>
            <w:vAlign w:val="center"/>
          </w:tcPr>
          <w:p w14:paraId="3027FCF5" w14:textId="77777777" w:rsidR="00D56B69" w:rsidRPr="00CA5AC2" w:rsidRDefault="00E81DDA" w:rsidP="0094358C">
            <w:pPr>
              <w:widowControl/>
              <w:adjustRightInd/>
              <w:spacing w:line="260" w:lineRule="exact"/>
              <w:jc w:val="left"/>
              <w:textAlignment w:val="auto"/>
              <w:rPr>
                <w:rFonts w:hAnsi="HG丸ｺﾞｼｯｸM-PRO"/>
                <w:sz w:val="21"/>
                <w:szCs w:val="32"/>
              </w:rPr>
            </w:pPr>
            <w:r w:rsidRPr="00CA5AC2">
              <w:rPr>
                <w:rFonts w:hAnsi="HG丸ｺﾞｼｯｸM-PRO" w:hint="eastAsia"/>
                <w:sz w:val="21"/>
                <w:szCs w:val="32"/>
              </w:rPr>
              <w:t>がん検診受診推進員認定数</w:t>
            </w:r>
          </w:p>
          <w:p w14:paraId="09200ADD" w14:textId="77777777" w:rsidR="00E81DDA" w:rsidRPr="00CA5AC2" w:rsidRDefault="00E81DDA" w:rsidP="0094358C">
            <w:pPr>
              <w:widowControl/>
              <w:adjustRightInd/>
              <w:spacing w:line="260" w:lineRule="exact"/>
              <w:jc w:val="left"/>
              <w:textAlignment w:val="auto"/>
              <w:rPr>
                <w:rFonts w:hAnsi="HG丸ｺﾞｼｯｸM-PRO"/>
                <w:sz w:val="21"/>
                <w:szCs w:val="32"/>
              </w:rPr>
            </w:pPr>
            <w:r w:rsidRPr="00CA5AC2">
              <w:rPr>
                <w:rFonts w:hAnsi="HG丸ｺﾞｼｯｸM-PRO" w:hint="eastAsia"/>
                <w:sz w:val="21"/>
                <w:szCs w:val="32"/>
              </w:rPr>
              <w:t>【大阪府調べ】</w:t>
            </w:r>
          </w:p>
        </w:tc>
        <w:tc>
          <w:tcPr>
            <w:tcW w:w="3544" w:type="dxa"/>
            <w:tcBorders>
              <w:top w:val="single" w:sz="12" w:space="0" w:color="auto"/>
              <w:left w:val="single" w:sz="4" w:space="0" w:color="auto"/>
              <w:bottom w:val="single" w:sz="12" w:space="0" w:color="auto"/>
              <w:right w:val="single" w:sz="12" w:space="0" w:color="auto"/>
            </w:tcBorders>
            <w:shd w:val="clear" w:color="auto" w:fill="auto"/>
            <w:vAlign w:val="center"/>
          </w:tcPr>
          <w:p w14:paraId="2D4D7B2E" w14:textId="2A55D40B" w:rsidR="00E81DDA" w:rsidRPr="00CA5AC2" w:rsidRDefault="00333AC5" w:rsidP="0094358C">
            <w:pPr>
              <w:widowControl/>
              <w:adjustRightInd/>
              <w:spacing w:line="260" w:lineRule="exact"/>
              <w:jc w:val="center"/>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9,241</w:t>
            </w:r>
            <w:r w:rsidR="00191D44" w:rsidRPr="00CA5AC2">
              <w:rPr>
                <w:rFonts w:hAnsi="HG丸ｺﾞｼｯｸM-PRO" w:hint="eastAsia"/>
                <w:color w:val="000000" w:themeColor="text1"/>
                <w:sz w:val="21"/>
                <w:szCs w:val="32"/>
              </w:rPr>
              <w:t>人</w:t>
            </w:r>
          </w:p>
          <w:p w14:paraId="107B64B6" w14:textId="5CFC6E3A" w:rsidR="00E81DDA" w:rsidRPr="00CA5AC2" w:rsidRDefault="00242A50" w:rsidP="0094358C">
            <w:pPr>
              <w:widowControl/>
              <w:adjustRightInd/>
              <w:spacing w:line="260" w:lineRule="exact"/>
              <w:jc w:val="center"/>
              <w:textAlignment w:val="auto"/>
              <w:rPr>
                <w:rFonts w:hAnsi="HG丸ｺﾞｼｯｸM-PRO"/>
                <w:color w:val="000000" w:themeColor="text1"/>
                <w:sz w:val="20"/>
                <w:szCs w:val="32"/>
              </w:rPr>
            </w:pPr>
            <w:r w:rsidRPr="00CA5AC2">
              <w:rPr>
                <w:rFonts w:hAnsi="HG丸ｺﾞｼｯｸM-PRO" w:hint="eastAsia"/>
                <w:color w:val="000000" w:themeColor="text1"/>
                <w:sz w:val="18"/>
                <w:szCs w:val="32"/>
              </w:rPr>
              <w:t>【</w:t>
            </w:r>
            <w:r w:rsidR="00333AC5" w:rsidRPr="00CA5AC2">
              <w:rPr>
                <w:rFonts w:hAnsi="HG丸ｺﾞｼｯｸM-PRO" w:hint="eastAsia"/>
                <w:color w:val="000000" w:themeColor="text1"/>
                <w:sz w:val="18"/>
                <w:szCs w:val="32"/>
              </w:rPr>
              <w:t>令和５</w:t>
            </w:r>
            <w:r w:rsidRPr="00CA5AC2">
              <w:rPr>
                <w:rFonts w:hAnsi="HG丸ｺﾞｼｯｸM-PRO" w:hint="eastAsia"/>
                <w:color w:val="000000" w:themeColor="text1"/>
                <w:sz w:val="18"/>
                <w:szCs w:val="32"/>
              </w:rPr>
              <w:t>（</w:t>
            </w:r>
            <w:r w:rsidR="00333AC5" w:rsidRPr="00CA5AC2">
              <w:rPr>
                <w:rFonts w:hAnsi="HG丸ｺﾞｼｯｸM-PRO" w:hint="eastAsia"/>
                <w:color w:val="000000" w:themeColor="text1"/>
                <w:sz w:val="18"/>
                <w:szCs w:val="32"/>
              </w:rPr>
              <w:t>2023</w:t>
            </w:r>
            <w:r w:rsidRPr="00CA5AC2">
              <w:rPr>
                <w:rFonts w:hAnsi="HG丸ｺﾞｼｯｸM-PRO" w:hint="eastAsia"/>
                <w:color w:val="000000" w:themeColor="text1"/>
                <w:sz w:val="18"/>
                <w:szCs w:val="32"/>
              </w:rPr>
              <w:t>）</w:t>
            </w:r>
            <w:r w:rsidR="00E81DDA" w:rsidRPr="00CA5AC2">
              <w:rPr>
                <w:rFonts w:hAnsi="HG丸ｺﾞｼｯｸM-PRO" w:hint="eastAsia"/>
                <w:color w:val="000000" w:themeColor="text1"/>
                <w:sz w:val="18"/>
                <w:szCs w:val="32"/>
              </w:rPr>
              <w:t>年</w:t>
            </w:r>
            <w:r w:rsidR="00E81DDA" w:rsidRPr="00CA5AC2">
              <w:rPr>
                <w:rFonts w:hAnsi="HG丸ｺﾞｼｯｸM-PRO"/>
                <w:color w:val="000000" w:themeColor="text1"/>
                <w:sz w:val="18"/>
                <w:szCs w:val="32"/>
              </w:rPr>
              <w:t>.3</w:t>
            </w:r>
            <w:r w:rsidR="00E81DDA" w:rsidRPr="00CA5AC2">
              <w:rPr>
                <w:rFonts w:hAnsi="HG丸ｺﾞｼｯｸM-PRO" w:hint="eastAsia"/>
                <w:color w:val="000000" w:themeColor="text1"/>
                <w:sz w:val="18"/>
                <w:szCs w:val="32"/>
              </w:rPr>
              <w:t>月</w:t>
            </w:r>
            <w:r w:rsidRPr="00CA5AC2">
              <w:rPr>
                <w:rFonts w:hAnsi="HG丸ｺﾞｼｯｸM-PRO" w:hint="eastAsia"/>
                <w:color w:val="000000" w:themeColor="text1"/>
                <w:sz w:val="18"/>
                <w:szCs w:val="32"/>
              </w:rPr>
              <w:t>】</w:t>
            </w:r>
          </w:p>
        </w:tc>
      </w:tr>
      <w:tr w:rsidR="00E81DDA" w:rsidRPr="00CA5AC2" w14:paraId="61990628" w14:textId="77777777" w:rsidTr="00A618C9">
        <w:trPr>
          <w:trHeight w:val="454"/>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F5CDA7C" w14:textId="77777777" w:rsidR="00E81DDA" w:rsidRPr="00CA5AC2" w:rsidRDefault="00E81DDA" w:rsidP="003A4012">
            <w:pPr>
              <w:widowControl/>
              <w:adjustRightInd/>
              <w:spacing w:line="320" w:lineRule="exact"/>
              <w:jc w:val="center"/>
              <w:textAlignment w:val="auto"/>
              <w:rPr>
                <w:rFonts w:asciiTheme="majorEastAsia" w:eastAsiaTheme="majorEastAsia" w:hAnsiTheme="majorEastAsia" w:cs="ＭＳ Ｐゴシック"/>
                <w:b/>
                <w:sz w:val="20"/>
                <w:szCs w:val="20"/>
              </w:rPr>
            </w:pPr>
            <w:r w:rsidRPr="00CA5AC2">
              <w:rPr>
                <w:rFonts w:asciiTheme="majorEastAsia" w:eastAsiaTheme="majorEastAsia" w:hAnsiTheme="majorEastAsia" w:cs="ＭＳ Ｐゴシック" w:hint="eastAsia"/>
                <w:b/>
                <w:sz w:val="20"/>
                <w:szCs w:val="20"/>
              </w:rPr>
              <w:t>３</w:t>
            </w:r>
          </w:p>
        </w:tc>
        <w:tc>
          <w:tcPr>
            <w:tcW w:w="5528" w:type="dxa"/>
            <w:tcBorders>
              <w:top w:val="single" w:sz="12" w:space="0" w:color="auto"/>
              <w:left w:val="nil"/>
              <w:bottom w:val="single" w:sz="12" w:space="0" w:color="auto"/>
              <w:right w:val="single" w:sz="4" w:space="0" w:color="auto"/>
            </w:tcBorders>
            <w:shd w:val="clear" w:color="auto" w:fill="auto"/>
            <w:vAlign w:val="center"/>
          </w:tcPr>
          <w:p w14:paraId="78368F6D" w14:textId="77777777" w:rsidR="00E81DDA" w:rsidRPr="00CA5AC2" w:rsidRDefault="00E81DDA" w:rsidP="0094358C">
            <w:pPr>
              <w:widowControl/>
              <w:adjustRightInd/>
              <w:spacing w:line="260" w:lineRule="exact"/>
              <w:jc w:val="left"/>
              <w:textAlignment w:val="auto"/>
              <w:rPr>
                <w:rFonts w:hAnsi="HG丸ｺﾞｼｯｸM-PRO"/>
                <w:sz w:val="21"/>
                <w:szCs w:val="32"/>
              </w:rPr>
            </w:pPr>
            <w:r w:rsidRPr="00CA5AC2">
              <w:rPr>
                <w:rFonts w:hAnsi="HG丸ｺﾞｼｯｸM-PRO" w:hint="eastAsia"/>
                <w:sz w:val="21"/>
                <w:szCs w:val="32"/>
              </w:rPr>
              <w:t>患者会、患者支援団体及び患者サロンの数</w:t>
            </w:r>
          </w:p>
          <w:p w14:paraId="60293445" w14:textId="77777777" w:rsidR="00E81DDA" w:rsidRPr="00CA5AC2" w:rsidRDefault="00E81DDA" w:rsidP="0094358C">
            <w:pPr>
              <w:widowControl/>
              <w:adjustRightInd/>
              <w:spacing w:line="260" w:lineRule="exact"/>
              <w:jc w:val="left"/>
              <w:textAlignment w:val="auto"/>
              <w:rPr>
                <w:rFonts w:hAnsi="HG丸ｺﾞｼｯｸM-PRO"/>
                <w:sz w:val="21"/>
                <w:szCs w:val="32"/>
              </w:rPr>
            </w:pPr>
            <w:r w:rsidRPr="00CA5AC2">
              <w:rPr>
                <w:rFonts w:hAnsi="HG丸ｺﾞｼｯｸM-PRO" w:hint="eastAsia"/>
                <w:sz w:val="21"/>
                <w:szCs w:val="32"/>
              </w:rPr>
              <w:t>【大阪府調べ】</w:t>
            </w:r>
          </w:p>
        </w:tc>
        <w:tc>
          <w:tcPr>
            <w:tcW w:w="3544" w:type="dxa"/>
            <w:tcBorders>
              <w:top w:val="single" w:sz="12" w:space="0" w:color="auto"/>
              <w:left w:val="single" w:sz="4" w:space="0" w:color="auto"/>
              <w:bottom w:val="single" w:sz="12" w:space="0" w:color="auto"/>
              <w:right w:val="single" w:sz="12" w:space="0" w:color="auto"/>
            </w:tcBorders>
            <w:shd w:val="clear" w:color="auto" w:fill="auto"/>
            <w:vAlign w:val="center"/>
          </w:tcPr>
          <w:p w14:paraId="7EF0F3A4" w14:textId="77777777" w:rsidR="00A04A17" w:rsidRPr="00CA5AC2" w:rsidRDefault="00A04A17" w:rsidP="00A04A17">
            <w:pPr>
              <w:widowControl/>
              <w:adjustRightInd/>
              <w:spacing w:line="260" w:lineRule="exact"/>
              <w:jc w:val="left"/>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患者会及び患者支援団体：36団体</w:t>
            </w:r>
          </w:p>
          <w:p w14:paraId="7CBFE544" w14:textId="77777777" w:rsidR="00A04A17" w:rsidRPr="00CA5AC2" w:rsidRDefault="00A04A17" w:rsidP="00A04A17">
            <w:pPr>
              <w:widowControl/>
              <w:adjustRightInd/>
              <w:spacing w:line="260" w:lineRule="exact"/>
              <w:jc w:val="left"/>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患者サロン：55病院</w:t>
            </w:r>
          </w:p>
          <w:p w14:paraId="7B6B61EF" w14:textId="63482627" w:rsidR="00E81DDA" w:rsidRPr="00CA5AC2" w:rsidRDefault="00A04A17" w:rsidP="00A04A17">
            <w:pPr>
              <w:widowControl/>
              <w:adjustRightInd/>
              <w:spacing w:line="260" w:lineRule="exact"/>
              <w:jc w:val="left"/>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【R4（2022）年7月】</w:t>
            </w:r>
          </w:p>
        </w:tc>
      </w:tr>
    </w:tbl>
    <w:p w14:paraId="468E21F2" w14:textId="77777777" w:rsidR="009A76F3" w:rsidRPr="00CA5AC2" w:rsidRDefault="009A76F3" w:rsidP="00A618C9">
      <w:pPr>
        <w:pStyle w:val="3"/>
        <w:ind w:firstLineChars="50" w:firstLine="141"/>
        <w:jc w:val="left"/>
        <w:rPr>
          <w:rFonts w:asciiTheme="majorEastAsia" w:eastAsiaTheme="majorEastAsia" w:hAnsiTheme="majorEastAsia"/>
          <w:b/>
          <w:color w:val="0070C0"/>
          <w:sz w:val="28"/>
          <w:szCs w:val="28"/>
        </w:rPr>
      </w:pPr>
      <w:bookmarkStart w:id="356" w:name="_Toc487755828"/>
      <w:bookmarkStart w:id="357" w:name="_Toc488834927"/>
      <w:bookmarkStart w:id="358" w:name="_Toc488877924"/>
      <w:bookmarkStart w:id="359" w:name="_Toc155890069"/>
      <w:r w:rsidRPr="00CA5AC2">
        <w:rPr>
          <w:rFonts w:asciiTheme="majorEastAsia" w:eastAsiaTheme="majorEastAsia" w:hAnsiTheme="majorEastAsia"/>
          <w:b/>
          <w:color w:val="0070C0"/>
          <w:sz w:val="28"/>
          <w:szCs w:val="28"/>
        </w:rPr>
        <w:t>(</w:t>
      </w:r>
      <w:r w:rsidR="00F24399" w:rsidRPr="00CA5AC2">
        <w:rPr>
          <w:rFonts w:asciiTheme="majorEastAsia" w:eastAsiaTheme="majorEastAsia" w:hAnsiTheme="majorEastAsia"/>
          <w:b/>
          <w:color w:val="0070C0"/>
          <w:sz w:val="28"/>
          <w:szCs w:val="28"/>
        </w:rPr>
        <w:t>1</w:t>
      </w:r>
      <w:r w:rsidRPr="00CA5AC2">
        <w:rPr>
          <w:rFonts w:asciiTheme="majorEastAsia" w:eastAsiaTheme="majorEastAsia" w:hAnsiTheme="majorEastAsia"/>
          <w:b/>
          <w:color w:val="0070C0"/>
          <w:sz w:val="28"/>
          <w:szCs w:val="28"/>
        </w:rPr>
        <w:t xml:space="preserve">) </w:t>
      </w:r>
      <w:r w:rsidRPr="00CA5AC2">
        <w:rPr>
          <w:rFonts w:asciiTheme="majorEastAsia" w:eastAsiaTheme="majorEastAsia" w:hAnsiTheme="majorEastAsia" w:hint="eastAsia"/>
          <w:b/>
          <w:color w:val="0070C0"/>
          <w:sz w:val="28"/>
          <w:szCs w:val="28"/>
        </w:rPr>
        <w:t>社会全体での機運づくり</w:t>
      </w:r>
      <w:bookmarkEnd w:id="356"/>
      <w:bookmarkEnd w:id="357"/>
      <w:bookmarkEnd w:id="358"/>
      <w:bookmarkEnd w:id="359"/>
    </w:p>
    <w:p w14:paraId="55B90C97" w14:textId="1318DA91" w:rsidR="004D525F" w:rsidRPr="00CA5AC2" w:rsidRDefault="009A76F3" w:rsidP="00A554B8">
      <w:pPr>
        <w:tabs>
          <w:tab w:val="left" w:pos="8364"/>
        </w:tabs>
        <w:ind w:leftChars="236" w:left="797" w:hangingChars="105" w:hanging="231"/>
        <w:rPr>
          <w:rFonts w:hAnsi="HG丸ｺﾞｼｯｸM-PRO"/>
          <w:color w:val="auto"/>
          <w:sz w:val="22"/>
          <w:szCs w:val="22"/>
        </w:rPr>
      </w:pPr>
      <w:r w:rsidRPr="00CA5AC2">
        <w:rPr>
          <w:rFonts w:hAnsi="HG丸ｺﾞｼｯｸM-PRO" w:hint="eastAsia"/>
          <w:color w:val="auto"/>
          <w:sz w:val="22"/>
          <w:szCs w:val="22"/>
        </w:rPr>
        <w:t>○がん患者や家族を含めた府民、</w:t>
      </w:r>
      <w:r w:rsidR="00506DD9" w:rsidRPr="00CA5AC2">
        <w:rPr>
          <w:rFonts w:hAnsi="HG丸ｺﾞｼｯｸM-PRO" w:hint="eastAsia"/>
          <w:color w:val="auto"/>
          <w:sz w:val="22"/>
          <w:szCs w:val="22"/>
        </w:rPr>
        <w:t>医療関係者、</w:t>
      </w:r>
      <w:r w:rsidRPr="00CA5AC2">
        <w:rPr>
          <w:rFonts w:hAnsi="HG丸ｺﾞｼｯｸM-PRO" w:hint="eastAsia"/>
          <w:color w:val="auto"/>
          <w:sz w:val="22"/>
          <w:szCs w:val="22"/>
        </w:rPr>
        <w:t>医療保険者、</w:t>
      </w:r>
      <w:r w:rsidR="00670359" w:rsidRPr="00CA5AC2">
        <w:rPr>
          <w:rFonts w:hAnsi="HG丸ｺﾞｼｯｸM-PRO" w:hint="eastAsia"/>
          <w:color w:val="auto"/>
          <w:sz w:val="22"/>
          <w:szCs w:val="22"/>
        </w:rPr>
        <w:t>教育関係者、</w:t>
      </w:r>
      <w:r w:rsidR="00505FFD" w:rsidRPr="00CA5AC2">
        <w:rPr>
          <w:rFonts w:hAnsi="HG丸ｺﾞｼｯｸM-PRO" w:hint="eastAsia"/>
          <w:color w:val="auto"/>
          <w:sz w:val="22"/>
          <w:szCs w:val="22"/>
        </w:rPr>
        <w:t>企業、</w:t>
      </w:r>
      <w:r w:rsidRPr="00CA5AC2">
        <w:rPr>
          <w:rFonts w:hAnsi="HG丸ｺﾞｼｯｸM-PRO" w:hint="eastAsia"/>
          <w:color w:val="auto"/>
          <w:sz w:val="22"/>
          <w:szCs w:val="22"/>
        </w:rPr>
        <w:t>メディアなど様々な</w:t>
      </w:r>
      <w:r w:rsidR="007F35BB" w:rsidRPr="00CA5AC2">
        <w:rPr>
          <w:rFonts w:hAnsi="HG丸ｺﾞｼｯｸM-PRO" w:hint="eastAsia"/>
          <w:color w:val="auto"/>
          <w:sz w:val="22"/>
          <w:szCs w:val="22"/>
        </w:rPr>
        <w:t>主体</w:t>
      </w:r>
      <w:r w:rsidRPr="00CA5AC2">
        <w:rPr>
          <w:rFonts w:hAnsi="HG丸ｺﾞｼｯｸM-PRO" w:hint="eastAsia"/>
          <w:color w:val="auto"/>
          <w:sz w:val="22"/>
          <w:szCs w:val="22"/>
        </w:rPr>
        <w:t>と連携し</w:t>
      </w:r>
      <w:r w:rsidR="007F35BB" w:rsidRPr="00CA5AC2">
        <w:rPr>
          <w:rFonts w:hAnsi="HG丸ｺﾞｼｯｸM-PRO" w:hint="eastAsia"/>
          <w:color w:val="auto"/>
          <w:sz w:val="22"/>
          <w:szCs w:val="22"/>
        </w:rPr>
        <w:t>、</w:t>
      </w:r>
      <w:r w:rsidR="0073188D" w:rsidRPr="00CA5AC2">
        <w:rPr>
          <w:rFonts w:hAnsi="HG丸ｺﾞｼｯｸM-PRO" w:hint="eastAsia"/>
          <w:color w:val="auto"/>
          <w:sz w:val="22"/>
          <w:szCs w:val="22"/>
        </w:rPr>
        <w:t>がんに関する</w:t>
      </w:r>
      <w:r w:rsidR="00E506F0" w:rsidRPr="00CA5AC2">
        <w:rPr>
          <w:rFonts w:hAnsi="HG丸ｺﾞｼｯｸM-PRO" w:hint="eastAsia"/>
          <w:color w:val="auto"/>
          <w:sz w:val="22"/>
          <w:szCs w:val="22"/>
        </w:rPr>
        <w:t>イベント</w:t>
      </w:r>
      <w:r w:rsidR="007F35BB" w:rsidRPr="00CA5AC2">
        <w:rPr>
          <w:rFonts w:hAnsi="HG丸ｺﾞｼｯｸM-PRO" w:hint="eastAsia"/>
          <w:color w:val="auto"/>
          <w:sz w:val="22"/>
          <w:szCs w:val="22"/>
        </w:rPr>
        <w:t>や</w:t>
      </w:r>
      <w:r w:rsidR="0073188D" w:rsidRPr="00CA5AC2">
        <w:rPr>
          <w:rFonts w:hAnsi="HG丸ｺﾞｼｯｸM-PRO" w:hint="eastAsia"/>
          <w:color w:val="auto"/>
          <w:sz w:val="22"/>
          <w:szCs w:val="22"/>
        </w:rPr>
        <w:t>がん教育などを通じて、がん</w:t>
      </w:r>
      <w:r w:rsidR="00E506F0" w:rsidRPr="00CA5AC2">
        <w:rPr>
          <w:rFonts w:hAnsi="HG丸ｺﾞｼｯｸM-PRO" w:hint="eastAsia"/>
          <w:color w:val="auto"/>
          <w:sz w:val="22"/>
          <w:szCs w:val="22"/>
        </w:rPr>
        <w:t>やがん患者</w:t>
      </w:r>
      <w:r w:rsidR="0073188D" w:rsidRPr="00CA5AC2">
        <w:rPr>
          <w:rFonts w:hAnsi="HG丸ｺﾞｼｯｸM-PRO" w:hint="eastAsia"/>
          <w:color w:val="auto"/>
          <w:sz w:val="22"/>
          <w:szCs w:val="22"/>
        </w:rPr>
        <w:t>に関する</w:t>
      </w:r>
      <w:r w:rsidR="00E506F0" w:rsidRPr="00CA5AC2">
        <w:rPr>
          <w:rFonts w:hAnsi="HG丸ｺﾞｼｯｸM-PRO" w:hint="eastAsia"/>
          <w:color w:val="auto"/>
          <w:sz w:val="22"/>
          <w:szCs w:val="22"/>
        </w:rPr>
        <w:t>理解を深めること</w:t>
      </w:r>
      <w:r w:rsidR="00D74146" w:rsidRPr="00CA5AC2">
        <w:rPr>
          <w:rFonts w:hAnsi="HG丸ｺﾞｼｯｸM-PRO" w:hint="eastAsia"/>
          <w:color w:val="auto"/>
          <w:sz w:val="22"/>
          <w:szCs w:val="22"/>
        </w:rPr>
        <w:t>により</w:t>
      </w:r>
      <w:r w:rsidR="0073188D" w:rsidRPr="00CA5AC2">
        <w:rPr>
          <w:rFonts w:hAnsi="HG丸ｺﾞｼｯｸM-PRO" w:hint="eastAsia"/>
          <w:color w:val="auto"/>
          <w:sz w:val="22"/>
          <w:szCs w:val="22"/>
        </w:rPr>
        <w:t>、</w:t>
      </w:r>
      <w:r w:rsidR="00D74146" w:rsidRPr="00CA5AC2">
        <w:rPr>
          <w:rFonts w:hAnsi="HG丸ｺﾞｼｯｸM-PRO" w:hint="eastAsia"/>
          <w:color w:val="auto"/>
          <w:sz w:val="22"/>
          <w:szCs w:val="22"/>
        </w:rPr>
        <w:t>社会</w:t>
      </w:r>
      <w:r w:rsidR="004D525F" w:rsidRPr="00CA5AC2">
        <w:rPr>
          <w:rFonts w:hAnsi="HG丸ｺﾞｼｯｸM-PRO" w:hint="eastAsia"/>
          <w:color w:val="auto"/>
          <w:sz w:val="22"/>
          <w:szCs w:val="22"/>
        </w:rPr>
        <w:t>全体でがん</w:t>
      </w:r>
      <w:r w:rsidR="000D5FE2" w:rsidRPr="00CA5AC2">
        <w:rPr>
          <w:rFonts w:hAnsi="HG丸ｺﾞｼｯｸM-PRO" w:hint="eastAsia"/>
          <w:color w:val="auto"/>
          <w:sz w:val="22"/>
          <w:szCs w:val="22"/>
        </w:rPr>
        <w:t>対策を進める機運を醸成し、がん患者や家族</w:t>
      </w:r>
      <w:r w:rsidR="00D74146" w:rsidRPr="00CA5AC2">
        <w:rPr>
          <w:rFonts w:hAnsi="HG丸ｺﾞｼｯｸM-PRO" w:hint="eastAsia"/>
          <w:color w:val="auto"/>
          <w:sz w:val="22"/>
          <w:szCs w:val="22"/>
        </w:rPr>
        <w:t>を</w:t>
      </w:r>
      <w:r w:rsidR="000D5FE2" w:rsidRPr="00CA5AC2">
        <w:rPr>
          <w:rFonts w:hAnsi="HG丸ｺﾞｼｯｸM-PRO" w:hint="eastAsia"/>
          <w:color w:val="auto"/>
          <w:sz w:val="22"/>
          <w:szCs w:val="22"/>
        </w:rPr>
        <w:t>支援</w:t>
      </w:r>
      <w:r w:rsidR="00D74146" w:rsidRPr="00CA5AC2">
        <w:rPr>
          <w:rFonts w:hAnsi="HG丸ｺﾞｼｯｸM-PRO" w:hint="eastAsia"/>
          <w:color w:val="auto"/>
          <w:sz w:val="22"/>
          <w:szCs w:val="22"/>
        </w:rPr>
        <w:t>する</w:t>
      </w:r>
      <w:r w:rsidR="000D5FE2" w:rsidRPr="00CA5AC2">
        <w:rPr>
          <w:rFonts w:hAnsi="HG丸ｺﾞｼｯｸM-PRO" w:hint="eastAsia"/>
          <w:color w:val="auto"/>
          <w:sz w:val="22"/>
          <w:szCs w:val="22"/>
        </w:rPr>
        <w:t>体制の構築を</w:t>
      </w:r>
      <w:r w:rsidR="00E506F0" w:rsidRPr="00CA5AC2">
        <w:rPr>
          <w:rFonts w:hAnsi="HG丸ｺﾞｼｯｸM-PRO" w:hint="eastAsia"/>
          <w:color w:val="auto"/>
          <w:sz w:val="22"/>
          <w:szCs w:val="22"/>
        </w:rPr>
        <w:t>図ります</w:t>
      </w:r>
      <w:r w:rsidR="000D5FE2" w:rsidRPr="00CA5AC2">
        <w:rPr>
          <w:rFonts w:hAnsi="HG丸ｺﾞｼｯｸM-PRO" w:hint="eastAsia"/>
          <w:color w:val="auto"/>
          <w:sz w:val="22"/>
          <w:szCs w:val="22"/>
        </w:rPr>
        <w:t>。</w:t>
      </w:r>
    </w:p>
    <w:p w14:paraId="3724E83B" w14:textId="77777777" w:rsidR="009A76F3" w:rsidRPr="00CA5AC2" w:rsidRDefault="009A76F3" w:rsidP="00A618C9">
      <w:pPr>
        <w:adjustRightInd/>
        <w:textAlignment w:val="auto"/>
        <w:rPr>
          <w:rFonts w:hAnsi="HG丸ｺﾞｼｯｸM-PRO" w:cstheme="minorBidi"/>
          <w:color w:val="auto"/>
          <w:kern w:val="2"/>
          <w:sz w:val="22"/>
        </w:rPr>
      </w:pPr>
    </w:p>
    <w:p w14:paraId="1DEDDE13" w14:textId="3CDEF2B8" w:rsidR="00596FD9" w:rsidRPr="00CA5AC2" w:rsidRDefault="00596FD9" w:rsidP="009C0342">
      <w:pPr>
        <w:pStyle w:val="3"/>
        <w:ind w:firstLineChars="50" w:firstLine="141"/>
        <w:jc w:val="left"/>
        <w:rPr>
          <w:rFonts w:asciiTheme="majorEastAsia" w:eastAsiaTheme="majorEastAsia" w:hAnsiTheme="majorEastAsia"/>
          <w:b/>
          <w:color w:val="0070C0"/>
          <w:sz w:val="28"/>
        </w:rPr>
      </w:pPr>
      <w:bookmarkStart w:id="360" w:name="_Toc488834928"/>
      <w:bookmarkStart w:id="361" w:name="_Toc488877925"/>
      <w:bookmarkStart w:id="362" w:name="_Toc155890070"/>
      <w:r w:rsidRPr="00CA5AC2">
        <w:rPr>
          <w:rFonts w:asciiTheme="majorEastAsia" w:eastAsiaTheme="majorEastAsia" w:hAnsiTheme="majorEastAsia"/>
          <w:b/>
          <w:color w:val="0070C0"/>
          <w:sz w:val="28"/>
        </w:rPr>
        <w:t>(</w:t>
      </w:r>
      <w:r w:rsidR="009A76F3" w:rsidRPr="00CA5AC2">
        <w:rPr>
          <w:rFonts w:asciiTheme="majorEastAsia" w:eastAsiaTheme="majorEastAsia" w:hAnsiTheme="majorEastAsia"/>
          <w:b/>
          <w:color w:val="0070C0"/>
          <w:sz w:val="28"/>
        </w:rPr>
        <w:t>2</w:t>
      </w:r>
      <w:r w:rsidRPr="00CA5AC2">
        <w:rPr>
          <w:rFonts w:asciiTheme="majorEastAsia" w:eastAsiaTheme="majorEastAsia" w:hAnsiTheme="majorEastAsia"/>
          <w:b/>
          <w:color w:val="0070C0"/>
          <w:sz w:val="28"/>
        </w:rPr>
        <w:t>)</w:t>
      </w:r>
      <w:r w:rsidR="00A50772" w:rsidRPr="00CA5AC2">
        <w:rPr>
          <w:rFonts w:asciiTheme="majorEastAsia" w:eastAsiaTheme="majorEastAsia" w:hAnsiTheme="majorEastAsia"/>
          <w:b/>
          <w:color w:val="0070C0"/>
          <w:sz w:val="28"/>
        </w:rPr>
        <w:t xml:space="preserve"> </w:t>
      </w:r>
      <w:r w:rsidR="004D5745" w:rsidRPr="00CA5AC2">
        <w:rPr>
          <w:rFonts w:asciiTheme="majorEastAsia" w:eastAsiaTheme="majorEastAsia" w:hAnsiTheme="majorEastAsia" w:hint="eastAsia"/>
          <w:b/>
          <w:color w:val="0070C0"/>
          <w:sz w:val="28"/>
        </w:rPr>
        <w:t>大阪府</w:t>
      </w:r>
      <w:r w:rsidRPr="00CA5AC2">
        <w:rPr>
          <w:rFonts w:asciiTheme="majorEastAsia" w:eastAsiaTheme="majorEastAsia" w:hAnsiTheme="majorEastAsia" w:hint="eastAsia"/>
          <w:b/>
          <w:color w:val="0070C0"/>
          <w:sz w:val="28"/>
        </w:rPr>
        <w:t>がん対策基金</w:t>
      </w:r>
      <w:bookmarkEnd w:id="351"/>
      <w:bookmarkEnd w:id="352"/>
      <w:bookmarkEnd w:id="353"/>
      <w:bookmarkEnd w:id="354"/>
      <w:bookmarkEnd w:id="355"/>
      <w:bookmarkEnd w:id="360"/>
      <w:bookmarkEnd w:id="361"/>
      <w:bookmarkEnd w:id="362"/>
    </w:p>
    <w:p w14:paraId="496D530C" w14:textId="7EC86009" w:rsidR="00043B2A" w:rsidRPr="00CA5AC2" w:rsidRDefault="004D525F" w:rsidP="00A554B8">
      <w:pPr>
        <w:tabs>
          <w:tab w:val="left" w:pos="8364"/>
        </w:tabs>
        <w:ind w:leftChars="241" w:left="798" w:hangingChars="100" w:hanging="220"/>
        <w:rPr>
          <w:rFonts w:hAnsi="HG丸ｺﾞｼｯｸM-PRO"/>
          <w:color w:val="000000" w:themeColor="text1"/>
          <w:sz w:val="22"/>
          <w:szCs w:val="22"/>
        </w:rPr>
      </w:pPr>
      <w:r w:rsidRPr="00CA5AC2">
        <w:rPr>
          <w:rFonts w:hAnsi="HG丸ｺﾞｼｯｸM-PRO" w:hint="eastAsia"/>
          <w:color w:val="auto"/>
          <w:sz w:val="22"/>
          <w:szCs w:val="22"/>
        </w:rPr>
        <w:t>○大阪</w:t>
      </w:r>
      <w:r w:rsidRPr="00CA5AC2">
        <w:rPr>
          <w:rFonts w:hAnsi="HG丸ｺﾞｼｯｸM-PRO" w:hint="eastAsia"/>
          <w:color w:val="000000" w:themeColor="text1"/>
          <w:sz w:val="22"/>
          <w:szCs w:val="22"/>
        </w:rPr>
        <w:t>府がん対策基金は</w:t>
      </w:r>
      <w:r w:rsidR="00061D22" w:rsidRPr="00CA5AC2">
        <w:rPr>
          <w:rFonts w:hAnsi="HG丸ｺﾞｼｯｸM-PRO" w:hint="eastAsia"/>
          <w:color w:val="000000" w:themeColor="text1"/>
          <w:sz w:val="22"/>
          <w:szCs w:val="22"/>
        </w:rPr>
        <w:t>今後も</w:t>
      </w:r>
      <w:r w:rsidR="00014A61" w:rsidRPr="00CA5AC2">
        <w:rPr>
          <w:rFonts w:hAnsi="HG丸ｺﾞｼｯｸM-PRO" w:hint="eastAsia"/>
          <w:color w:val="000000" w:themeColor="text1"/>
          <w:sz w:val="22"/>
          <w:szCs w:val="22"/>
        </w:rPr>
        <w:t>継続して</w:t>
      </w:r>
      <w:r w:rsidR="00061D22" w:rsidRPr="00CA5AC2">
        <w:rPr>
          <w:rFonts w:hAnsi="HG丸ｺﾞｼｯｸM-PRO" w:hint="eastAsia"/>
          <w:color w:val="000000" w:themeColor="text1"/>
          <w:sz w:val="22"/>
          <w:szCs w:val="22"/>
        </w:rPr>
        <w:t>運用し、より多くの人に寄附いただけるよう、効果的な事業を継続して実施します</w:t>
      </w:r>
      <w:r w:rsidRPr="00CA5AC2">
        <w:rPr>
          <w:rFonts w:hAnsi="HG丸ｺﾞｼｯｸM-PRO" w:hint="eastAsia"/>
          <w:color w:val="000000" w:themeColor="text1"/>
          <w:sz w:val="22"/>
          <w:szCs w:val="22"/>
        </w:rPr>
        <w:t>。</w:t>
      </w:r>
    </w:p>
    <w:p w14:paraId="0217CC87" w14:textId="77777777" w:rsidR="00043B2A" w:rsidRPr="00CA5AC2" w:rsidRDefault="00043B2A" w:rsidP="00A618C9">
      <w:pPr>
        <w:tabs>
          <w:tab w:val="left" w:pos="8364"/>
        </w:tabs>
        <w:ind w:firstLineChars="200" w:firstLine="440"/>
        <w:rPr>
          <w:rFonts w:hAnsi="HG丸ｺﾞｼｯｸM-PRO"/>
          <w:color w:val="000000" w:themeColor="text1"/>
          <w:sz w:val="22"/>
          <w:szCs w:val="22"/>
        </w:rPr>
      </w:pPr>
    </w:p>
    <w:p w14:paraId="660E105C" w14:textId="77777777" w:rsidR="00043B2A" w:rsidRPr="00CA5AC2" w:rsidRDefault="00A4622F" w:rsidP="00A554B8">
      <w:pPr>
        <w:tabs>
          <w:tab w:val="left" w:pos="8364"/>
        </w:tabs>
        <w:ind w:leftChars="240" w:left="796" w:hangingChars="100" w:hanging="220"/>
        <w:rPr>
          <w:rFonts w:hAnsi="HG丸ｺﾞｼｯｸM-PRO"/>
          <w:color w:val="auto"/>
          <w:sz w:val="22"/>
          <w:szCs w:val="22"/>
        </w:rPr>
      </w:pPr>
      <w:r w:rsidRPr="00CA5AC2">
        <w:rPr>
          <w:rFonts w:hAnsi="HG丸ｺﾞｼｯｸM-PRO" w:hint="eastAsia"/>
          <w:color w:val="000000" w:themeColor="text1"/>
          <w:sz w:val="22"/>
          <w:szCs w:val="22"/>
        </w:rPr>
        <w:t>○</w:t>
      </w:r>
      <w:r w:rsidR="00581020" w:rsidRPr="00CA5AC2">
        <w:rPr>
          <w:rFonts w:hAnsi="HG丸ｺﾞｼｯｸM-PRO" w:hint="eastAsia"/>
          <w:color w:val="000000" w:themeColor="text1"/>
          <w:sz w:val="22"/>
          <w:szCs w:val="22"/>
        </w:rPr>
        <w:t>がん患者が相互に支え合えるよう、</w:t>
      </w:r>
      <w:r w:rsidR="001A0781" w:rsidRPr="00CA5AC2">
        <w:rPr>
          <w:rFonts w:hAnsi="HG丸ｺﾞｼｯｸM-PRO" w:hint="eastAsia"/>
          <w:color w:val="000000" w:themeColor="text1"/>
          <w:sz w:val="22"/>
          <w:szCs w:val="22"/>
        </w:rPr>
        <w:t>大</w:t>
      </w:r>
      <w:r w:rsidR="001A0781" w:rsidRPr="00CA5AC2">
        <w:rPr>
          <w:rFonts w:hAnsi="HG丸ｺﾞｼｯｸM-PRO" w:hint="eastAsia"/>
          <w:color w:val="auto"/>
          <w:sz w:val="22"/>
          <w:szCs w:val="22"/>
        </w:rPr>
        <w:t>阪府がん対策基金を活用し</w:t>
      </w:r>
      <w:r w:rsidR="00581020" w:rsidRPr="00CA5AC2">
        <w:rPr>
          <w:rFonts w:hAnsi="HG丸ｺﾞｼｯｸM-PRO" w:hint="eastAsia"/>
          <w:color w:val="auto"/>
          <w:sz w:val="22"/>
          <w:szCs w:val="22"/>
        </w:rPr>
        <w:t>、患者会活動の充実につながる</w:t>
      </w:r>
      <w:r w:rsidR="003C168B" w:rsidRPr="00CA5AC2">
        <w:rPr>
          <w:rFonts w:hAnsi="HG丸ｺﾞｼｯｸM-PRO" w:hint="eastAsia"/>
          <w:color w:val="auto"/>
          <w:sz w:val="22"/>
          <w:szCs w:val="22"/>
        </w:rPr>
        <w:t>取組みを</w:t>
      </w:r>
      <w:r w:rsidR="00581020" w:rsidRPr="00CA5AC2">
        <w:rPr>
          <w:rFonts w:hAnsi="HG丸ｺﾞｼｯｸM-PRO" w:hint="eastAsia"/>
          <w:color w:val="auto"/>
          <w:sz w:val="22"/>
          <w:szCs w:val="22"/>
        </w:rPr>
        <w:t>支援します</w:t>
      </w:r>
      <w:r w:rsidRPr="00CA5AC2">
        <w:rPr>
          <w:rFonts w:hAnsi="HG丸ｺﾞｼｯｸM-PRO" w:hint="eastAsia"/>
          <w:color w:val="auto"/>
          <w:sz w:val="22"/>
          <w:szCs w:val="22"/>
        </w:rPr>
        <w:t>。</w:t>
      </w:r>
    </w:p>
    <w:p w14:paraId="449697E7" w14:textId="77777777" w:rsidR="001B066E" w:rsidRPr="00CA5AC2" w:rsidRDefault="001B066E" w:rsidP="00A618C9">
      <w:pPr>
        <w:tabs>
          <w:tab w:val="left" w:pos="8364"/>
        </w:tabs>
        <w:ind w:leftChars="193" w:left="698" w:hangingChars="107" w:hanging="235"/>
        <w:rPr>
          <w:rFonts w:hAnsi="HG丸ｺﾞｼｯｸM-PRO"/>
          <w:color w:val="auto"/>
          <w:sz w:val="22"/>
          <w:szCs w:val="22"/>
        </w:rPr>
      </w:pPr>
    </w:p>
    <w:p w14:paraId="604E5AC6" w14:textId="77777777" w:rsidR="00043B2A" w:rsidRPr="00CA5AC2" w:rsidRDefault="001B066E" w:rsidP="00A554B8">
      <w:pPr>
        <w:tabs>
          <w:tab w:val="left" w:pos="8364"/>
        </w:tabs>
        <w:ind w:leftChars="236" w:left="786" w:hangingChars="100" w:hanging="220"/>
        <w:rPr>
          <w:rFonts w:hAnsi="HG丸ｺﾞｼｯｸM-PRO"/>
          <w:color w:val="auto"/>
          <w:sz w:val="22"/>
          <w:szCs w:val="22"/>
        </w:rPr>
      </w:pPr>
      <w:r w:rsidRPr="00CA5AC2">
        <w:rPr>
          <w:rFonts w:hAnsi="HG丸ｺﾞｼｯｸM-PRO" w:hint="eastAsia"/>
          <w:color w:val="auto"/>
          <w:sz w:val="22"/>
          <w:szCs w:val="22"/>
        </w:rPr>
        <w:t>○企画提案公募事業を</w:t>
      </w:r>
      <w:r w:rsidR="00F23079" w:rsidRPr="00CA5AC2">
        <w:rPr>
          <w:rFonts w:hAnsi="HG丸ｺﾞｼｯｸM-PRO" w:hint="eastAsia"/>
          <w:color w:val="auto"/>
          <w:sz w:val="22"/>
          <w:szCs w:val="22"/>
        </w:rPr>
        <w:t>引き続き</w:t>
      </w:r>
      <w:r w:rsidRPr="00CA5AC2">
        <w:rPr>
          <w:rFonts w:hAnsi="HG丸ｺﾞｼｯｸM-PRO" w:hint="eastAsia"/>
          <w:color w:val="auto"/>
          <w:sz w:val="22"/>
          <w:szCs w:val="22"/>
        </w:rPr>
        <w:t>実施し</w:t>
      </w:r>
      <w:r w:rsidR="001F4571" w:rsidRPr="00CA5AC2">
        <w:rPr>
          <w:rFonts w:hAnsi="HG丸ｺﾞｼｯｸM-PRO" w:hint="eastAsia"/>
          <w:color w:val="auto"/>
          <w:sz w:val="22"/>
          <w:szCs w:val="22"/>
        </w:rPr>
        <w:t>、</w:t>
      </w:r>
      <w:r w:rsidR="004D67DB" w:rsidRPr="00CA5AC2">
        <w:rPr>
          <w:rFonts w:hAnsi="HG丸ｺﾞｼｯｸM-PRO" w:hint="eastAsia"/>
          <w:color w:val="auto"/>
          <w:sz w:val="22"/>
          <w:szCs w:val="22"/>
        </w:rPr>
        <w:t>府民の意見を踏まえながら、</w:t>
      </w:r>
      <w:r w:rsidRPr="00CA5AC2">
        <w:rPr>
          <w:rFonts w:hAnsi="HG丸ｺﾞｼｯｸM-PRO" w:hint="eastAsia"/>
          <w:color w:val="auto"/>
          <w:sz w:val="22"/>
          <w:szCs w:val="22"/>
        </w:rPr>
        <w:t>民間団体が自主的に行う活動を支援します。</w:t>
      </w:r>
    </w:p>
    <w:p w14:paraId="38FD4050" w14:textId="77777777" w:rsidR="001B066E" w:rsidRPr="00CA5AC2" w:rsidRDefault="001B066E" w:rsidP="00A618C9">
      <w:pPr>
        <w:tabs>
          <w:tab w:val="left" w:pos="8364"/>
        </w:tabs>
        <w:ind w:leftChars="193" w:left="698" w:hangingChars="107" w:hanging="235"/>
        <w:rPr>
          <w:rFonts w:hAnsi="HG丸ｺﾞｼｯｸM-PRO"/>
          <w:color w:val="auto"/>
          <w:sz w:val="22"/>
          <w:szCs w:val="22"/>
        </w:rPr>
      </w:pPr>
    </w:p>
    <w:p w14:paraId="6699037E" w14:textId="3767E3EB" w:rsidR="00631F4D" w:rsidRPr="00CA5AC2" w:rsidRDefault="00631F4D" w:rsidP="00A554B8">
      <w:pPr>
        <w:tabs>
          <w:tab w:val="left" w:pos="8364"/>
        </w:tabs>
        <w:ind w:leftChars="240" w:left="796" w:hangingChars="100" w:hanging="220"/>
        <w:rPr>
          <w:rFonts w:hAnsi="HG丸ｺﾞｼｯｸM-PRO"/>
          <w:color w:val="auto"/>
          <w:sz w:val="22"/>
          <w:szCs w:val="22"/>
        </w:rPr>
      </w:pPr>
      <w:r w:rsidRPr="00CA5AC2">
        <w:rPr>
          <w:rFonts w:hAnsi="HG丸ｺﾞｼｯｸM-PRO" w:hint="eastAsia"/>
          <w:color w:val="auto"/>
          <w:sz w:val="22"/>
          <w:szCs w:val="22"/>
        </w:rPr>
        <w:t>○</w:t>
      </w:r>
      <w:r w:rsidR="00CB7C5E" w:rsidRPr="00CA5AC2">
        <w:rPr>
          <w:rFonts w:hAnsi="HG丸ｺﾞｼｯｸM-PRO" w:hint="eastAsia"/>
          <w:color w:val="auto"/>
          <w:sz w:val="22"/>
          <w:szCs w:val="22"/>
        </w:rPr>
        <w:t>大阪府</w:t>
      </w:r>
      <w:r w:rsidRPr="00CA5AC2">
        <w:rPr>
          <w:rFonts w:hAnsi="HG丸ｺﾞｼｯｸM-PRO" w:hint="eastAsia"/>
          <w:color w:val="auto"/>
          <w:sz w:val="22"/>
          <w:szCs w:val="22"/>
        </w:rPr>
        <w:t>がん対策基金を活用した普及啓発活動</w:t>
      </w:r>
      <w:r w:rsidR="00E531EF" w:rsidRPr="00CA5AC2">
        <w:rPr>
          <w:rFonts w:hAnsi="HG丸ｺﾞｼｯｸM-PRO" w:hint="eastAsia"/>
          <w:color w:val="auto"/>
          <w:sz w:val="22"/>
          <w:szCs w:val="22"/>
        </w:rPr>
        <w:t>について、</w:t>
      </w:r>
      <w:r w:rsidR="006D551B" w:rsidRPr="00CA5AC2">
        <w:rPr>
          <w:rFonts w:hAnsi="HG丸ｺﾞｼｯｸM-PRO" w:hint="eastAsia"/>
          <w:color w:val="auto"/>
          <w:sz w:val="22"/>
          <w:szCs w:val="22"/>
        </w:rPr>
        <w:t>市町村、医療機関、</w:t>
      </w:r>
      <w:r w:rsidR="00E531EF" w:rsidRPr="00CA5AC2">
        <w:rPr>
          <w:rFonts w:hAnsi="HG丸ｺﾞｼｯｸM-PRO" w:hint="eastAsia"/>
          <w:color w:val="auto"/>
          <w:sz w:val="22"/>
          <w:szCs w:val="22"/>
        </w:rPr>
        <w:t>民間団体、企業など、公民連携</w:t>
      </w:r>
      <w:r w:rsidR="00581020" w:rsidRPr="00CA5AC2">
        <w:rPr>
          <w:rFonts w:hAnsi="HG丸ｺﾞｼｯｸM-PRO" w:hint="eastAsia"/>
          <w:color w:val="auto"/>
          <w:sz w:val="22"/>
          <w:szCs w:val="22"/>
        </w:rPr>
        <w:t>の枠組みを活用して</w:t>
      </w:r>
      <w:r w:rsidR="00E531EF" w:rsidRPr="00CA5AC2">
        <w:rPr>
          <w:rFonts w:hAnsi="HG丸ｺﾞｼｯｸM-PRO" w:hint="eastAsia"/>
          <w:color w:val="auto"/>
          <w:sz w:val="22"/>
          <w:szCs w:val="22"/>
        </w:rPr>
        <w:t>、効果的な事業</w:t>
      </w:r>
      <w:r w:rsidRPr="00CA5AC2">
        <w:rPr>
          <w:rFonts w:hAnsi="HG丸ｺﾞｼｯｸM-PRO" w:hint="eastAsia"/>
          <w:color w:val="auto"/>
          <w:sz w:val="22"/>
          <w:szCs w:val="22"/>
        </w:rPr>
        <w:t>展開</w:t>
      </w:r>
      <w:r w:rsidR="00E531EF" w:rsidRPr="00CA5AC2">
        <w:rPr>
          <w:rFonts w:hAnsi="HG丸ｺﾞｼｯｸM-PRO" w:hint="eastAsia"/>
          <w:color w:val="auto"/>
          <w:sz w:val="22"/>
          <w:szCs w:val="22"/>
        </w:rPr>
        <w:t>を図り</w:t>
      </w:r>
      <w:r w:rsidR="001A0781" w:rsidRPr="00CA5AC2">
        <w:rPr>
          <w:rFonts w:hAnsi="HG丸ｺﾞｼｯｸM-PRO" w:hint="eastAsia"/>
          <w:color w:val="auto"/>
          <w:sz w:val="22"/>
          <w:szCs w:val="22"/>
        </w:rPr>
        <w:t>ます。</w:t>
      </w:r>
    </w:p>
    <w:p w14:paraId="3E76FBF7" w14:textId="3A6427D0" w:rsidR="00596FD9" w:rsidRPr="00CA5AC2" w:rsidRDefault="009A76F3" w:rsidP="00A618C9">
      <w:pPr>
        <w:pStyle w:val="3"/>
        <w:ind w:firstLineChars="50" w:firstLine="141"/>
        <w:jc w:val="left"/>
        <w:rPr>
          <w:rFonts w:asciiTheme="majorEastAsia" w:eastAsiaTheme="majorEastAsia" w:hAnsiTheme="majorEastAsia"/>
          <w:b/>
          <w:color w:val="0070C0"/>
          <w:sz w:val="28"/>
          <w:szCs w:val="22"/>
        </w:rPr>
      </w:pPr>
      <w:bookmarkStart w:id="363" w:name="_Toc488834929"/>
      <w:bookmarkStart w:id="364" w:name="_Toc488877926"/>
      <w:bookmarkStart w:id="365" w:name="_Toc155890071"/>
      <w:r w:rsidRPr="00CA5AC2">
        <w:rPr>
          <w:rFonts w:asciiTheme="majorEastAsia" w:eastAsiaTheme="majorEastAsia" w:hAnsiTheme="majorEastAsia"/>
          <w:b/>
          <w:color w:val="0070C0"/>
          <w:sz w:val="28"/>
          <w:szCs w:val="22"/>
        </w:rPr>
        <w:lastRenderedPageBreak/>
        <w:t>(3</w:t>
      </w:r>
      <w:r w:rsidR="00A4622F" w:rsidRPr="00CA5AC2">
        <w:rPr>
          <w:rFonts w:asciiTheme="majorEastAsia" w:eastAsiaTheme="majorEastAsia" w:hAnsiTheme="majorEastAsia"/>
          <w:b/>
          <w:color w:val="0070C0"/>
          <w:sz w:val="28"/>
          <w:szCs w:val="22"/>
        </w:rPr>
        <w:t>)</w:t>
      </w:r>
      <w:r w:rsidR="00A50772" w:rsidRPr="00CA5AC2">
        <w:rPr>
          <w:rFonts w:asciiTheme="majorEastAsia" w:eastAsiaTheme="majorEastAsia" w:hAnsiTheme="majorEastAsia"/>
          <w:b/>
          <w:color w:val="0070C0"/>
          <w:sz w:val="28"/>
          <w:szCs w:val="22"/>
        </w:rPr>
        <w:t xml:space="preserve"> </w:t>
      </w:r>
      <w:r w:rsidR="00596FD9" w:rsidRPr="00CA5AC2">
        <w:rPr>
          <w:rFonts w:asciiTheme="majorEastAsia" w:eastAsiaTheme="majorEastAsia" w:hAnsiTheme="majorEastAsia" w:hint="eastAsia"/>
          <w:b/>
          <w:color w:val="0070C0"/>
          <w:sz w:val="28"/>
          <w:szCs w:val="22"/>
        </w:rPr>
        <w:t>がん患者会等との連携</w:t>
      </w:r>
      <w:bookmarkEnd w:id="363"/>
      <w:bookmarkEnd w:id="364"/>
      <w:r w:rsidR="00F438FE" w:rsidRPr="00CA5AC2">
        <w:rPr>
          <w:rFonts w:asciiTheme="majorEastAsia" w:eastAsiaTheme="majorEastAsia" w:hAnsiTheme="majorEastAsia" w:hint="eastAsia"/>
          <w:b/>
          <w:color w:val="0070C0"/>
          <w:sz w:val="28"/>
          <w:szCs w:val="22"/>
        </w:rPr>
        <w:t>推進</w:t>
      </w:r>
      <w:bookmarkEnd w:id="365"/>
    </w:p>
    <w:p w14:paraId="1C9A51BF" w14:textId="77777777" w:rsidR="005725C6" w:rsidRPr="00CA5AC2" w:rsidRDefault="00CB7C5E" w:rsidP="005725C6">
      <w:pPr>
        <w:tabs>
          <w:tab w:val="left" w:pos="8364"/>
        </w:tabs>
        <w:ind w:leftChars="250" w:left="820" w:hangingChars="100" w:hanging="220"/>
        <w:rPr>
          <w:rFonts w:hAnsi="HG丸ｺﾞｼｯｸM-PRO"/>
          <w:color w:val="000000" w:themeColor="text1"/>
          <w:sz w:val="22"/>
          <w:szCs w:val="22"/>
        </w:rPr>
      </w:pPr>
      <w:r w:rsidRPr="00CA5AC2">
        <w:rPr>
          <w:rFonts w:hAnsi="HG丸ｺﾞｼｯｸM-PRO" w:hint="eastAsia"/>
          <w:color w:val="auto"/>
          <w:sz w:val="22"/>
          <w:szCs w:val="22"/>
        </w:rPr>
        <w:t>○大阪がん患者団体協議</w:t>
      </w:r>
      <w:r w:rsidRPr="00CA5AC2">
        <w:rPr>
          <w:rFonts w:hAnsi="HG丸ｺﾞｼｯｸM-PRO" w:hint="eastAsia"/>
          <w:color w:val="000000" w:themeColor="text1"/>
          <w:sz w:val="22"/>
          <w:szCs w:val="22"/>
        </w:rPr>
        <w:t>会を中心に、がん患者をはじめとする関係者と大阪府におけるがん対策の現状や方向性について、継続的に意見交換に努めます。</w:t>
      </w:r>
    </w:p>
    <w:p w14:paraId="6E7B7CA3" w14:textId="77777777" w:rsidR="005725C6" w:rsidRPr="00CA5AC2" w:rsidRDefault="005725C6" w:rsidP="005725C6">
      <w:pPr>
        <w:tabs>
          <w:tab w:val="left" w:pos="8364"/>
        </w:tabs>
        <w:ind w:leftChars="250" w:left="820" w:hangingChars="100" w:hanging="220"/>
        <w:rPr>
          <w:rFonts w:hAnsi="HG丸ｺﾞｼｯｸM-PRO"/>
          <w:color w:val="000000" w:themeColor="text1"/>
          <w:sz w:val="22"/>
          <w:szCs w:val="22"/>
        </w:rPr>
      </w:pPr>
    </w:p>
    <w:p w14:paraId="6B1E923F" w14:textId="79B40272" w:rsidR="005725C6" w:rsidRPr="00CA5AC2" w:rsidRDefault="00596FD9" w:rsidP="005725C6">
      <w:pPr>
        <w:tabs>
          <w:tab w:val="left" w:pos="8364"/>
        </w:tabs>
        <w:ind w:leftChars="250" w:left="820" w:hangingChars="100" w:hanging="220"/>
        <w:rPr>
          <w:rFonts w:hAnsi="HG丸ｺﾞｼｯｸM-PRO"/>
          <w:color w:val="000000" w:themeColor="text1"/>
          <w:sz w:val="22"/>
          <w:szCs w:val="22"/>
        </w:rPr>
      </w:pPr>
      <w:r w:rsidRPr="00CA5AC2">
        <w:rPr>
          <w:rFonts w:hAnsi="HG丸ｺﾞｼｯｸM-PRO" w:hint="eastAsia"/>
          <w:color w:val="000000" w:themeColor="text1"/>
          <w:sz w:val="22"/>
          <w:szCs w:val="22"/>
        </w:rPr>
        <w:t>○がん患者会</w:t>
      </w:r>
      <w:r w:rsidR="00484CC9" w:rsidRPr="00CA5AC2">
        <w:rPr>
          <w:rFonts w:hAnsi="HG丸ｺﾞｼｯｸM-PRO" w:hint="eastAsia"/>
          <w:color w:val="000000" w:themeColor="text1"/>
          <w:sz w:val="22"/>
          <w:szCs w:val="22"/>
        </w:rPr>
        <w:t>や</w:t>
      </w:r>
      <w:r w:rsidRPr="00CA5AC2">
        <w:rPr>
          <w:rFonts w:hAnsi="HG丸ｺﾞｼｯｸM-PRO" w:hint="eastAsia"/>
          <w:color w:val="000000" w:themeColor="text1"/>
          <w:sz w:val="22"/>
          <w:szCs w:val="22"/>
        </w:rPr>
        <w:t>患者サロンなど</w:t>
      </w:r>
      <w:r w:rsidR="00581020" w:rsidRPr="00CA5AC2">
        <w:rPr>
          <w:rFonts w:hAnsi="HG丸ｺﾞｼｯｸM-PRO" w:hint="eastAsia"/>
          <w:color w:val="000000" w:themeColor="text1"/>
          <w:sz w:val="22"/>
          <w:szCs w:val="22"/>
        </w:rPr>
        <w:t>に関する</w:t>
      </w:r>
      <w:r w:rsidRPr="00CA5AC2">
        <w:rPr>
          <w:rFonts w:hAnsi="HG丸ｺﾞｼｯｸM-PRO" w:hint="eastAsia"/>
          <w:color w:val="000000" w:themeColor="text1"/>
          <w:sz w:val="22"/>
          <w:szCs w:val="22"/>
        </w:rPr>
        <w:t>情報</w:t>
      </w:r>
      <w:r w:rsidR="00581020" w:rsidRPr="00CA5AC2">
        <w:rPr>
          <w:rFonts w:hAnsi="HG丸ｺﾞｼｯｸM-PRO" w:hint="eastAsia"/>
          <w:color w:val="000000" w:themeColor="text1"/>
          <w:sz w:val="22"/>
          <w:szCs w:val="22"/>
        </w:rPr>
        <w:t>について</w:t>
      </w:r>
      <w:r w:rsidR="009A76F3" w:rsidRPr="00CA5AC2">
        <w:rPr>
          <w:rFonts w:hAnsi="HG丸ｺﾞｼｯｸM-PRO" w:hint="eastAsia"/>
          <w:color w:val="000000" w:themeColor="text1"/>
          <w:sz w:val="22"/>
          <w:szCs w:val="22"/>
        </w:rPr>
        <w:t>、</w:t>
      </w:r>
      <w:r w:rsidRPr="00CA5AC2">
        <w:rPr>
          <w:rFonts w:hAnsi="HG丸ｺﾞｼｯｸM-PRO" w:hint="eastAsia"/>
          <w:color w:val="000000" w:themeColor="text1"/>
          <w:sz w:val="22"/>
          <w:szCs w:val="22"/>
        </w:rPr>
        <w:t>療養情報</w:t>
      </w:r>
      <w:r w:rsidR="009A76F3" w:rsidRPr="00CA5AC2">
        <w:rPr>
          <w:rFonts w:hAnsi="HG丸ｺﾞｼｯｸM-PRO" w:hint="eastAsia"/>
          <w:color w:val="000000" w:themeColor="text1"/>
          <w:sz w:val="22"/>
          <w:szCs w:val="22"/>
        </w:rPr>
        <w:t>冊子</w:t>
      </w:r>
      <w:r w:rsidR="00F7627E" w:rsidRPr="00CA5AC2">
        <w:rPr>
          <w:rFonts w:hint="eastAsia"/>
          <w:color w:val="000000" w:themeColor="text1"/>
          <w:sz w:val="22"/>
        </w:rPr>
        <w:t>「おおさかがんサポートブック」</w:t>
      </w:r>
      <w:r w:rsidR="009A76F3" w:rsidRPr="00CA5AC2">
        <w:rPr>
          <w:rFonts w:hAnsi="HG丸ｺﾞｼｯｸM-PRO" w:hint="eastAsia"/>
          <w:color w:val="000000" w:themeColor="text1"/>
          <w:sz w:val="22"/>
          <w:szCs w:val="22"/>
        </w:rPr>
        <w:t>や</w:t>
      </w:r>
      <w:r w:rsidR="00A55209" w:rsidRPr="00CA5AC2">
        <w:rPr>
          <w:rFonts w:hAnsi="HG丸ｺﾞｼｯｸM-PRO" w:hint="eastAsia"/>
          <w:color w:val="000000" w:themeColor="text1"/>
          <w:sz w:val="22"/>
          <w:szCs w:val="22"/>
        </w:rPr>
        <w:t>ホームページ</w:t>
      </w:r>
      <w:r w:rsidR="00581020" w:rsidRPr="00CA5AC2">
        <w:rPr>
          <w:rFonts w:hAnsi="HG丸ｺﾞｼｯｸM-PRO" w:hint="eastAsia"/>
          <w:color w:val="000000" w:themeColor="text1"/>
          <w:sz w:val="22"/>
          <w:szCs w:val="22"/>
        </w:rPr>
        <w:t>、</w:t>
      </w:r>
      <w:r w:rsidRPr="00CA5AC2">
        <w:rPr>
          <w:rFonts w:hAnsi="HG丸ｺﾞｼｯｸM-PRO" w:hint="eastAsia"/>
          <w:color w:val="000000" w:themeColor="text1"/>
          <w:sz w:val="22"/>
          <w:szCs w:val="22"/>
        </w:rPr>
        <w:t>がん診療拠点病院の相談支援センター等で</w:t>
      </w:r>
      <w:r w:rsidR="00A55209" w:rsidRPr="00CA5AC2">
        <w:rPr>
          <w:rFonts w:hAnsi="HG丸ｺﾞｼｯｸM-PRO" w:hint="eastAsia"/>
          <w:color w:val="000000" w:themeColor="text1"/>
          <w:sz w:val="22"/>
          <w:szCs w:val="22"/>
        </w:rPr>
        <w:t>情報提供を行います</w:t>
      </w:r>
      <w:r w:rsidRPr="00CA5AC2">
        <w:rPr>
          <w:rFonts w:hAnsi="HG丸ｺﾞｼｯｸM-PRO" w:hint="eastAsia"/>
          <w:color w:val="000000" w:themeColor="text1"/>
          <w:sz w:val="22"/>
          <w:szCs w:val="22"/>
        </w:rPr>
        <w:t>。</w:t>
      </w:r>
    </w:p>
    <w:p w14:paraId="61F5F108" w14:textId="77777777" w:rsidR="005725C6" w:rsidRPr="00CA5AC2" w:rsidRDefault="005725C6" w:rsidP="005725C6">
      <w:pPr>
        <w:tabs>
          <w:tab w:val="left" w:pos="8364"/>
        </w:tabs>
        <w:ind w:leftChars="250" w:left="820" w:hangingChars="100" w:hanging="220"/>
        <w:rPr>
          <w:rFonts w:hAnsi="HG丸ｺﾞｼｯｸM-PRO"/>
          <w:color w:val="000000" w:themeColor="text1"/>
          <w:sz w:val="22"/>
          <w:szCs w:val="22"/>
        </w:rPr>
      </w:pPr>
    </w:p>
    <w:p w14:paraId="674CCA99" w14:textId="704F1312" w:rsidR="00B34854" w:rsidRPr="00CA5AC2" w:rsidRDefault="005E02DC" w:rsidP="00B34854">
      <w:pPr>
        <w:tabs>
          <w:tab w:val="left" w:pos="8364"/>
        </w:tabs>
        <w:ind w:leftChars="250" w:left="820" w:hangingChars="100" w:hanging="220"/>
        <w:rPr>
          <w:rFonts w:hAnsi="HG丸ｺﾞｼｯｸM-PRO"/>
          <w:color w:val="000000" w:themeColor="text1"/>
          <w:sz w:val="22"/>
          <w:szCs w:val="22"/>
        </w:rPr>
      </w:pPr>
      <w:r w:rsidRPr="00CA5AC2">
        <w:rPr>
          <w:rFonts w:hAnsi="HG丸ｺﾞｼｯｸM-PRO" w:hint="eastAsia"/>
          <w:color w:val="000000" w:themeColor="text1"/>
          <w:sz w:val="22"/>
          <w:szCs w:val="22"/>
        </w:rPr>
        <w:t>○がん診療拠点病院にお</w:t>
      </w:r>
      <w:r w:rsidR="00DC2643" w:rsidRPr="00CA5AC2">
        <w:rPr>
          <w:rFonts w:hAnsi="HG丸ｺﾞｼｯｸM-PRO" w:hint="eastAsia"/>
          <w:color w:val="000000" w:themeColor="text1"/>
          <w:sz w:val="22"/>
          <w:szCs w:val="22"/>
        </w:rPr>
        <w:t>ける</w:t>
      </w:r>
      <w:r w:rsidRPr="00CA5AC2">
        <w:rPr>
          <w:rFonts w:hAnsi="HG丸ｺﾞｼｯｸM-PRO" w:hint="eastAsia"/>
          <w:color w:val="000000" w:themeColor="text1"/>
          <w:sz w:val="22"/>
          <w:szCs w:val="22"/>
        </w:rPr>
        <w:t>、</w:t>
      </w:r>
      <w:r w:rsidR="00DC2643" w:rsidRPr="00CA5AC2">
        <w:rPr>
          <w:rFonts w:hAnsi="HG丸ｺﾞｼｯｸM-PRO" w:hint="eastAsia"/>
          <w:color w:val="000000" w:themeColor="text1"/>
          <w:sz w:val="22"/>
          <w:szCs w:val="22"/>
        </w:rPr>
        <w:t>患者同士の交流・支え合いの場である</w:t>
      </w:r>
      <w:r w:rsidRPr="00CA5AC2">
        <w:rPr>
          <w:rFonts w:hAnsi="HG丸ｺﾞｼｯｸM-PRO" w:hint="eastAsia"/>
          <w:color w:val="000000" w:themeColor="text1"/>
          <w:sz w:val="22"/>
          <w:szCs w:val="22"/>
        </w:rPr>
        <w:t>がん患者サロンなどの整備</w:t>
      </w:r>
      <w:r w:rsidR="00E72F56" w:rsidRPr="00CA5AC2">
        <w:rPr>
          <w:rFonts w:hAnsi="HG丸ｺﾞｼｯｸM-PRO" w:hint="eastAsia"/>
          <w:color w:val="000000" w:themeColor="text1"/>
          <w:sz w:val="22"/>
          <w:szCs w:val="22"/>
        </w:rPr>
        <w:t>について、ピア</w:t>
      </w:r>
      <w:r w:rsidR="000F2183" w:rsidRPr="00CA5AC2">
        <w:rPr>
          <w:rFonts w:hAnsi="HG丸ｺﾞｼｯｸM-PRO" w:hint="eastAsia"/>
          <w:color w:val="000000" w:themeColor="text1"/>
          <w:sz w:val="22"/>
          <w:szCs w:val="22"/>
        </w:rPr>
        <w:t>・</w:t>
      </w:r>
      <w:r w:rsidR="00E72F56" w:rsidRPr="00CA5AC2">
        <w:rPr>
          <w:rFonts w:hAnsi="HG丸ｺﾞｼｯｸM-PRO" w:hint="eastAsia"/>
          <w:color w:val="000000" w:themeColor="text1"/>
          <w:sz w:val="22"/>
          <w:szCs w:val="22"/>
        </w:rPr>
        <w:t>サポーター（注</w:t>
      </w:r>
      <w:r w:rsidR="00AA5D11" w:rsidRPr="00CA5AC2">
        <w:rPr>
          <w:rFonts w:hAnsi="HG丸ｺﾞｼｯｸM-PRO" w:hint="eastAsia"/>
          <w:color w:val="000000" w:themeColor="text1"/>
          <w:sz w:val="22"/>
          <w:szCs w:val="22"/>
        </w:rPr>
        <w:t>3</w:t>
      </w:r>
      <w:r w:rsidR="008732F3" w:rsidRPr="00CA5AC2">
        <w:rPr>
          <w:rFonts w:hAnsi="HG丸ｺﾞｼｯｸM-PRO"/>
          <w:color w:val="000000" w:themeColor="text1"/>
          <w:sz w:val="22"/>
          <w:szCs w:val="22"/>
        </w:rPr>
        <w:t>6</w:t>
      </w:r>
      <w:r w:rsidR="00E72F56" w:rsidRPr="00CA5AC2">
        <w:rPr>
          <w:rFonts w:hAnsi="HG丸ｺﾞｼｯｸM-PRO" w:hint="eastAsia"/>
          <w:color w:val="000000" w:themeColor="text1"/>
          <w:sz w:val="22"/>
          <w:szCs w:val="22"/>
        </w:rPr>
        <w:t>）とともに</w:t>
      </w:r>
      <w:r w:rsidR="00F168FC" w:rsidRPr="00CA5AC2">
        <w:rPr>
          <w:rFonts w:hAnsi="HG丸ｺﾞｼｯｸM-PRO" w:hint="eastAsia"/>
          <w:color w:val="000000" w:themeColor="text1"/>
          <w:sz w:val="22"/>
          <w:szCs w:val="22"/>
        </w:rPr>
        <w:t>取</w:t>
      </w:r>
      <w:r w:rsidR="00E72F56" w:rsidRPr="00CA5AC2">
        <w:rPr>
          <w:rFonts w:hAnsi="HG丸ｺﾞｼｯｸM-PRO" w:hint="eastAsia"/>
          <w:color w:val="000000" w:themeColor="text1"/>
          <w:sz w:val="22"/>
          <w:szCs w:val="22"/>
        </w:rPr>
        <w:t>り</w:t>
      </w:r>
      <w:r w:rsidR="00F168FC" w:rsidRPr="00CA5AC2">
        <w:rPr>
          <w:rFonts w:hAnsi="HG丸ｺﾞｼｯｸM-PRO" w:hint="eastAsia"/>
          <w:color w:val="000000" w:themeColor="text1"/>
          <w:sz w:val="22"/>
          <w:szCs w:val="22"/>
        </w:rPr>
        <w:t>組み</w:t>
      </w:r>
      <w:r w:rsidR="00E72F56" w:rsidRPr="00CA5AC2">
        <w:rPr>
          <w:rFonts w:hAnsi="HG丸ｺﾞｼｯｸM-PRO" w:hint="eastAsia"/>
          <w:color w:val="000000" w:themeColor="text1"/>
          <w:sz w:val="22"/>
          <w:szCs w:val="22"/>
        </w:rPr>
        <w:t>ます。</w:t>
      </w:r>
    </w:p>
    <w:p w14:paraId="314986E4" w14:textId="76857177" w:rsidR="00B34854" w:rsidRPr="00CA5AC2" w:rsidRDefault="00B34854" w:rsidP="00B34854">
      <w:pPr>
        <w:tabs>
          <w:tab w:val="left" w:pos="8364"/>
        </w:tabs>
        <w:ind w:leftChars="250" w:left="820" w:hangingChars="100" w:hanging="220"/>
        <w:rPr>
          <w:rFonts w:hAnsi="HG丸ｺﾞｼｯｸM-PRO"/>
          <w:color w:val="000000" w:themeColor="text1"/>
          <w:sz w:val="22"/>
          <w:szCs w:val="22"/>
        </w:rPr>
      </w:pPr>
    </w:p>
    <w:p w14:paraId="02ED5BB2" w14:textId="2F780BD2" w:rsidR="00A04C56" w:rsidRPr="00CA5AC2" w:rsidRDefault="008B3307" w:rsidP="00A04C56">
      <w:pPr>
        <w:pStyle w:val="3"/>
        <w:ind w:firstLineChars="50" w:firstLine="141"/>
        <w:jc w:val="left"/>
        <w:rPr>
          <w:rFonts w:asciiTheme="majorEastAsia" w:eastAsiaTheme="majorEastAsia" w:hAnsiTheme="majorEastAsia"/>
          <w:b/>
          <w:color w:val="0070C0"/>
          <w:sz w:val="28"/>
          <w:szCs w:val="22"/>
        </w:rPr>
      </w:pPr>
      <w:bookmarkStart w:id="366" w:name="_Toc155890072"/>
      <w:r w:rsidRPr="00CA5AC2">
        <w:rPr>
          <w:rFonts w:asciiTheme="majorEastAsia" w:eastAsiaTheme="majorEastAsia" w:hAnsiTheme="majorEastAsia"/>
          <w:b/>
          <w:color w:val="0070C0"/>
          <w:sz w:val="28"/>
          <w:szCs w:val="22"/>
        </w:rPr>
        <w:t>(4</w:t>
      </w:r>
      <w:r w:rsidR="00A04C56" w:rsidRPr="00CA5AC2">
        <w:rPr>
          <w:rFonts w:asciiTheme="majorEastAsia" w:eastAsiaTheme="majorEastAsia" w:hAnsiTheme="majorEastAsia"/>
          <w:b/>
          <w:color w:val="0070C0"/>
          <w:sz w:val="28"/>
          <w:szCs w:val="22"/>
        </w:rPr>
        <w:t xml:space="preserve">) </w:t>
      </w:r>
      <w:r w:rsidR="00A04C56" w:rsidRPr="00CA5AC2">
        <w:rPr>
          <w:rFonts w:asciiTheme="majorEastAsia" w:eastAsiaTheme="majorEastAsia" w:hAnsiTheme="majorEastAsia" w:hint="eastAsia"/>
          <w:b/>
          <w:color w:val="0070C0"/>
          <w:sz w:val="28"/>
          <w:szCs w:val="22"/>
        </w:rPr>
        <w:t>がん教育、がんに関する知識の普及啓発</w:t>
      </w:r>
      <w:bookmarkEnd w:id="366"/>
    </w:p>
    <w:p w14:paraId="0DC071C9" w14:textId="1FACDEB7" w:rsidR="00A04C56" w:rsidRPr="00CA5AC2" w:rsidRDefault="00A04C56" w:rsidP="00A04C56">
      <w:pPr>
        <w:tabs>
          <w:tab w:val="left" w:pos="8364"/>
        </w:tabs>
        <w:ind w:leftChars="250" w:left="820" w:hangingChars="100" w:hanging="220"/>
        <w:rPr>
          <w:rFonts w:hAnsi="HG丸ｺﾞｼｯｸM-PRO"/>
          <w:color w:val="000000" w:themeColor="text1"/>
          <w:sz w:val="22"/>
          <w:szCs w:val="22"/>
        </w:rPr>
      </w:pPr>
      <w:r w:rsidRPr="00CA5AC2">
        <w:rPr>
          <w:rFonts w:hAnsi="HG丸ｺﾞｼｯｸM-PRO" w:hint="eastAsia"/>
          <w:color w:val="auto"/>
          <w:sz w:val="22"/>
          <w:szCs w:val="22"/>
        </w:rPr>
        <w:t>○</w:t>
      </w:r>
      <w:r w:rsidR="00CF34F0" w:rsidRPr="00CA5AC2">
        <w:rPr>
          <w:rFonts w:hAnsi="HG丸ｺﾞｼｯｸM-PRO" w:hint="eastAsia"/>
          <w:color w:val="000000" w:themeColor="text1"/>
          <w:sz w:val="22"/>
          <w:szCs w:val="22"/>
        </w:rPr>
        <w:t>引き続き、学習指導要領に基づく、生徒の発達段階に応じたがん教育を推進します。</w:t>
      </w:r>
    </w:p>
    <w:p w14:paraId="2AD9F3E1" w14:textId="77777777" w:rsidR="00A04C56" w:rsidRPr="00CA5AC2" w:rsidRDefault="00A04C56" w:rsidP="00A04C56">
      <w:pPr>
        <w:tabs>
          <w:tab w:val="left" w:pos="8364"/>
        </w:tabs>
        <w:ind w:leftChars="250" w:left="820" w:hangingChars="100" w:hanging="220"/>
        <w:rPr>
          <w:rFonts w:hAnsi="HG丸ｺﾞｼｯｸM-PRO"/>
          <w:color w:val="000000" w:themeColor="text1"/>
          <w:sz w:val="22"/>
          <w:szCs w:val="22"/>
        </w:rPr>
      </w:pPr>
    </w:p>
    <w:p w14:paraId="066DB9A3" w14:textId="5826BEB2" w:rsidR="00A04C56" w:rsidRPr="00CA5AC2" w:rsidRDefault="00A04C56" w:rsidP="00A04C56">
      <w:pPr>
        <w:tabs>
          <w:tab w:val="left" w:pos="8364"/>
        </w:tabs>
        <w:ind w:leftChars="250" w:left="820" w:hangingChars="100" w:hanging="220"/>
        <w:rPr>
          <w:rFonts w:hAnsi="HG丸ｺﾞｼｯｸM-PRO"/>
          <w:color w:val="000000" w:themeColor="text1"/>
          <w:sz w:val="22"/>
          <w:szCs w:val="22"/>
        </w:rPr>
      </w:pPr>
      <w:r w:rsidRPr="00CA5AC2">
        <w:rPr>
          <w:rFonts w:hAnsi="HG丸ｺﾞｼｯｸM-PRO" w:hint="eastAsia"/>
          <w:color w:val="000000" w:themeColor="text1"/>
          <w:sz w:val="22"/>
          <w:szCs w:val="22"/>
        </w:rPr>
        <w:t>○</w:t>
      </w:r>
      <w:r w:rsidR="00CF34F0" w:rsidRPr="00CA5AC2">
        <w:rPr>
          <w:rFonts w:hAnsi="HG丸ｺﾞｼｯｸM-PRO" w:hint="eastAsia"/>
          <w:color w:val="000000" w:themeColor="text1"/>
          <w:sz w:val="22"/>
          <w:szCs w:val="22"/>
        </w:rPr>
        <w:t>がん教育を担当する教員に対する研修、がん専門医など外部講師の積極的な活用など実施体制の強化を図ります。</w:t>
      </w:r>
    </w:p>
    <w:p w14:paraId="3A774CDA" w14:textId="77777777" w:rsidR="00A04C56" w:rsidRPr="00CA5AC2" w:rsidRDefault="00A04C56" w:rsidP="00A04C56">
      <w:pPr>
        <w:tabs>
          <w:tab w:val="left" w:pos="8364"/>
        </w:tabs>
        <w:ind w:leftChars="250" w:left="820" w:hangingChars="100" w:hanging="220"/>
        <w:rPr>
          <w:rFonts w:hAnsi="HG丸ｺﾞｼｯｸM-PRO"/>
          <w:color w:val="000000" w:themeColor="text1"/>
          <w:sz w:val="22"/>
          <w:szCs w:val="22"/>
        </w:rPr>
      </w:pPr>
    </w:p>
    <w:p w14:paraId="0DCC083D" w14:textId="77777777" w:rsidR="00A04C56" w:rsidRPr="00CA5AC2" w:rsidRDefault="00A04C56" w:rsidP="00A04C56">
      <w:pPr>
        <w:tabs>
          <w:tab w:val="left" w:pos="8364"/>
        </w:tabs>
        <w:ind w:leftChars="250" w:left="820" w:hangingChars="100" w:hanging="220"/>
        <w:rPr>
          <w:rFonts w:hAnsi="HG丸ｺﾞｼｯｸM-PRO"/>
          <w:color w:val="000000" w:themeColor="text1"/>
          <w:sz w:val="22"/>
          <w:szCs w:val="22"/>
        </w:rPr>
      </w:pPr>
      <w:r w:rsidRPr="00CA5AC2">
        <w:rPr>
          <w:rFonts w:hAnsi="HG丸ｺﾞｼｯｸM-PRO" w:hint="eastAsia"/>
          <w:color w:val="000000" w:themeColor="text1"/>
          <w:sz w:val="22"/>
          <w:szCs w:val="22"/>
        </w:rPr>
        <w:t>○府民ががんやがん予防に対する正しい知識を得て、主体的に健康行動が実践できるよう、大学、民間団体や患者団体、医療保険者、事業主など様々な主体と連携してセミナー開催などの普及啓発に努めます。</w:t>
      </w:r>
    </w:p>
    <w:p w14:paraId="785ECF9F" w14:textId="2A07C6AD" w:rsidR="00B34854" w:rsidRPr="00CA5AC2" w:rsidRDefault="00B34854" w:rsidP="00A04C56">
      <w:pPr>
        <w:tabs>
          <w:tab w:val="left" w:pos="8364"/>
        </w:tabs>
        <w:rPr>
          <w:rFonts w:hAnsi="HG丸ｺﾞｼｯｸM-PRO"/>
          <w:color w:val="auto"/>
          <w:sz w:val="22"/>
          <w:szCs w:val="22"/>
        </w:rPr>
      </w:pPr>
    </w:p>
    <w:p w14:paraId="075D9D50" w14:textId="2DD6DA5D" w:rsidR="00B34854" w:rsidRPr="00CA5AC2" w:rsidRDefault="00B34854" w:rsidP="00B34854">
      <w:pPr>
        <w:tabs>
          <w:tab w:val="left" w:pos="8364"/>
        </w:tabs>
        <w:ind w:leftChars="250" w:left="820" w:hangingChars="100" w:hanging="220"/>
        <w:rPr>
          <w:rFonts w:hAnsi="HG丸ｺﾞｼｯｸM-PRO"/>
          <w:color w:val="auto"/>
          <w:sz w:val="22"/>
          <w:szCs w:val="22"/>
        </w:rPr>
      </w:pPr>
    </w:p>
    <w:p w14:paraId="2683DCFB" w14:textId="37AD835C" w:rsidR="00B34854" w:rsidRPr="00CA5AC2" w:rsidRDefault="00B34854" w:rsidP="00B34854">
      <w:pPr>
        <w:tabs>
          <w:tab w:val="left" w:pos="8364"/>
        </w:tabs>
        <w:ind w:leftChars="250" w:left="820" w:hangingChars="100" w:hanging="220"/>
        <w:rPr>
          <w:rFonts w:hAnsi="HG丸ｺﾞｼｯｸM-PRO"/>
          <w:color w:val="auto"/>
          <w:sz w:val="22"/>
          <w:szCs w:val="22"/>
        </w:rPr>
      </w:pPr>
    </w:p>
    <w:p w14:paraId="16952C07" w14:textId="425E0633" w:rsidR="00B34854" w:rsidRPr="00CA5AC2" w:rsidRDefault="00B34854" w:rsidP="00B34854">
      <w:pPr>
        <w:tabs>
          <w:tab w:val="left" w:pos="8364"/>
        </w:tabs>
        <w:ind w:leftChars="250" w:left="820" w:hangingChars="100" w:hanging="220"/>
        <w:rPr>
          <w:rFonts w:hAnsi="HG丸ｺﾞｼｯｸM-PRO"/>
          <w:color w:val="auto"/>
          <w:sz w:val="22"/>
          <w:szCs w:val="22"/>
        </w:rPr>
      </w:pPr>
    </w:p>
    <w:p w14:paraId="2C20A7CC" w14:textId="31949593" w:rsidR="00B34854" w:rsidRPr="00CA5AC2" w:rsidRDefault="00B34854" w:rsidP="00B34854">
      <w:pPr>
        <w:tabs>
          <w:tab w:val="left" w:pos="8364"/>
        </w:tabs>
        <w:ind w:leftChars="250" w:left="820" w:hangingChars="100" w:hanging="220"/>
        <w:rPr>
          <w:rFonts w:hAnsi="HG丸ｺﾞｼｯｸM-PRO"/>
          <w:color w:val="auto"/>
          <w:sz w:val="22"/>
          <w:szCs w:val="22"/>
        </w:rPr>
      </w:pPr>
    </w:p>
    <w:p w14:paraId="2C3B0205" w14:textId="7E8B29CC" w:rsidR="00B34854" w:rsidRPr="00CA5AC2" w:rsidRDefault="00B34854" w:rsidP="00B34854">
      <w:pPr>
        <w:tabs>
          <w:tab w:val="left" w:pos="8364"/>
        </w:tabs>
        <w:ind w:leftChars="250" w:left="820" w:hangingChars="100" w:hanging="220"/>
        <w:rPr>
          <w:rFonts w:hAnsi="HG丸ｺﾞｼｯｸM-PRO"/>
          <w:color w:val="auto"/>
          <w:sz w:val="22"/>
          <w:szCs w:val="22"/>
        </w:rPr>
      </w:pPr>
    </w:p>
    <w:p w14:paraId="3BCF85A0" w14:textId="6B986ECB" w:rsidR="00B34854" w:rsidRPr="00CA5AC2" w:rsidRDefault="00B34854" w:rsidP="00B34854">
      <w:pPr>
        <w:tabs>
          <w:tab w:val="left" w:pos="8364"/>
        </w:tabs>
        <w:ind w:leftChars="250" w:left="820" w:hangingChars="100" w:hanging="220"/>
        <w:rPr>
          <w:rFonts w:hAnsi="HG丸ｺﾞｼｯｸM-PRO"/>
          <w:color w:val="auto"/>
          <w:sz w:val="22"/>
          <w:szCs w:val="22"/>
        </w:rPr>
      </w:pPr>
    </w:p>
    <w:p w14:paraId="51DF598E" w14:textId="66CAB2E3" w:rsidR="00B34854" w:rsidRPr="00CA5AC2" w:rsidRDefault="00B34854" w:rsidP="00B34854">
      <w:pPr>
        <w:tabs>
          <w:tab w:val="left" w:pos="8364"/>
        </w:tabs>
        <w:ind w:leftChars="250" w:left="820" w:hangingChars="100" w:hanging="220"/>
        <w:rPr>
          <w:rFonts w:hAnsi="HG丸ｺﾞｼｯｸM-PRO"/>
          <w:color w:val="auto"/>
          <w:sz w:val="22"/>
          <w:szCs w:val="22"/>
        </w:rPr>
      </w:pPr>
    </w:p>
    <w:p w14:paraId="32E1996F" w14:textId="2FF3D4E2" w:rsidR="00B34854" w:rsidRPr="00CA5AC2" w:rsidRDefault="00B34854" w:rsidP="00B34854">
      <w:pPr>
        <w:tabs>
          <w:tab w:val="left" w:pos="8364"/>
        </w:tabs>
        <w:ind w:leftChars="250" w:left="820" w:hangingChars="100" w:hanging="220"/>
        <w:rPr>
          <w:rFonts w:hAnsi="HG丸ｺﾞｼｯｸM-PRO"/>
          <w:color w:val="auto"/>
          <w:sz w:val="22"/>
          <w:szCs w:val="22"/>
        </w:rPr>
      </w:pPr>
    </w:p>
    <w:p w14:paraId="6B18B5AD" w14:textId="06687B0F" w:rsidR="00B34854" w:rsidRPr="00CA5AC2" w:rsidRDefault="00B34854" w:rsidP="00B34854">
      <w:pPr>
        <w:tabs>
          <w:tab w:val="left" w:pos="8364"/>
        </w:tabs>
        <w:ind w:leftChars="250" w:left="820" w:hangingChars="100" w:hanging="220"/>
        <w:rPr>
          <w:rFonts w:hAnsi="HG丸ｺﾞｼｯｸM-PRO"/>
          <w:color w:val="auto"/>
          <w:sz w:val="22"/>
          <w:szCs w:val="22"/>
        </w:rPr>
      </w:pPr>
    </w:p>
    <w:p w14:paraId="71A4B696" w14:textId="27DEBBEB" w:rsidR="00B34854" w:rsidRPr="00CA5AC2" w:rsidRDefault="00B34854" w:rsidP="00B34854">
      <w:pPr>
        <w:tabs>
          <w:tab w:val="left" w:pos="8364"/>
        </w:tabs>
        <w:ind w:leftChars="250" w:left="820" w:hangingChars="100" w:hanging="220"/>
        <w:rPr>
          <w:rFonts w:hAnsi="HG丸ｺﾞｼｯｸM-PRO"/>
          <w:color w:val="auto"/>
          <w:sz w:val="22"/>
          <w:szCs w:val="22"/>
        </w:rPr>
      </w:pPr>
    </w:p>
    <w:p w14:paraId="0D0196C7" w14:textId="24F53458" w:rsidR="00B34854" w:rsidRPr="00CA5AC2" w:rsidRDefault="00B34854" w:rsidP="00B34854">
      <w:pPr>
        <w:tabs>
          <w:tab w:val="left" w:pos="8364"/>
        </w:tabs>
        <w:ind w:leftChars="250" w:left="820" w:hangingChars="100" w:hanging="220"/>
        <w:rPr>
          <w:rFonts w:hAnsi="HG丸ｺﾞｼｯｸM-PRO"/>
          <w:color w:val="auto"/>
          <w:sz w:val="22"/>
          <w:szCs w:val="22"/>
        </w:rPr>
      </w:pPr>
    </w:p>
    <w:p w14:paraId="6DE5E03E" w14:textId="214112B9" w:rsidR="00CE31AC" w:rsidRPr="00CA5AC2" w:rsidRDefault="00CE31AC" w:rsidP="00B34854">
      <w:pPr>
        <w:tabs>
          <w:tab w:val="left" w:pos="8364"/>
        </w:tabs>
        <w:ind w:leftChars="250" w:left="820" w:hangingChars="100" w:hanging="220"/>
        <w:rPr>
          <w:rFonts w:hAnsi="HG丸ｺﾞｼｯｸM-PRO"/>
          <w:color w:val="auto"/>
          <w:sz w:val="22"/>
          <w:szCs w:val="22"/>
        </w:rPr>
      </w:pPr>
    </w:p>
    <w:p w14:paraId="587813E8" w14:textId="77777777" w:rsidR="00CE31AC" w:rsidRPr="00CA5AC2" w:rsidRDefault="00CE31AC" w:rsidP="00B34854">
      <w:pPr>
        <w:tabs>
          <w:tab w:val="left" w:pos="8364"/>
        </w:tabs>
        <w:ind w:leftChars="250" w:left="820" w:hangingChars="100" w:hanging="220"/>
        <w:rPr>
          <w:rFonts w:hAnsi="HG丸ｺﾞｼｯｸM-PRO"/>
          <w:color w:val="auto"/>
          <w:sz w:val="22"/>
          <w:szCs w:val="22"/>
        </w:rPr>
      </w:pPr>
    </w:p>
    <w:p w14:paraId="68D48847" w14:textId="1E0A790C" w:rsidR="00B34854" w:rsidRPr="00CA5AC2" w:rsidRDefault="000F2183" w:rsidP="00B34854">
      <w:pPr>
        <w:tabs>
          <w:tab w:val="left" w:pos="8364"/>
        </w:tabs>
        <w:ind w:leftChars="250" w:left="840" w:hangingChars="100" w:hanging="240"/>
        <w:rPr>
          <w:rFonts w:hAnsi="HG丸ｺﾞｼｯｸM-PRO"/>
          <w:color w:val="auto"/>
          <w:sz w:val="22"/>
          <w:szCs w:val="22"/>
        </w:rPr>
      </w:pPr>
      <w:r w:rsidRPr="00CA5AC2">
        <w:rPr>
          <w:noProof/>
        </w:rPr>
        <mc:AlternateContent>
          <mc:Choice Requires="wps">
            <w:drawing>
              <wp:anchor distT="0" distB="0" distL="114300" distR="114300" simplePos="0" relativeHeight="251954688" behindDoc="0" locked="0" layoutInCell="1" allowOverlap="1" wp14:anchorId="1ED7401B" wp14:editId="7E40B0A3">
                <wp:simplePos x="0" y="0"/>
                <wp:positionH relativeFrom="margin">
                  <wp:posOffset>36284</wp:posOffset>
                </wp:positionH>
                <wp:positionV relativeFrom="paragraph">
                  <wp:posOffset>8358</wp:posOffset>
                </wp:positionV>
                <wp:extent cx="5915660" cy="542261"/>
                <wp:effectExtent l="0" t="0" r="8890" b="0"/>
                <wp:wrapNone/>
                <wp:docPr id="3619" name="正方形/長方形 3619" descr="注釈&#10;&#10;（注36）ピア・サポーター&#10;同じ体験をした仲間（ピア）が相互に助けあう（サポート）ことを「ピア・サポート」といいます。ピア・サポーターは、相手の話を聴き、自らの体験を共有しながら、ともに考える人を指します。"/>
                <wp:cNvGraphicFramePr/>
                <a:graphic xmlns:a="http://schemas.openxmlformats.org/drawingml/2006/main">
                  <a:graphicData uri="http://schemas.microsoft.com/office/word/2010/wordprocessingShape">
                    <wps:wsp>
                      <wps:cNvSpPr/>
                      <wps:spPr>
                        <a:xfrm>
                          <a:off x="0" y="0"/>
                          <a:ext cx="5915660" cy="542261"/>
                        </a:xfrm>
                        <a:prstGeom prst="rect">
                          <a:avLst/>
                        </a:prstGeom>
                        <a:solidFill>
                          <a:sysClr val="window" lastClr="FFFFFF"/>
                        </a:solidFill>
                        <a:ln w="25400" cap="flat" cmpd="sng" algn="ctr">
                          <a:noFill/>
                          <a:prstDash val="solid"/>
                        </a:ln>
                        <a:effectLst/>
                      </wps:spPr>
                      <wps:txbx>
                        <w:txbxContent>
                          <w:p w14:paraId="39298E56" w14:textId="2515AF3F" w:rsidR="00C27765" w:rsidRPr="00CA5AC2" w:rsidRDefault="00C27765" w:rsidP="00E72F56">
                            <w:pPr>
                              <w:spacing w:line="200" w:lineRule="exact"/>
                              <w:jc w:val="left"/>
                              <w:rPr>
                                <w:color w:val="000000" w:themeColor="text1"/>
                                <w:sz w:val="18"/>
                                <w:szCs w:val="18"/>
                              </w:rPr>
                            </w:pPr>
                            <w:r w:rsidRPr="00F85140">
                              <w:rPr>
                                <w:rFonts w:hint="eastAsia"/>
                                <w:color w:val="000000" w:themeColor="text1"/>
                                <w:sz w:val="18"/>
                                <w:szCs w:val="18"/>
                              </w:rPr>
                              <w:t>（注</w:t>
                            </w:r>
                            <w:r w:rsidR="00AA5D11" w:rsidRPr="00CA5AC2">
                              <w:rPr>
                                <w:rFonts w:hint="eastAsia"/>
                                <w:color w:val="000000" w:themeColor="text1"/>
                                <w:sz w:val="18"/>
                                <w:szCs w:val="18"/>
                              </w:rPr>
                              <w:t>3</w:t>
                            </w:r>
                            <w:r w:rsidR="008732F3" w:rsidRPr="00CA5AC2">
                              <w:rPr>
                                <w:color w:val="000000" w:themeColor="text1"/>
                                <w:sz w:val="18"/>
                                <w:szCs w:val="18"/>
                              </w:rPr>
                              <w:t>6</w:t>
                            </w:r>
                            <w:r w:rsidRPr="00CA5AC2">
                              <w:rPr>
                                <w:rFonts w:hint="eastAsia"/>
                                <w:color w:val="000000" w:themeColor="text1"/>
                                <w:sz w:val="18"/>
                                <w:szCs w:val="18"/>
                              </w:rPr>
                              <w:t>）ピア・サポーター</w:t>
                            </w:r>
                          </w:p>
                          <w:p w14:paraId="0A464380" w14:textId="7903B899" w:rsidR="00C27765" w:rsidRPr="00F85140" w:rsidRDefault="00C27765" w:rsidP="00E72F56">
                            <w:pPr>
                              <w:spacing w:line="200" w:lineRule="exact"/>
                              <w:ind w:leftChars="344" w:left="826" w:firstLineChars="6" w:firstLine="11"/>
                              <w:jc w:val="left"/>
                              <w:rPr>
                                <w:color w:val="000000" w:themeColor="text1"/>
                                <w:sz w:val="18"/>
                              </w:rPr>
                            </w:pPr>
                            <w:r w:rsidRPr="00CA5AC2">
                              <w:rPr>
                                <w:rFonts w:hint="eastAsia"/>
                                <w:color w:val="000000" w:themeColor="text1"/>
                                <w:sz w:val="18"/>
                                <w:szCs w:val="18"/>
                              </w:rPr>
                              <w:t>同</w:t>
                            </w:r>
                            <w:r w:rsidRPr="00F85140">
                              <w:rPr>
                                <w:rFonts w:hint="eastAsia"/>
                                <w:color w:val="000000" w:themeColor="text1"/>
                                <w:sz w:val="18"/>
                                <w:szCs w:val="18"/>
                              </w:rPr>
                              <w:t>じ体験をした仲間（ピア）が相互に助けあう（サポート）ことを</w:t>
                            </w:r>
                            <w:r w:rsidRPr="00F85140">
                              <w:rPr>
                                <w:color w:val="000000" w:themeColor="text1"/>
                                <w:sz w:val="18"/>
                                <w:szCs w:val="18"/>
                              </w:rPr>
                              <w:t>「</w:t>
                            </w:r>
                            <w:r w:rsidRPr="00F85140">
                              <w:rPr>
                                <w:rFonts w:hint="eastAsia"/>
                                <w:color w:val="000000" w:themeColor="text1"/>
                                <w:sz w:val="18"/>
                                <w:szCs w:val="18"/>
                              </w:rPr>
                              <w:t>ピア</w:t>
                            </w:r>
                            <w:r w:rsidRPr="00F85140">
                              <w:rPr>
                                <w:color w:val="000000" w:themeColor="text1"/>
                                <w:sz w:val="18"/>
                                <w:szCs w:val="18"/>
                              </w:rPr>
                              <w:t>・サポート」</w:t>
                            </w:r>
                            <w:r w:rsidRPr="00F85140">
                              <w:rPr>
                                <w:rFonts w:hint="eastAsia"/>
                                <w:color w:val="000000" w:themeColor="text1"/>
                                <w:sz w:val="18"/>
                                <w:szCs w:val="18"/>
                              </w:rPr>
                              <w:t>といいます。ピア</w:t>
                            </w:r>
                            <w:r w:rsidRPr="00F85140">
                              <w:rPr>
                                <w:color w:val="000000" w:themeColor="text1"/>
                                <w:sz w:val="18"/>
                                <w:szCs w:val="18"/>
                              </w:rPr>
                              <w:t>・サポーターは、</w:t>
                            </w:r>
                            <w:r w:rsidRPr="00F85140">
                              <w:rPr>
                                <w:rFonts w:hint="eastAsia"/>
                                <w:color w:val="000000" w:themeColor="text1"/>
                                <w:sz w:val="18"/>
                                <w:szCs w:val="18"/>
                              </w:rPr>
                              <w:t>相手の</w:t>
                            </w:r>
                            <w:r w:rsidRPr="00F85140">
                              <w:rPr>
                                <w:color w:val="000000" w:themeColor="text1"/>
                                <w:sz w:val="18"/>
                                <w:szCs w:val="18"/>
                              </w:rPr>
                              <w:t>話を聴</w:t>
                            </w:r>
                            <w:r w:rsidRPr="00F85140">
                              <w:rPr>
                                <w:rFonts w:hint="eastAsia"/>
                                <w:color w:val="000000" w:themeColor="text1"/>
                                <w:sz w:val="18"/>
                                <w:szCs w:val="18"/>
                              </w:rPr>
                              <w:t>き</w:t>
                            </w:r>
                            <w:r w:rsidRPr="00F85140">
                              <w:rPr>
                                <w:color w:val="000000" w:themeColor="text1"/>
                                <w:sz w:val="18"/>
                                <w:szCs w:val="18"/>
                              </w:rPr>
                              <w:t>、</w:t>
                            </w:r>
                            <w:r w:rsidRPr="00F85140">
                              <w:rPr>
                                <w:rFonts w:hint="eastAsia"/>
                                <w:color w:val="000000" w:themeColor="text1"/>
                                <w:sz w:val="18"/>
                                <w:szCs w:val="18"/>
                              </w:rPr>
                              <w:t>自らの体験を共有しながら、ともに考える人を</w:t>
                            </w:r>
                            <w:r w:rsidRPr="00F85140">
                              <w:rPr>
                                <w:color w:val="000000" w:themeColor="text1"/>
                                <w:sz w:val="18"/>
                                <w:szCs w:val="18"/>
                              </w:rPr>
                              <w:t>指します。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D7401B" id="正方形/長方形 3619" o:spid="_x0000_s1226" alt="注釈&#10;&#10;（注36）ピア・サポーター&#10;同じ体験をした仲間（ピア）が相互に助けあう（サポート）ことを「ピア・サポート」といいます。ピア・サポーターは、相手の話を聴き、自らの体験を共有しながら、ともに考える人を指します。" style="position:absolute;left:0;text-align:left;margin-left:2.85pt;margin-top:.65pt;width:465.8pt;height:42.7pt;z-index:2519546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" fillcolor="window" stroked="f" strokeweight="2pt">
                <v:textbox>
                  <w:txbxContent>
                    <w:p w14:paraId="39298E56" w14:textId="2515AF3F" w:rsidR="00C27765" w:rsidRPr="00CA5AC2" w:rsidRDefault="00C27765" w:rsidP="00E72F56">
                      <w:pPr>
                        <w:spacing w:line="200" w:lineRule="exact"/>
                        <w:jc w:val="left"/>
                        <w:rPr>
                          <w:color w:val="000000" w:themeColor="text1"/>
                          <w:sz w:val="18"/>
                          <w:szCs w:val="18"/>
                        </w:rPr>
                      </w:pPr>
                      <w:r w:rsidRPr="00F85140">
                        <w:rPr>
                          <w:rFonts w:hint="eastAsia"/>
                          <w:color w:val="000000" w:themeColor="text1"/>
                          <w:sz w:val="18"/>
                          <w:szCs w:val="18"/>
                        </w:rPr>
                        <w:t>（注</w:t>
                      </w:r>
                      <w:r w:rsidR="00AA5D11" w:rsidRPr="00CA5AC2">
                        <w:rPr>
                          <w:rFonts w:hint="eastAsia"/>
                          <w:color w:val="000000" w:themeColor="text1"/>
                          <w:sz w:val="18"/>
                          <w:szCs w:val="18"/>
                        </w:rPr>
                        <w:t>3</w:t>
                      </w:r>
                      <w:r w:rsidR="008732F3" w:rsidRPr="00CA5AC2">
                        <w:rPr>
                          <w:color w:val="000000" w:themeColor="text1"/>
                          <w:sz w:val="18"/>
                          <w:szCs w:val="18"/>
                        </w:rPr>
                        <w:t>6</w:t>
                      </w:r>
                      <w:r w:rsidRPr="00CA5AC2">
                        <w:rPr>
                          <w:rFonts w:hint="eastAsia"/>
                          <w:color w:val="000000" w:themeColor="text1"/>
                          <w:sz w:val="18"/>
                          <w:szCs w:val="18"/>
                        </w:rPr>
                        <w:t>）ピア・サポーター</w:t>
                      </w:r>
                    </w:p>
                    <w:p w14:paraId="0A464380" w14:textId="7903B899" w:rsidR="00C27765" w:rsidRPr="00F85140" w:rsidRDefault="00C27765" w:rsidP="00E72F56">
                      <w:pPr>
                        <w:spacing w:line="200" w:lineRule="exact"/>
                        <w:ind w:leftChars="344" w:left="826" w:firstLineChars="6" w:firstLine="11"/>
                        <w:jc w:val="left"/>
                        <w:rPr>
                          <w:color w:val="000000" w:themeColor="text1"/>
                          <w:sz w:val="18"/>
                        </w:rPr>
                      </w:pPr>
                      <w:r w:rsidRPr="00CA5AC2">
                        <w:rPr>
                          <w:rFonts w:hint="eastAsia"/>
                          <w:color w:val="000000" w:themeColor="text1"/>
                          <w:sz w:val="18"/>
                          <w:szCs w:val="18"/>
                        </w:rPr>
                        <w:t>同</w:t>
                      </w:r>
                      <w:r w:rsidRPr="00F85140">
                        <w:rPr>
                          <w:rFonts w:hint="eastAsia"/>
                          <w:color w:val="000000" w:themeColor="text1"/>
                          <w:sz w:val="18"/>
                          <w:szCs w:val="18"/>
                        </w:rPr>
                        <w:t>じ体験をした仲間（ピア）が相互に助けあう（サポート）ことを</w:t>
                      </w:r>
                      <w:r w:rsidRPr="00F85140">
                        <w:rPr>
                          <w:color w:val="000000" w:themeColor="text1"/>
                          <w:sz w:val="18"/>
                          <w:szCs w:val="18"/>
                        </w:rPr>
                        <w:t>「</w:t>
                      </w:r>
                      <w:r w:rsidRPr="00F85140">
                        <w:rPr>
                          <w:rFonts w:hint="eastAsia"/>
                          <w:color w:val="000000" w:themeColor="text1"/>
                          <w:sz w:val="18"/>
                          <w:szCs w:val="18"/>
                        </w:rPr>
                        <w:t>ピア</w:t>
                      </w:r>
                      <w:r w:rsidRPr="00F85140">
                        <w:rPr>
                          <w:color w:val="000000" w:themeColor="text1"/>
                          <w:sz w:val="18"/>
                          <w:szCs w:val="18"/>
                        </w:rPr>
                        <w:t>・サポート」</w:t>
                      </w:r>
                      <w:r w:rsidRPr="00F85140">
                        <w:rPr>
                          <w:rFonts w:hint="eastAsia"/>
                          <w:color w:val="000000" w:themeColor="text1"/>
                          <w:sz w:val="18"/>
                          <w:szCs w:val="18"/>
                        </w:rPr>
                        <w:t>といいます。ピア</w:t>
                      </w:r>
                      <w:r w:rsidRPr="00F85140">
                        <w:rPr>
                          <w:color w:val="000000" w:themeColor="text1"/>
                          <w:sz w:val="18"/>
                          <w:szCs w:val="18"/>
                        </w:rPr>
                        <w:t>・サポーターは、</w:t>
                      </w:r>
                      <w:r w:rsidRPr="00F85140">
                        <w:rPr>
                          <w:rFonts w:hint="eastAsia"/>
                          <w:color w:val="000000" w:themeColor="text1"/>
                          <w:sz w:val="18"/>
                          <w:szCs w:val="18"/>
                        </w:rPr>
                        <w:t>相手の</w:t>
                      </w:r>
                      <w:r w:rsidRPr="00F85140">
                        <w:rPr>
                          <w:color w:val="000000" w:themeColor="text1"/>
                          <w:sz w:val="18"/>
                          <w:szCs w:val="18"/>
                        </w:rPr>
                        <w:t>話を聴</w:t>
                      </w:r>
                      <w:r w:rsidRPr="00F85140">
                        <w:rPr>
                          <w:rFonts w:hint="eastAsia"/>
                          <w:color w:val="000000" w:themeColor="text1"/>
                          <w:sz w:val="18"/>
                          <w:szCs w:val="18"/>
                        </w:rPr>
                        <w:t>き</w:t>
                      </w:r>
                      <w:r w:rsidRPr="00F85140">
                        <w:rPr>
                          <w:color w:val="000000" w:themeColor="text1"/>
                          <w:sz w:val="18"/>
                          <w:szCs w:val="18"/>
                        </w:rPr>
                        <w:t>、</w:t>
                      </w:r>
                      <w:r w:rsidRPr="00F85140">
                        <w:rPr>
                          <w:rFonts w:hint="eastAsia"/>
                          <w:color w:val="000000" w:themeColor="text1"/>
                          <w:sz w:val="18"/>
                          <w:szCs w:val="18"/>
                        </w:rPr>
                        <w:t>自らの体験を共有しながら、ともに考える人を</w:t>
                      </w:r>
                      <w:r w:rsidRPr="00F85140">
                        <w:rPr>
                          <w:color w:val="000000" w:themeColor="text1"/>
                          <w:sz w:val="18"/>
                          <w:szCs w:val="18"/>
                        </w:rPr>
                        <w:t>指します。</w:t>
                      </w:r>
                    </w:p>
                  </w:txbxContent>
                </v:textbox>
                <w10:wrap anchorx="margin"/>
              </v:rect>
            </w:pict>
          </mc:Fallback>
        </mc:AlternateContent>
      </w:r>
      <w:r w:rsidR="00E72F56" w:rsidRPr="00CA5AC2">
        <w:rPr>
          <w:noProof/>
        </w:rPr>
        <mc:AlternateContent>
          <mc:Choice Requires="wps">
            <w:drawing>
              <wp:anchor distT="0" distB="0" distL="114300" distR="114300" simplePos="0" relativeHeight="251956736" behindDoc="0" locked="0" layoutInCell="1" allowOverlap="1" wp14:anchorId="3AB35D4F" wp14:editId="16DC70AD">
                <wp:simplePos x="0" y="0"/>
                <wp:positionH relativeFrom="column">
                  <wp:posOffset>73837</wp:posOffset>
                </wp:positionH>
                <wp:positionV relativeFrom="paragraph">
                  <wp:posOffset>4356</wp:posOffset>
                </wp:positionV>
                <wp:extent cx="5916284" cy="0"/>
                <wp:effectExtent l="0" t="0" r="0" b="0"/>
                <wp:wrapNone/>
                <wp:docPr id="3620" name="直線コネクタ 3620"/>
                <wp:cNvGraphicFramePr/>
                <a:graphic xmlns:a="http://schemas.openxmlformats.org/drawingml/2006/main">
                  <a:graphicData uri="http://schemas.microsoft.com/office/word/2010/wordprocessingShape">
                    <wps:wsp>
                      <wps:cNvCnPr/>
                      <wps:spPr>
                        <a:xfrm>
                          <a:off x="0" y="0"/>
                          <a:ext cx="5916284"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D5DFE22" id="直線コネクタ 3620" o:spid="_x0000_s1026" style="position:absolute;left:0;text-align:left;z-index:251956736;visibility:visible;mso-wrap-style:square;mso-wrap-distance-left:9pt;mso-wrap-distance-top:0;mso-wrap-distance-right:9pt;mso-wrap-distance-bottom:0;mso-position-horizontal:absolute;mso-position-horizontal-relative:text;mso-position-vertical:absolute;mso-position-vertical-relative:text" from="5.8pt,.35pt" to="471.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"/>
            </w:pict>
          </mc:Fallback>
        </mc:AlternateContent>
      </w:r>
    </w:p>
    <w:p w14:paraId="7301DFA2" w14:textId="13B4CA85" w:rsidR="00596FD9" w:rsidRPr="00CA5AC2" w:rsidRDefault="00B8454B" w:rsidP="0048120A">
      <w:pPr>
        <w:pStyle w:val="1"/>
      </w:pPr>
      <w:bookmarkStart w:id="367" w:name="_Toc485731158"/>
      <w:bookmarkStart w:id="368" w:name="_Toc486531987"/>
      <w:bookmarkStart w:id="369" w:name="_Toc487755829"/>
      <w:bookmarkStart w:id="370" w:name="_Toc487757264"/>
      <w:bookmarkStart w:id="371" w:name="_Toc487757376"/>
      <w:bookmarkStart w:id="372" w:name="_Toc487757575"/>
      <w:bookmarkStart w:id="373" w:name="_Toc488877927"/>
      <w:bookmarkStart w:id="374" w:name="_Toc155890073"/>
      <w:r w:rsidRPr="00CA5AC2">
        <w:rPr>
          <w:rFonts w:hint="eastAsia"/>
          <w:sz w:val="44"/>
          <w:bdr w:val="single" w:sz="4" w:space="0" w:color="auto"/>
          <w:shd w:val="pct15" w:color="auto" w:fill="FFFFFF"/>
        </w:rPr>
        <w:lastRenderedPageBreak/>
        <w:t>第７</w:t>
      </w:r>
      <w:r w:rsidR="00596FD9" w:rsidRPr="00CA5AC2">
        <w:rPr>
          <w:rFonts w:hint="eastAsia"/>
          <w:sz w:val="44"/>
          <w:bdr w:val="single" w:sz="4" w:space="0" w:color="auto"/>
          <w:shd w:val="pct15" w:color="auto" w:fill="FFFFFF"/>
        </w:rPr>
        <w:t>章　計画の推進体制</w:t>
      </w:r>
      <w:bookmarkEnd w:id="367"/>
      <w:bookmarkEnd w:id="368"/>
      <w:bookmarkEnd w:id="369"/>
      <w:bookmarkEnd w:id="370"/>
      <w:bookmarkEnd w:id="371"/>
      <w:bookmarkEnd w:id="372"/>
      <w:bookmarkEnd w:id="373"/>
      <w:bookmarkEnd w:id="374"/>
      <w:r w:rsidR="00596FD9" w:rsidRPr="00CA5AC2">
        <w:rPr>
          <w:rFonts w:hint="eastAsia"/>
          <w:sz w:val="44"/>
          <w:bdr w:val="single" w:sz="4" w:space="0" w:color="auto"/>
          <w:shd w:val="pct15" w:color="auto" w:fill="FFFFFF"/>
        </w:rPr>
        <w:t xml:space="preserve">　　　　　　　　　　　</w:t>
      </w:r>
    </w:p>
    <w:p w14:paraId="29ED37EC" w14:textId="5BD012F1" w:rsidR="00596FD9" w:rsidRPr="00CA5AC2" w:rsidRDefault="00596FD9" w:rsidP="00A618C9">
      <w:pPr>
        <w:pStyle w:val="2"/>
        <w:numPr>
          <w:ilvl w:val="0"/>
          <w:numId w:val="0"/>
        </w:numPr>
        <w:ind w:left="690" w:hangingChars="191" w:hanging="690"/>
        <w:rPr>
          <w:rFonts w:asciiTheme="majorEastAsia" w:eastAsiaTheme="majorEastAsia" w:hAnsiTheme="majorEastAsia"/>
          <w:color w:val="0070C0"/>
          <w:sz w:val="36"/>
          <w:szCs w:val="36"/>
          <w:u w:val="single"/>
        </w:rPr>
      </w:pPr>
      <w:bookmarkStart w:id="375" w:name="_Toc485731159"/>
      <w:bookmarkStart w:id="376" w:name="_Toc486531988"/>
      <w:bookmarkStart w:id="377" w:name="_Toc487755830"/>
      <w:bookmarkStart w:id="378" w:name="_Toc487757265"/>
      <w:bookmarkStart w:id="379" w:name="_Toc487757377"/>
      <w:bookmarkStart w:id="380" w:name="_Toc487757576"/>
      <w:bookmarkStart w:id="381" w:name="_Toc488834930"/>
      <w:bookmarkStart w:id="382" w:name="_Toc488877928"/>
      <w:bookmarkStart w:id="383" w:name="_Toc155890074"/>
      <w:r w:rsidRPr="00CA5AC2">
        <w:rPr>
          <w:rFonts w:asciiTheme="majorEastAsia" w:eastAsiaTheme="majorEastAsia" w:hAnsiTheme="majorEastAsia" w:hint="eastAsia"/>
          <w:color w:val="0070C0"/>
          <w:sz w:val="36"/>
          <w:szCs w:val="36"/>
          <w:u w:val="single"/>
        </w:rPr>
        <w:t>１　計画の</w:t>
      </w:r>
      <w:r w:rsidR="00F5487D" w:rsidRPr="00CA5AC2">
        <w:rPr>
          <w:rFonts w:asciiTheme="majorEastAsia" w:eastAsiaTheme="majorEastAsia" w:hAnsiTheme="majorEastAsia" w:hint="eastAsia"/>
          <w:color w:val="0070C0"/>
          <w:sz w:val="36"/>
          <w:szCs w:val="36"/>
          <w:u w:val="single"/>
        </w:rPr>
        <w:t>進捗</w:t>
      </w:r>
      <w:r w:rsidRPr="00CA5AC2">
        <w:rPr>
          <w:rFonts w:asciiTheme="majorEastAsia" w:eastAsiaTheme="majorEastAsia" w:hAnsiTheme="majorEastAsia" w:hint="eastAsia"/>
          <w:color w:val="0070C0"/>
          <w:sz w:val="36"/>
          <w:szCs w:val="36"/>
          <w:u w:val="single"/>
        </w:rPr>
        <w:t>管理</w:t>
      </w:r>
      <w:bookmarkEnd w:id="375"/>
      <w:bookmarkEnd w:id="376"/>
      <w:bookmarkEnd w:id="377"/>
      <w:bookmarkEnd w:id="378"/>
      <w:bookmarkEnd w:id="379"/>
      <w:bookmarkEnd w:id="380"/>
      <w:bookmarkEnd w:id="381"/>
      <w:bookmarkEnd w:id="382"/>
      <w:r w:rsidR="00807BDE" w:rsidRPr="00CA5AC2">
        <w:rPr>
          <w:rFonts w:asciiTheme="majorEastAsia" w:eastAsiaTheme="majorEastAsia" w:hAnsiTheme="majorEastAsia" w:hint="eastAsia"/>
          <w:color w:val="0070C0"/>
          <w:sz w:val="36"/>
          <w:szCs w:val="36"/>
          <w:u w:val="single"/>
        </w:rPr>
        <w:t>体制</w:t>
      </w:r>
      <w:bookmarkEnd w:id="383"/>
    </w:p>
    <w:p w14:paraId="0C872C22" w14:textId="77777777" w:rsidR="00596FD9" w:rsidRPr="00CA5AC2" w:rsidRDefault="00596FD9" w:rsidP="00A618C9">
      <w:pPr>
        <w:tabs>
          <w:tab w:val="left" w:pos="8364"/>
        </w:tabs>
        <w:ind w:leftChars="192" w:left="461" w:firstLineChars="70" w:firstLine="154"/>
        <w:rPr>
          <w:rFonts w:hAnsi="HG丸ｺﾞｼｯｸM-PRO"/>
          <w:color w:val="auto"/>
          <w:sz w:val="22"/>
        </w:rPr>
      </w:pPr>
      <w:r w:rsidRPr="00CA5AC2">
        <w:rPr>
          <w:rFonts w:hAnsi="HG丸ｺﾞｼｯｸM-PRO" w:hint="eastAsia"/>
          <w:color w:val="auto"/>
          <w:sz w:val="22"/>
        </w:rPr>
        <w:t>がん対策の進捗状況や府内のがんをめぐる状況変化等の把握に努めるとともに、</w:t>
      </w:r>
      <w:r w:rsidR="0022313F" w:rsidRPr="00CA5AC2">
        <w:rPr>
          <w:rFonts w:hAnsi="HG丸ｺﾞｼｯｸM-PRO" w:hint="eastAsia"/>
          <w:color w:val="auto"/>
          <w:sz w:val="22"/>
        </w:rPr>
        <w:t>大阪府がん対策推進条例の趣旨に基づき、本</w:t>
      </w:r>
      <w:r w:rsidRPr="00CA5AC2">
        <w:rPr>
          <w:rFonts w:hAnsi="HG丸ｺﾞｼｯｸM-PRO" w:hint="eastAsia"/>
          <w:color w:val="auto"/>
          <w:sz w:val="22"/>
        </w:rPr>
        <w:t>計画に</w:t>
      </w:r>
      <w:r w:rsidR="0022313F" w:rsidRPr="00CA5AC2">
        <w:rPr>
          <w:rFonts w:hAnsi="HG丸ｺﾞｼｯｸM-PRO" w:hint="eastAsia"/>
          <w:color w:val="auto"/>
          <w:sz w:val="22"/>
        </w:rPr>
        <w:t>沿って</w:t>
      </w:r>
      <w:r w:rsidRPr="00CA5AC2">
        <w:rPr>
          <w:rFonts w:hAnsi="HG丸ｺﾞｼｯｸM-PRO" w:hint="eastAsia"/>
          <w:color w:val="auto"/>
          <w:sz w:val="22"/>
        </w:rPr>
        <w:t>実施する取組内容について、大阪府がん対策推進委員会に毎年度報告し、進捗管理に関する</w:t>
      </w:r>
      <w:r w:rsidR="0070753F" w:rsidRPr="00CA5AC2">
        <w:rPr>
          <w:rFonts w:hAnsi="HG丸ｺﾞｼｯｸM-PRO" w:hint="eastAsia"/>
          <w:color w:val="auto"/>
          <w:sz w:val="22"/>
        </w:rPr>
        <w:t>PDCA</w:t>
      </w:r>
      <w:r w:rsidRPr="00CA5AC2">
        <w:rPr>
          <w:rFonts w:hAnsi="HG丸ｺﾞｼｯｸM-PRO" w:hint="eastAsia"/>
          <w:color w:val="auto"/>
          <w:sz w:val="22"/>
        </w:rPr>
        <w:t>サイクルを</w:t>
      </w:r>
      <w:r w:rsidR="00CE1163" w:rsidRPr="00CA5AC2">
        <w:rPr>
          <w:rFonts w:hAnsi="HG丸ｺﾞｼｯｸM-PRO" w:hint="eastAsia"/>
          <w:color w:val="auto"/>
          <w:sz w:val="22"/>
        </w:rPr>
        <w:t>実施し</w:t>
      </w:r>
      <w:r w:rsidRPr="00CA5AC2">
        <w:rPr>
          <w:rFonts w:hAnsi="HG丸ｺﾞｼｯｸM-PRO" w:hint="eastAsia"/>
          <w:color w:val="auto"/>
          <w:sz w:val="22"/>
        </w:rPr>
        <w:t>、施策に反映するよう努め</w:t>
      </w:r>
      <w:r w:rsidR="00EB6CE1" w:rsidRPr="00CA5AC2">
        <w:rPr>
          <w:rFonts w:hAnsi="HG丸ｺﾞｼｯｸM-PRO" w:hint="eastAsia"/>
          <w:color w:val="auto"/>
          <w:sz w:val="22"/>
        </w:rPr>
        <w:t>ます</w:t>
      </w:r>
      <w:r w:rsidRPr="00CA5AC2">
        <w:rPr>
          <w:rFonts w:hAnsi="HG丸ｺﾞｼｯｸM-PRO" w:hint="eastAsia"/>
          <w:color w:val="auto"/>
          <w:sz w:val="22"/>
        </w:rPr>
        <w:t>。</w:t>
      </w:r>
    </w:p>
    <w:p w14:paraId="38B4CE32" w14:textId="77777777" w:rsidR="00014A61" w:rsidRPr="00CA5AC2" w:rsidRDefault="00014A61">
      <w:pPr>
        <w:widowControl/>
        <w:adjustRightInd/>
        <w:jc w:val="left"/>
        <w:textAlignment w:val="auto"/>
        <w:rPr>
          <w:rFonts w:hAnsi="HG丸ｺﾞｼｯｸM-PRO"/>
          <w:color w:val="auto"/>
          <w:sz w:val="22"/>
        </w:rPr>
      </w:pPr>
    </w:p>
    <w:p w14:paraId="0B5736B3" w14:textId="55A782CF" w:rsidR="00596FD9" w:rsidRPr="00CA5AC2" w:rsidRDefault="00596FD9" w:rsidP="00A618C9">
      <w:pPr>
        <w:pStyle w:val="2"/>
        <w:numPr>
          <w:ilvl w:val="0"/>
          <w:numId w:val="0"/>
        </w:numPr>
        <w:ind w:left="690" w:hangingChars="191" w:hanging="690"/>
        <w:rPr>
          <w:rFonts w:asciiTheme="majorEastAsia" w:eastAsiaTheme="majorEastAsia" w:hAnsiTheme="majorEastAsia"/>
          <w:color w:val="auto"/>
          <w:sz w:val="36"/>
          <w:szCs w:val="36"/>
          <w:u w:val="single"/>
        </w:rPr>
      </w:pPr>
      <w:bookmarkStart w:id="384" w:name="_Toc485731160"/>
      <w:bookmarkStart w:id="385" w:name="_Toc486531989"/>
      <w:bookmarkStart w:id="386" w:name="_Toc487755831"/>
      <w:bookmarkStart w:id="387" w:name="_Toc487757266"/>
      <w:bookmarkStart w:id="388" w:name="_Toc487757378"/>
      <w:bookmarkStart w:id="389" w:name="_Toc487757577"/>
      <w:bookmarkStart w:id="390" w:name="_Toc488834931"/>
      <w:bookmarkStart w:id="391" w:name="_Toc488877929"/>
      <w:bookmarkStart w:id="392" w:name="_Toc155890075"/>
      <w:r w:rsidRPr="00CA5AC2">
        <w:rPr>
          <w:rFonts w:asciiTheme="majorEastAsia" w:eastAsiaTheme="majorEastAsia" w:hAnsiTheme="majorEastAsia" w:hint="eastAsia"/>
          <w:color w:val="0070C0"/>
          <w:sz w:val="36"/>
          <w:szCs w:val="36"/>
          <w:u w:val="single"/>
        </w:rPr>
        <w:t>２　計画を推進する各主体の役割</w:t>
      </w:r>
      <w:bookmarkEnd w:id="384"/>
      <w:bookmarkEnd w:id="385"/>
      <w:bookmarkEnd w:id="386"/>
      <w:bookmarkEnd w:id="387"/>
      <w:bookmarkEnd w:id="388"/>
      <w:bookmarkEnd w:id="389"/>
      <w:bookmarkEnd w:id="390"/>
      <w:bookmarkEnd w:id="391"/>
      <w:bookmarkEnd w:id="392"/>
    </w:p>
    <w:p w14:paraId="2BDA1F09" w14:textId="77777777" w:rsidR="006B5E1D" w:rsidRPr="00CA5AC2"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sidRPr="00CA5AC2">
        <w:rPr>
          <w:rFonts w:asciiTheme="majorEastAsia" w:eastAsiaTheme="majorEastAsia" w:hAnsiTheme="majorEastAsia" w:cstheme="minorBidi"/>
          <w:b/>
          <w:color w:val="0070C0"/>
          <w:kern w:val="2"/>
          <w:sz w:val="28"/>
        </w:rPr>
        <w:t>(</w:t>
      </w:r>
      <w:r w:rsidRPr="00CA5AC2">
        <w:rPr>
          <w:rFonts w:asciiTheme="majorEastAsia" w:eastAsiaTheme="majorEastAsia" w:hAnsiTheme="majorEastAsia" w:cstheme="minorBidi" w:hint="eastAsia"/>
          <w:b/>
          <w:color w:val="0070C0"/>
          <w:kern w:val="2"/>
          <w:sz w:val="28"/>
        </w:rPr>
        <w:t>1</w:t>
      </w:r>
      <w:r w:rsidRPr="00CA5AC2">
        <w:rPr>
          <w:rFonts w:asciiTheme="majorEastAsia" w:eastAsiaTheme="majorEastAsia" w:hAnsiTheme="majorEastAsia" w:cstheme="minorBidi"/>
          <w:b/>
          <w:color w:val="0070C0"/>
          <w:kern w:val="2"/>
          <w:sz w:val="28"/>
        </w:rPr>
        <w:t xml:space="preserve">) </w:t>
      </w:r>
      <w:r w:rsidRPr="00CA5AC2">
        <w:rPr>
          <w:rFonts w:asciiTheme="majorEastAsia" w:eastAsiaTheme="majorEastAsia" w:hAnsiTheme="majorEastAsia" w:cstheme="minorBidi" w:hint="eastAsia"/>
          <w:b/>
          <w:color w:val="0070C0"/>
          <w:kern w:val="2"/>
          <w:sz w:val="28"/>
        </w:rPr>
        <w:t>大阪府</w:t>
      </w:r>
    </w:p>
    <w:p w14:paraId="69E563F9" w14:textId="77777777" w:rsidR="006B5E1D" w:rsidRPr="00CA5AC2" w:rsidRDefault="006B5E1D" w:rsidP="00A618C9">
      <w:pPr>
        <w:tabs>
          <w:tab w:val="left" w:pos="8364"/>
        </w:tabs>
        <w:ind w:leftChars="300" w:left="720" w:firstLineChars="100" w:firstLine="220"/>
        <w:rPr>
          <w:rFonts w:hAnsi="HG丸ｺﾞｼｯｸM-PRO"/>
          <w:color w:val="auto"/>
          <w:sz w:val="22"/>
          <w:szCs w:val="21"/>
        </w:rPr>
      </w:pPr>
      <w:r w:rsidRPr="00CA5AC2">
        <w:rPr>
          <w:rFonts w:hAnsi="HG丸ｺﾞｼｯｸM-PRO" w:hint="eastAsia"/>
          <w:color w:val="auto"/>
          <w:sz w:val="22"/>
          <w:szCs w:val="21"/>
        </w:rPr>
        <w:t>大阪府は、がん対策基本法の基本</w:t>
      </w:r>
      <w:r w:rsidR="00F5487D" w:rsidRPr="00CA5AC2">
        <w:rPr>
          <w:rFonts w:hAnsi="HG丸ｺﾞｼｯｸM-PRO" w:hint="eastAsia"/>
          <w:color w:val="auto"/>
          <w:sz w:val="22"/>
          <w:szCs w:val="21"/>
        </w:rPr>
        <w:t>理念</w:t>
      </w:r>
      <w:r w:rsidRPr="00CA5AC2">
        <w:rPr>
          <w:rFonts w:hAnsi="HG丸ｺﾞｼｯｸM-PRO" w:hint="eastAsia"/>
          <w:color w:val="auto"/>
          <w:sz w:val="22"/>
          <w:szCs w:val="21"/>
        </w:rPr>
        <w:t>に則り、がん対策に関し、国及び市町村</w:t>
      </w:r>
      <w:r w:rsidR="00F5487D" w:rsidRPr="00CA5AC2">
        <w:rPr>
          <w:rFonts w:hAnsi="HG丸ｺﾞｼｯｸM-PRO" w:hint="eastAsia"/>
          <w:color w:val="auto"/>
          <w:sz w:val="22"/>
          <w:szCs w:val="21"/>
        </w:rPr>
        <w:t>等</w:t>
      </w:r>
      <w:r w:rsidRPr="00CA5AC2">
        <w:rPr>
          <w:rFonts w:hAnsi="HG丸ｺﾞｼｯｸM-PRO" w:hint="eastAsia"/>
          <w:color w:val="auto"/>
          <w:sz w:val="22"/>
          <w:szCs w:val="21"/>
        </w:rPr>
        <w:t>との連携を図りつつ、自主的かつ主体的に、大阪府の特性に応じた施策を策定し、実施します。</w:t>
      </w:r>
    </w:p>
    <w:p w14:paraId="20394125" w14:textId="77777777" w:rsidR="00B03F86" w:rsidRPr="00CA5AC2" w:rsidRDefault="00B03F86" w:rsidP="00803C3F">
      <w:pPr>
        <w:adjustRightInd/>
        <w:ind w:firstLineChars="50" w:firstLine="141"/>
        <w:textAlignment w:val="auto"/>
        <w:rPr>
          <w:rFonts w:asciiTheme="majorEastAsia" w:eastAsiaTheme="majorEastAsia" w:hAnsiTheme="majorEastAsia" w:cstheme="minorBidi"/>
          <w:b/>
          <w:color w:val="0070C0"/>
          <w:kern w:val="2"/>
          <w:sz w:val="28"/>
        </w:rPr>
      </w:pPr>
      <w:r w:rsidRPr="00CA5AC2">
        <w:rPr>
          <w:rFonts w:asciiTheme="majorEastAsia" w:eastAsiaTheme="majorEastAsia" w:hAnsiTheme="majorEastAsia" w:cstheme="minorBidi"/>
          <w:b/>
          <w:color w:val="0070C0"/>
          <w:kern w:val="2"/>
          <w:sz w:val="28"/>
        </w:rPr>
        <w:t>(</w:t>
      </w:r>
      <w:r w:rsidRPr="00CA5AC2">
        <w:rPr>
          <w:rFonts w:asciiTheme="majorEastAsia" w:eastAsiaTheme="majorEastAsia" w:hAnsiTheme="majorEastAsia" w:cstheme="minorBidi" w:hint="eastAsia"/>
          <w:b/>
          <w:color w:val="0070C0"/>
          <w:kern w:val="2"/>
          <w:sz w:val="28"/>
        </w:rPr>
        <w:t>2</w:t>
      </w:r>
      <w:r w:rsidRPr="00CA5AC2">
        <w:rPr>
          <w:rFonts w:asciiTheme="majorEastAsia" w:eastAsiaTheme="majorEastAsia" w:hAnsiTheme="majorEastAsia" w:cstheme="minorBidi"/>
          <w:b/>
          <w:color w:val="0070C0"/>
          <w:kern w:val="2"/>
          <w:sz w:val="28"/>
        </w:rPr>
        <w:t xml:space="preserve">) </w:t>
      </w:r>
      <w:r w:rsidRPr="00CA5AC2">
        <w:rPr>
          <w:rFonts w:asciiTheme="majorEastAsia" w:eastAsiaTheme="majorEastAsia" w:hAnsiTheme="majorEastAsia" w:cstheme="minorBidi" w:hint="eastAsia"/>
          <w:b/>
          <w:color w:val="0070C0"/>
          <w:kern w:val="2"/>
          <w:sz w:val="28"/>
        </w:rPr>
        <w:t>市町村</w:t>
      </w:r>
    </w:p>
    <w:p w14:paraId="4F84DB51" w14:textId="77777777" w:rsidR="00B03F86" w:rsidRPr="00CA5AC2" w:rsidRDefault="00B03F86" w:rsidP="00B03F86">
      <w:pPr>
        <w:tabs>
          <w:tab w:val="left" w:pos="8364"/>
        </w:tabs>
        <w:ind w:leftChars="300" w:left="720" w:firstLineChars="100" w:firstLine="220"/>
        <w:rPr>
          <w:rFonts w:hAnsi="HG丸ｺﾞｼｯｸM-PRO"/>
          <w:color w:val="auto"/>
          <w:sz w:val="22"/>
          <w:szCs w:val="21"/>
        </w:rPr>
      </w:pPr>
      <w:r w:rsidRPr="00CA5AC2">
        <w:rPr>
          <w:rFonts w:hAnsi="HG丸ｺﾞｼｯｸM-PRO" w:hint="eastAsia"/>
          <w:color w:val="auto"/>
          <w:sz w:val="22"/>
          <w:szCs w:val="21"/>
        </w:rPr>
        <w:t>市町村は、がん対策基本法の基本理念に則り、がん対策に関し、国及び大阪府との連携を図りつつ、自主的かつ主体的に、</w:t>
      </w:r>
      <w:r w:rsidR="005013CB" w:rsidRPr="00CA5AC2">
        <w:rPr>
          <w:rFonts w:hAnsi="HG丸ｺﾞｼｯｸM-PRO" w:hint="eastAsia"/>
          <w:color w:val="auto"/>
          <w:sz w:val="22"/>
          <w:szCs w:val="21"/>
        </w:rPr>
        <w:t>がん検診の促進やがんに関する啓発など、</w:t>
      </w:r>
      <w:r w:rsidRPr="00CA5AC2">
        <w:rPr>
          <w:rFonts w:hAnsi="HG丸ｺﾞｼｯｸM-PRO" w:hint="eastAsia"/>
          <w:color w:val="auto"/>
          <w:sz w:val="22"/>
          <w:szCs w:val="21"/>
        </w:rPr>
        <w:t>その地域の特性に応じた施策を策定し、実施します。</w:t>
      </w:r>
    </w:p>
    <w:p w14:paraId="36DE9914" w14:textId="77777777" w:rsidR="006B5E1D" w:rsidRPr="00CA5AC2"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sidRPr="00CA5AC2">
        <w:rPr>
          <w:rFonts w:asciiTheme="majorEastAsia" w:eastAsiaTheme="majorEastAsia" w:hAnsiTheme="majorEastAsia" w:cstheme="minorBidi"/>
          <w:b/>
          <w:color w:val="0070C0"/>
          <w:kern w:val="2"/>
          <w:sz w:val="28"/>
        </w:rPr>
        <w:t>(</w:t>
      </w:r>
      <w:r w:rsidR="00B03F86" w:rsidRPr="00CA5AC2">
        <w:rPr>
          <w:rFonts w:asciiTheme="majorEastAsia" w:eastAsiaTheme="majorEastAsia" w:hAnsiTheme="majorEastAsia" w:cstheme="minorBidi" w:hint="eastAsia"/>
          <w:b/>
          <w:color w:val="0070C0"/>
          <w:kern w:val="2"/>
          <w:sz w:val="28"/>
        </w:rPr>
        <w:t>3</w:t>
      </w:r>
      <w:r w:rsidRPr="00CA5AC2">
        <w:rPr>
          <w:rFonts w:asciiTheme="majorEastAsia" w:eastAsiaTheme="majorEastAsia" w:hAnsiTheme="majorEastAsia" w:cstheme="minorBidi"/>
          <w:b/>
          <w:color w:val="0070C0"/>
          <w:kern w:val="2"/>
          <w:sz w:val="28"/>
        </w:rPr>
        <w:t xml:space="preserve">) </w:t>
      </w:r>
      <w:r w:rsidRPr="00CA5AC2">
        <w:rPr>
          <w:rFonts w:asciiTheme="majorEastAsia" w:eastAsiaTheme="majorEastAsia" w:hAnsiTheme="majorEastAsia" w:cstheme="minorBidi" w:hint="eastAsia"/>
          <w:b/>
          <w:color w:val="0070C0"/>
          <w:kern w:val="2"/>
          <w:sz w:val="28"/>
        </w:rPr>
        <w:t>大阪国際がんセンター</w:t>
      </w:r>
    </w:p>
    <w:p w14:paraId="14A36843" w14:textId="77777777" w:rsidR="00CA37C9" w:rsidRPr="00CA5AC2" w:rsidRDefault="006B5E1D" w:rsidP="00A618C9">
      <w:pPr>
        <w:tabs>
          <w:tab w:val="left" w:pos="8364"/>
        </w:tabs>
        <w:ind w:leftChars="300" w:left="720" w:firstLineChars="100" w:firstLine="220"/>
        <w:rPr>
          <w:rFonts w:hAnsi="HG丸ｺﾞｼｯｸM-PRO"/>
          <w:color w:val="auto"/>
          <w:sz w:val="22"/>
          <w:szCs w:val="21"/>
        </w:rPr>
      </w:pPr>
      <w:r w:rsidRPr="00CA5AC2">
        <w:rPr>
          <w:rFonts w:hAnsi="HG丸ｺﾞｼｯｸM-PRO" w:hint="eastAsia"/>
          <w:color w:val="auto"/>
          <w:sz w:val="22"/>
          <w:szCs w:val="21"/>
        </w:rPr>
        <w:t>大阪国際がんセンターは、都道府県がん診療連携拠点病院として、府内のがん医療のリーダー役としての役割を果たします。</w:t>
      </w:r>
      <w:r w:rsidR="001E4B86" w:rsidRPr="00CA5AC2">
        <w:rPr>
          <w:rFonts w:hAnsi="HG丸ｺﾞｼｯｸM-PRO" w:hint="eastAsia"/>
          <w:color w:val="auto"/>
          <w:sz w:val="22"/>
          <w:szCs w:val="21"/>
        </w:rPr>
        <w:t>また</w:t>
      </w:r>
      <w:r w:rsidR="00587E81" w:rsidRPr="00CA5AC2">
        <w:rPr>
          <w:rFonts w:hAnsi="HG丸ｺﾞｼｯｸM-PRO" w:hint="eastAsia"/>
          <w:color w:val="auto"/>
          <w:sz w:val="22"/>
          <w:szCs w:val="21"/>
        </w:rPr>
        <w:t>、</w:t>
      </w:r>
      <w:r w:rsidR="006117CD" w:rsidRPr="00CA5AC2">
        <w:rPr>
          <w:rFonts w:hAnsi="HG丸ｺﾞｼｯｸM-PRO" w:hint="eastAsia"/>
          <w:color w:val="auto"/>
          <w:sz w:val="22"/>
          <w:szCs w:val="21"/>
        </w:rPr>
        <w:t>特定機能病院として低侵襲治療や高精度放射線治療などの高度先進医療を提供するほか、</w:t>
      </w:r>
      <w:r w:rsidR="00581265" w:rsidRPr="00CA5AC2">
        <w:rPr>
          <w:rFonts w:hAnsi="HG丸ｺﾞｼｯｸM-PRO" w:hint="eastAsia"/>
          <w:color w:val="auto"/>
          <w:sz w:val="22"/>
          <w:szCs w:val="21"/>
        </w:rPr>
        <w:t>がんの</w:t>
      </w:r>
      <w:r w:rsidR="00B6649F" w:rsidRPr="00CA5AC2">
        <w:rPr>
          <w:rFonts w:hAnsi="HG丸ｺﾞｼｯｸM-PRO" w:hint="eastAsia"/>
          <w:color w:val="auto"/>
          <w:sz w:val="22"/>
          <w:szCs w:val="21"/>
        </w:rPr>
        <w:t>療養におけるリハビリテーションや腫瘍栄養学</w:t>
      </w:r>
      <w:r w:rsidR="00587E81" w:rsidRPr="00CA5AC2">
        <w:rPr>
          <w:rFonts w:hAnsi="HG丸ｺﾞｼｯｸM-PRO" w:hint="eastAsia"/>
          <w:color w:val="auto"/>
          <w:sz w:val="22"/>
          <w:szCs w:val="21"/>
        </w:rPr>
        <w:t>など</w:t>
      </w:r>
      <w:r w:rsidR="00581265" w:rsidRPr="00CA5AC2">
        <w:rPr>
          <w:rFonts w:hAnsi="HG丸ｺﾞｼｯｸM-PRO" w:hint="eastAsia"/>
          <w:color w:val="auto"/>
          <w:sz w:val="22"/>
          <w:szCs w:val="21"/>
        </w:rPr>
        <w:t>患者QOLに寄与する</w:t>
      </w:r>
      <w:r w:rsidR="00587E81" w:rsidRPr="00CA5AC2">
        <w:rPr>
          <w:rFonts w:hAnsi="HG丸ｺﾞｼｯｸM-PRO" w:hint="eastAsia"/>
          <w:color w:val="auto"/>
          <w:sz w:val="22"/>
          <w:szCs w:val="21"/>
        </w:rPr>
        <w:t>取組</w:t>
      </w:r>
      <w:r w:rsidR="00581265" w:rsidRPr="00CA5AC2">
        <w:rPr>
          <w:rFonts w:hAnsi="HG丸ｺﾞｼｯｸM-PRO" w:hint="eastAsia"/>
          <w:color w:val="auto"/>
          <w:sz w:val="22"/>
          <w:szCs w:val="21"/>
        </w:rPr>
        <w:t>みや</w:t>
      </w:r>
      <w:r w:rsidR="00587E81" w:rsidRPr="00CA5AC2">
        <w:rPr>
          <w:rFonts w:hAnsi="HG丸ｺﾞｼｯｸM-PRO" w:hint="eastAsia"/>
          <w:color w:val="auto"/>
          <w:sz w:val="22"/>
          <w:szCs w:val="21"/>
        </w:rPr>
        <w:t>、がん医療を</w:t>
      </w:r>
      <w:r w:rsidR="00B6649F" w:rsidRPr="00CA5AC2">
        <w:rPr>
          <w:rFonts w:hAnsi="HG丸ｺﾞｼｯｸM-PRO" w:hint="eastAsia"/>
          <w:color w:val="auto"/>
          <w:sz w:val="22"/>
          <w:szCs w:val="21"/>
        </w:rPr>
        <w:t>国際</w:t>
      </w:r>
      <w:r w:rsidR="00587E81" w:rsidRPr="00CA5AC2">
        <w:rPr>
          <w:rFonts w:hAnsi="HG丸ｺﾞｼｯｸM-PRO" w:hint="eastAsia"/>
          <w:color w:val="auto"/>
          <w:sz w:val="22"/>
          <w:szCs w:val="21"/>
        </w:rPr>
        <w:t>レベルまで引き上げる取組みにも注力</w:t>
      </w:r>
      <w:r w:rsidR="00F5487D" w:rsidRPr="00CA5AC2">
        <w:rPr>
          <w:rFonts w:hAnsi="HG丸ｺﾞｼｯｸM-PRO" w:hint="eastAsia"/>
          <w:color w:val="auto"/>
          <w:sz w:val="22"/>
          <w:szCs w:val="21"/>
        </w:rPr>
        <w:t>し</w:t>
      </w:r>
      <w:r w:rsidR="00581265" w:rsidRPr="00CA5AC2">
        <w:rPr>
          <w:rFonts w:hAnsi="HG丸ｺﾞｼｯｸM-PRO" w:hint="eastAsia"/>
          <w:color w:val="auto"/>
          <w:sz w:val="22"/>
          <w:szCs w:val="21"/>
        </w:rPr>
        <w:t>つつ、</w:t>
      </w:r>
      <w:r w:rsidR="00CA37C9" w:rsidRPr="00CA5AC2">
        <w:rPr>
          <w:rFonts w:hAnsi="HG丸ｺﾞｼｯｸM-PRO" w:hint="eastAsia"/>
          <w:color w:val="auto"/>
          <w:sz w:val="22"/>
          <w:szCs w:val="21"/>
        </w:rPr>
        <w:t>新たに隣接する重粒子線治療施設との連携にも取り組んでいます。</w:t>
      </w:r>
    </w:p>
    <w:p w14:paraId="5BE39D91" w14:textId="77777777" w:rsidR="003B2BAB" w:rsidRPr="00CA5AC2" w:rsidRDefault="006B5E1D" w:rsidP="00A618C9">
      <w:pPr>
        <w:tabs>
          <w:tab w:val="left" w:pos="8364"/>
        </w:tabs>
        <w:ind w:leftChars="300" w:left="720" w:firstLineChars="100" w:firstLine="220"/>
        <w:rPr>
          <w:rFonts w:hAnsi="HG丸ｺﾞｼｯｸM-PRO"/>
          <w:color w:val="auto"/>
          <w:sz w:val="22"/>
          <w:szCs w:val="21"/>
        </w:rPr>
      </w:pPr>
      <w:r w:rsidRPr="00CA5AC2">
        <w:rPr>
          <w:rFonts w:hAnsi="HG丸ｺﾞｼｯｸM-PRO" w:hint="eastAsia"/>
          <w:color w:val="auto"/>
          <w:sz w:val="22"/>
          <w:szCs w:val="21"/>
        </w:rPr>
        <w:t>また、同センター内に設置されているがん対策センターは、がん登録をはじめとする様々なデータを収集・分析し、府における効果的ながん対策の検討等を行うなど、大阪府と連携して総合的ながん対策を推進します。</w:t>
      </w:r>
    </w:p>
    <w:p w14:paraId="4620AB9A" w14:textId="0BECFD60" w:rsidR="007A7F04" w:rsidRPr="00CA5AC2" w:rsidRDefault="003B2BAB" w:rsidP="00A618C9">
      <w:pPr>
        <w:tabs>
          <w:tab w:val="left" w:pos="8364"/>
        </w:tabs>
        <w:ind w:leftChars="320" w:left="768" w:firstLineChars="110" w:firstLine="242"/>
        <w:rPr>
          <w:rFonts w:hAnsi="HG丸ｺﾞｼｯｸM-PRO"/>
          <w:color w:val="auto"/>
          <w:sz w:val="22"/>
          <w:szCs w:val="21"/>
        </w:rPr>
      </w:pPr>
      <w:r w:rsidRPr="00CA5AC2">
        <w:rPr>
          <w:rFonts w:hAnsi="HG丸ｺﾞｼｯｸM-PRO" w:hint="eastAsia"/>
          <w:color w:val="auto"/>
          <w:sz w:val="22"/>
          <w:szCs w:val="21"/>
        </w:rPr>
        <w:t>さらに、研究所では、通常の病院機能では対応できない先端医療技術の導入を促進するとともに、独自の医療技術の開発や将来臨床応用につながる基礎研究を行います。特に、大学や製薬企業と一線を画した研究を行うため、病院と密着した研究を中心に実施するとともに</w:t>
      </w:r>
      <w:r w:rsidR="005013CB" w:rsidRPr="00CA5AC2">
        <w:rPr>
          <w:rFonts w:hAnsi="HG丸ｺﾞｼｯｸM-PRO" w:hint="eastAsia"/>
          <w:color w:val="auto"/>
          <w:sz w:val="22"/>
          <w:szCs w:val="21"/>
        </w:rPr>
        <w:t>、</w:t>
      </w:r>
      <w:r w:rsidRPr="00CA5AC2">
        <w:rPr>
          <w:rFonts w:hAnsi="HG丸ｺﾞｼｯｸM-PRO" w:hint="eastAsia"/>
          <w:color w:val="auto"/>
          <w:sz w:val="22"/>
          <w:szCs w:val="21"/>
        </w:rPr>
        <w:t>がん医療</w:t>
      </w:r>
      <w:r w:rsidR="005013CB" w:rsidRPr="00CA5AC2">
        <w:rPr>
          <w:rFonts w:hAnsi="HG丸ｺﾞｼｯｸM-PRO" w:hint="eastAsia"/>
          <w:color w:val="auto"/>
          <w:sz w:val="22"/>
          <w:szCs w:val="21"/>
        </w:rPr>
        <w:t>の</w:t>
      </w:r>
      <w:r w:rsidRPr="00CA5AC2">
        <w:rPr>
          <w:rFonts w:hAnsi="HG丸ｺﾞｼｯｸM-PRO" w:hint="eastAsia"/>
          <w:color w:val="auto"/>
          <w:sz w:val="22"/>
          <w:szCs w:val="21"/>
        </w:rPr>
        <w:t>開発センターを</w:t>
      </w:r>
      <w:r w:rsidR="00D216EE" w:rsidRPr="00CA5AC2">
        <w:rPr>
          <w:rFonts w:hAnsi="HG丸ｺﾞｼｯｸM-PRO" w:hint="eastAsia"/>
          <w:color w:val="auto"/>
          <w:sz w:val="22"/>
          <w:szCs w:val="21"/>
        </w:rPr>
        <w:t>新設</w:t>
      </w:r>
      <w:r w:rsidR="005013CB" w:rsidRPr="00CA5AC2">
        <w:rPr>
          <w:rFonts w:hAnsi="HG丸ｺﾞｼｯｸM-PRO" w:hint="eastAsia"/>
          <w:color w:val="auto"/>
          <w:sz w:val="22"/>
          <w:szCs w:val="21"/>
        </w:rPr>
        <w:t>するなどの</w:t>
      </w:r>
      <w:r w:rsidR="001E4B86" w:rsidRPr="00CA5AC2">
        <w:rPr>
          <w:rFonts w:hAnsi="HG丸ｺﾞｼｯｸM-PRO" w:hint="eastAsia"/>
          <w:color w:val="auto"/>
          <w:sz w:val="22"/>
          <w:szCs w:val="21"/>
        </w:rPr>
        <w:t>、</w:t>
      </w:r>
      <w:r w:rsidR="00D216EE" w:rsidRPr="00CA5AC2">
        <w:rPr>
          <w:rFonts w:hAnsi="HG丸ｺﾞｼｯｸM-PRO" w:hint="eastAsia"/>
          <w:color w:val="auto"/>
          <w:sz w:val="22"/>
          <w:szCs w:val="21"/>
        </w:rPr>
        <w:t>企業と共同で創薬を行う</w:t>
      </w:r>
      <w:r w:rsidR="001E4B86" w:rsidRPr="00CA5AC2">
        <w:rPr>
          <w:rFonts w:hAnsi="HG丸ｺﾞｼｯｸM-PRO" w:hint="eastAsia"/>
          <w:color w:val="auto"/>
          <w:sz w:val="22"/>
          <w:szCs w:val="21"/>
        </w:rPr>
        <w:t>など</w:t>
      </w:r>
      <w:r w:rsidR="00D216EE" w:rsidRPr="00CA5AC2">
        <w:rPr>
          <w:rFonts w:hAnsi="HG丸ｺﾞｼｯｸM-PRO" w:hint="eastAsia"/>
          <w:color w:val="auto"/>
          <w:sz w:val="22"/>
          <w:szCs w:val="21"/>
        </w:rPr>
        <w:t>、世界中から注目される研究拠点を</w:t>
      </w:r>
      <w:r w:rsidR="00221BC1" w:rsidRPr="00CA5AC2">
        <w:rPr>
          <w:rFonts w:hAnsi="HG丸ｺﾞｼｯｸM-PRO" w:cs="+mn-cs" w:hint="eastAsia"/>
          <w:color w:val="000000" w:themeColor="text1"/>
          <w:kern w:val="24"/>
          <w:sz w:val="22"/>
          <w:szCs w:val="22"/>
        </w:rPr>
        <w:t>めざ</w:t>
      </w:r>
      <w:r w:rsidR="007F44AF" w:rsidRPr="00CA5AC2">
        <w:rPr>
          <w:rFonts w:hAnsi="HG丸ｺﾞｼｯｸM-PRO" w:hint="eastAsia"/>
          <w:color w:val="auto"/>
          <w:sz w:val="22"/>
          <w:szCs w:val="21"/>
        </w:rPr>
        <w:t>し</w:t>
      </w:r>
      <w:r w:rsidR="005013CB" w:rsidRPr="00CA5AC2">
        <w:rPr>
          <w:rFonts w:hAnsi="HG丸ｺﾞｼｯｸM-PRO" w:hint="eastAsia"/>
          <w:color w:val="auto"/>
          <w:sz w:val="22"/>
          <w:szCs w:val="21"/>
        </w:rPr>
        <w:t>ます</w:t>
      </w:r>
      <w:r w:rsidR="00D216EE" w:rsidRPr="00CA5AC2">
        <w:rPr>
          <w:rFonts w:hAnsi="HG丸ｺﾞｼｯｸM-PRO" w:hint="eastAsia"/>
          <w:color w:val="auto"/>
          <w:sz w:val="22"/>
          <w:szCs w:val="21"/>
        </w:rPr>
        <w:t>。</w:t>
      </w:r>
    </w:p>
    <w:p w14:paraId="6E640A4F" w14:textId="77777777" w:rsidR="005013CB" w:rsidRPr="00CA5AC2" w:rsidRDefault="005013CB" w:rsidP="00A618C9">
      <w:pPr>
        <w:tabs>
          <w:tab w:val="left" w:pos="8364"/>
        </w:tabs>
        <w:ind w:leftChars="320" w:left="768" w:firstLineChars="110" w:firstLine="242"/>
        <w:rPr>
          <w:rFonts w:hAnsi="HG丸ｺﾞｼｯｸM-PRO"/>
          <w:color w:val="FF0000"/>
          <w:sz w:val="22"/>
          <w:szCs w:val="21"/>
          <w:shd w:val="pct15" w:color="auto" w:fill="FFFFFF"/>
        </w:rPr>
      </w:pPr>
    </w:p>
    <w:p w14:paraId="0EEC70F6" w14:textId="5E6CED3B" w:rsidR="001B066E" w:rsidRPr="00CA5AC2" w:rsidRDefault="001B066E" w:rsidP="00803C3F">
      <w:pPr>
        <w:tabs>
          <w:tab w:val="left" w:pos="8364"/>
        </w:tabs>
        <w:ind w:firstLineChars="50" w:firstLine="141"/>
        <w:rPr>
          <w:rFonts w:asciiTheme="majorEastAsia" w:eastAsiaTheme="majorEastAsia" w:hAnsiTheme="majorEastAsia" w:cstheme="minorBidi"/>
          <w:b/>
          <w:color w:val="0070C0"/>
          <w:kern w:val="2"/>
          <w:sz w:val="28"/>
        </w:rPr>
      </w:pPr>
      <w:r w:rsidRPr="00CA5AC2">
        <w:rPr>
          <w:rFonts w:asciiTheme="majorEastAsia" w:eastAsiaTheme="majorEastAsia" w:hAnsiTheme="majorEastAsia" w:cstheme="minorBidi"/>
          <w:b/>
          <w:color w:val="0070C0"/>
          <w:kern w:val="2"/>
          <w:sz w:val="28"/>
        </w:rPr>
        <w:lastRenderedPageBreak/>
        <w:t>(</w:t>
      </w:r>
      <w:r w:rsidR="005013CB" w:rsidRPr="00CA5AC2">
        <w:rPr>
          <w:rFonts w:asciiTheme="majorEastAsia" w:eastAsiaTheme="majorEastAsia" w:hAnsiTheme="majorEastAsia" w:cstheme="minorBidi" w:hint="eastAsia"/>
          <w:b/>
          <w:color w:val="0070C0"/>
          <w:kern w:val="2"/>
          <w:sz w:val="28"/>
        </w:rPr>
        <w:t>4</w:t>
      </w:r>
      <w:r w:rsidRPr="00CA5AC2">
        <w:rPr>
          <w:rFonts w:asciiTheme="majorEastAsia" w:eastAsiaTheme="majorEastAsia" w:hAnsiTheme="majorEastAsia" w:cstheme="minorBidi"/>
          <w:b/>
          <w:color w:val="0070C0"/>
          <w:kern w:val="2"/>
          <w:sz w:val="28"/>
        </w:rPr>
        <w:t>)</w:t>
      </w:r>
      <w:r w:rsidR="00822D67" w:rsidRPr="00CA5AC2">
        <w:rPr>
          <w:rFonts w:asciiTheme="majorEastAsia" w:eastAsiaTheme="majorEastAsia" w:hAnsiTheme="majorEastAsia" w:cstheme="minorBidi" w:hint="eastAsia"/>
          <w:b/>
          <w:color w:val="0070C0"/>
          <w:kern w:val="2"/>
          <w:sz w:val="28"/>
        </w:rPr>
        <w:t xml:space="preserve"> </w:t>
      </w:r>
      <w:r w:rsidRPr="00CA5AC2">
        <w:rPr>
          <w:rFonts w:asciiTheme="majorEastAsia" w:eastAsiaTheme="majorEastAsia" w:hAnsiTheme="majorEastAsia" w:cstheme="minorBidi" w:hint="eastAsia"/>
          <w:b/>
          <w:color w:val="0070C0"/>
          <w:kern w:val="2"/>
          <w:sz w:val="28"/>
        </w:rPr>
        <w:t>がん診療拠点病院</w:t>
      </w:r>
    </w:p>
    <w:p w14:paraId="1FB65560" w14:textId="13D5CDA6" w:rsidR="001B066E" w:rsidRPr="00CA5AC2" w:rsidRDefault="001B066E" w:rsidP="005725C6">
      <w:pPr>
        <w:tabs>
          <w:tab w:val="left" w:pos="8364"/>
        </w:tabs>
        <w:ind w:leftChars="300" w:left="720" w:firstLineChars="100" w:firstLine="220"/>
        <w:rPr>
          <w:rFonts w:hAnsi="HG丸ｺﾞｼｯｸM-PRO"/>
          <w:color w:val="auto"/>
          <w:sz w:val="22"/>
          <w:szCs w:val="21"/>
        </w:rPr>
      </w:pPr>
      <w:r w:rsidRPr="00CA5AC2">
        <w:rPr>
          <w:rFonts w:hAnsi="HG丸ｺﾞｼｯｸM-PRO" w:hint="eastAsia"/>
          <w:color w:val="auto"/>
          <w:sz w:val="22"/>
          <w:szCs w:val="21"/>
        </w:rPr>
        <w:t>がん診療拠点病院は、相互に連携して、</w:t>
      </w:r>
      <w:r w:rsidR="005013CB" w:rsidRPr="00CA5AC2">
        <w:rPr>
          <w:rFonts w:hAnsi="HG丸ｺﾞｼｯｸM-PRO" w:hint="eastAsia"/>
          <w:color w:val="auto"/>
          <w:sz w:val="22"/>
          <w:szCs w:val="21"/>
        </w:rPr>
        <w:t>府域の</w:t>
      </w:r>
      <w:r w:rsidRPr="00CA5AC2">
        <w:rPr>
          <w:rFonts w:hAnsi="HG丸ｺﾞｼｯｸM-PRO" w:hint="eastAsia"/>
          <w:color w:val="auto"/>
          <w:sz w:val="22"/>
          <w:szCs w:val="21"/>
        </w:rPr>
        <w:t>がん治療水準の</w:t>
      </w:r>
      <w:r w:rsidR="006204B1" w:rsidRPr="00CA5AC2">
        <w:rPr>
          <w:rFonts w:hAnsi="HG丸ｺﾞｼｯｸM-PRO" w:hint="eastAsia"/>
          <w:color w:val="auto"/>
          <w:sz w:val="22"/>
          <w:szCs w:val="21"/>
        </w:rPr>
        <w:t>向上に努めるとともに、緩和ケアの充実、在宅医療の支援、がん患者や</w:t>
      </w:r>
      <w:r w:rsidRPr="00CA5AC2">
        <w:rPr>
          <w:rFonts w:hAnsi="HG丸ｺﾞｼｯｸM-PRO" w:hint="eastAsia"/>
          <w:color w:val="auto"/>
          <w:sz w:val="22"/>
          <w:szCs w:val="21"/>
        </w:rPr>
        <w:t>家族等に対する相談支援、がんに関する各種情報の収集・提供等の機能を備え、地域におけるがん医療の充実に努めます。</w:t>
      </w:r>
    </w:p>
    <w:p w14:paraId="30F60CB5" w14:textId="77777777" w:rsidR="003835CF" w:rsidRPr="00CA5AC2" w:rsidRDefault="003835CF" w:rsidP="00803C3F">
      <w:pPr>
        <w:adjustRightInd/>
        <w:ind w:firstLineChars="50" w:firstLine="141"/>
        <w:textAlignment w:val="auto"/>
        <w:rPr>
          <w:rFonts w:asciiTheme="majorEastAsia" w:eastAsiaTheme="majorEastAsia" w:hAnsiTheme="majorEastAsia" w:cstheme="minorBidi"/>
          <w:b/>
          <w:color w:val="0070C0"/>
          <w:kern w:val="2"/>
          <w:sz w:val="28"/>
        </w:rPr>
      </w:pPr>
      <w:r w:rsidRPr="00CA5AC2">
        <w:rPr>
          <w:rFonts w:asciiTheme="majorEastAsia" w:eastAsiaTheme="majorEastAsia" w:hAnsiTheme="majorEastAsia" w:cstheme="minorBidi"/>
          <w:b/>
          <w:color w:val="0070C0"/>
          <w:kern w:val="2"/>
          <w:sz w:val="28"/>
        </w:rPr>
        <w:t>(</w:t>
      </w:r>
      <w:r w:rsidR="005013CB" w:rsidRPr="00CA5AC2">
        <w:rPr>
          <w:rFonts w:asciiTheme="majorEastAsia" w:eastAsiaTheme="majorEastAsia" w:hAnsiTheme="majorEastAsia" w:cstheme="minorBidi" w:hint="eastAsia"/>
          <w:b/>
          <w:color w:val="0070C0"/>
          <w:kern w:val="2"/>
          <w:sz w:val="28"/>
        </w:rPr>
        <w:t>5</w:t>
      </w:r>
      <w:r w:rsidRPr="00CA5AC2">
        <w:rPr>
          <w:rFonts w:asciiTheme="majorEastAsia" w:eastAsiaTheme="majorEastAsia" w:hAnsiTheme="majorEastAsia" w:cstheme="minorBidi"/>
          <w:b/>
          <w:color w:val="0070C0"/>
          <w:kern w:val="2"/>
          <w:sz w:val="28"/>
        </w:rPr>
        <w:t>)</w:t>
      </w:r>
      <w:r w:rsidR="00822D67" w:rsidRPr="00CA5AC2">
        <w:rPr>
          <w:rFonts w:asciiTheme="majorEastAsia" w:eastAsiaTheme="majorEastAsia" w:hAnsiTheme="majorEastAsia" w:cstheme="minorBidi" w:hint="eastAsia"/>
          <w:b/>
          <w:color w:val="0070C0"/>
          <w:kern w:val="2"/>
          <w:sz w:val="28"/>
        </w:rPr>
        <w:t xml:space="preserve"> </w:t>
      </w:r>
      <w:r w:rsidRPr="00CA5AC2">
        <w:rPr>
          <w:rFonts w:asciiTheme="majorEastAsia" w:eastAsiaTheme="majorEastAsia" w:hAnsiTheme="majorEastAsia" w:cstheme="minorBidi" w:hint="eastAsia"/>
          <w:b/>
          <w:color w:val="0070C0"/>
          <w:kern w:val="2"/>
          <w:sz w:val="28"/>
        </w:rPr>
        <w:t>肝疾患診療連携拠点病院</w:t>
      </w:r>
      <w:r w:rsidR="00EB597C" w:rsidRPr="00CA5AC2">
        <w:rPr>
          <w:rFonts w:asciiTheme="majorEastAsia" w:eastAsiaTheme="majorEastAsia" w:hAnsiTheme="majorEastAsia" w:cstheme="minorBidi" w:hint="eastAsia"/>
          <w:b/>
          <w:color w:val="0070C0"/>
          <w:kern w:val="2"/>
          <w:sz w:val="28"/>
        </w:rPr>
        <w:t>等</w:t>
      </w:r>
    </w:p>
    <w:p w14:paraId="6A524482" w14:textId="77777777" w:rsidR="003835CF" w:rsidRPr="00CA5AC2" w:rsidRDefault="007D7DBF" w:rsidP="00A618C9">
      <w:pPr>
        <w:tabs>
          <w:tab w:val="left" w:pos="8364"/>
        </w:tabs>
        <w:ind w:leftChars="300" w:left="720" w:firstLineChars="100" w:firstLine="220"/>
        <w:rPr>
          <w:rFonts w:hAnsi="HG丸ｺﾞｼｯｸM-PRO"/>
          <w:color w:val="auto"/>
          <w:sz w:val="22"/>
          <w:szCs w:val="21"/>
        </w:rPr>
      </w:pPr>
      <w:r w:rsidRPr="00CA5AC2">
        <w:rPr>
          <w:rFonts w:hAnsi="HG丸ｺﾞｼｯｸM-PRO" w:hint="eastAsia"/>
          <w:color w:val="auto"/>
          <w:sz w:val="22"/>
          <w:szCs w:val="21"/>
        </w:rPr>
        <w:t>肝疾患診療連携拠点病院は、</w:t>
      </w:r>
      <w:r w:rsidR="000B2244" w:rsidRPr="00CA5AC2">
        <w:rPr>
          <w:rFonts w:hAnsi="HG丸ｺﾞｼｯｸM-PRO" w:hint="eastAsia"/>
          <w:color w:val="auto"/>
          <w:sz w:val="22"/>
          <w:szCs w:val="21"/>
        </w:rPr>
        <w:t>肝疾患診療に係る一般的な医療情報の提供、大阪府内の肝疾患に関する専門医療機関等に関する情報の収集等、医療従事者や広く府民を対象とした研修会の開催や肝疾患に関する相談支援などを行います。また、各肝炎専門医療機関、協力医療機関等へ支援を行い、府内の肝疾患の診療ネットワークの中心的な役割を果たします。</w:t>
      </w:r>
    </w:p>
    <w:p w14:paraId="711B1760" w14:textId="77777777" w:rsidR="006B5E1D" w:rsidRPr="00CA5AC2"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sidRPr="00CA5AC2">
        <w:rPr>
          <w:rFonts w:asciiTheme="majorEastAsia" w:eastAsiaTheme="majorEastAsia" w:hAnsiTheme="majorEastAsia" w:cstheme="minorBidi"/>
          <w:b/>
          <w:color w:val="0070C0"/>
          <w:kern w:val="2"/>
          <w:sz w:val="28"/>
        </w:rPr>
        <w:t>(</w:t>
      </w:r>
      <w:r w:rsidR="005013CB" w:rsidRPr="00CA5AC2">
        <w:rPr>
          <w:rFonts w:asciiTheme="majorEastAsia" w:eastAsiaTheme="majorEastAsia" w:hAnsiTheme="majorEastAsia" w:cstheme="minorBidi" w:hint="eastAsia"/>
          <w:b/>
          <w:color w:val="0070C0"/>
          <w:kern w:val="2"/>
          <w:sz w:val="28"/>
        </w:rPr>
        <w:t>6</w:t>
      </w:r>
      <w:r w:rsidRPr="00CA5AC2">
        <w:rPr>
          <w:rFonts w:asciiTheme="majorEastAsia" w:eastAsiaTheme="majorEastAsia" w:hAnsiTheme="majorEastAsia" w:cstheme="minorBidi"/>
          <w:b/>
          <w:color w:val="0070C0"/>
          <w:kern w:val="2"/>
          <w:sz w:val="28"/>
        </w:rPr>
        <w:t xml:space="preserve">) </w:t>
      </w:r>
      <w:r w:rsidRPr="00CA5AC2">
        <w:rPr>
          <w:rFonts w:asciiTheme="majorEastAsia" w:eastAsiaTheme="majorEastAsia" w:hAnsiTheme="majorEastAsia" w:cstheme="minorBidi" w:hint="eastAsia"/>
          <w:b/>
          <w:color w:val="0070C0"/>
          <w:kern w:val="2"/>
          <w:sz w:val="28"/>
        </w:rPr>
        <w:t>大阪がん循環器病予防センター</w:t>
      </w:r>
    </w:p>
    <w:p w14:paraId="375CAA26" w14:textId="77777777" w:rsidR="006B5E1D" w:rsidRPr="00CA5AC2" w:rsidRDefault="006B5E1D" w:rsidP="00A618C9">
      <w:pPr>
        <w:tabs>
          <w:tab w:val="left" w:pos="8364"/>
        </w:tabs>
        <w:ind w:leftChars="300" w:left="720" w:firstLineChars="100" w:firstLine="220"/>
        <w:rPr>
          <w:rFonts w:hAnsi="HG丸ｺﾞｼｯｸM-PRO"/>
          <w:color w:val="auto"/>
          <w:sz w:val="22"/>
          <w:szCs w:val="21"/>
        </w:rPr>
      </w:pPr>
      <w:r w:rsidRPr="00CA5AC2">
        <w:rPr>
          <w:rFonts w:hAnsi="HG丸ｺﾞｼｯｸM-PRO" w:hint="eastAsia"/>
          <w:color w:val="auto"/>
          <w:sz w:val="22"/>
          <w:szCs w:val="21"/>
        </w:rPr>
        <w:t>がん精度管理センター事業の実施を通じて、府内のがん検診の精度管理を行うとともに、市町村への技術的支援や、検診業務に携わる医師等の研修を行います。</w:t>
      </w:r>
    </w:p>
    <w:p w14:paraId="78F83969" w14:textId="77777777" w:rsidR="006B5E1D" w:rsidRPr="00CA5AC2"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sidRPr="00CA5AC2">
        <w:rPr>
          <w:rFonts w:asciiTheme="majorEastAsia" w:eastAsiaTheme="majorEastAsia" w:hAnsiTheme="majorEastAsia" w:cstheme="minorBidi"/>
          <w:b/>
          <w:color w:val="0070C0"/>
          <w:kern w:val="2"/>
          <w:sz w:val="28"/>
        </w:rPr>
        <w:t>(</w:t>
      </w:r>
      <w:r w:rsidR="003835CF" w:rsidRPr="00CA5AC2">
        <w:rPr>
          <w:rFonts w:asciiTheme="majorEastAsia" w:eastAsiaTheme="majorEastAsia" w:hAnsiTheme="majorEastAsia" w:cstheme="minorBidi" w:hint="eastAsia"/>
          <w:b/>
          <w:color w:val="0070C0"/>
          <w:kern w:val="2"/>
          <w:sz w:val="28"/>
        </w:rPr>
        <w:t>7</w:t>
      </w:r>
      <w:r w:rsidRPr="00CA5AC2">
        <w:rPr>
          <w:rFonts w:asciiTheme="majorEastAsia" w:eastAsiaTheme="majorEastAsia" w:hAnsiTheme="majorEastAsia" w:cstheme="minorBidi"/>
          <w:b/>
          <w:color w:val="0070C0"/>
          <w:kern w:val="2"/>
          <w:sz w:val="28"/>
        </w:rPr>
        <w:t xml:space="preserve">) </w:t>
      </w:r>
      <w:r w:rsidRPr="00CA5AC2">
        <w:rPr>
          <w:rFonts w:asciiTheme="majorEastAsia" w:eastAsiaTheme="majorEastAsia" w:hAnsiTheme="majorEastAsia" w:cstheme="minorBidi" w:hint="eastAsia"/>
          <w:b/>
          <w:color w:val="0070C0"/>
          <w:kern w:val="2"/>
          <w:sz w:val="28"/>
        </w:rPr>
        <w:t>医師等医療関係者</w:t>
      </w:r>
    </w:p>
    <w:p w14:paraId="65BF6787" w14:textId="77777777" w:rsidR="006B5E1D" w:rsidRPr="00CA5AC2" w:rsidRDefault="006B5E1D" w:rsidP="00A618C9">
      <w:pPr>
        <w:tabs>
          <w:tab w:val="left" w:pos="8364"/>
        </w:tabs>
        <w:ind w:leftChars="300" w:left="720" w:firstLineChars="100" w:firstLine="220"/>
        <w:rPr>
          <w:rFonts w:hAnsi="HG丸ｺﾞｼｯｸM-PRO"/>
          <w:color w:val="auto"/>
          <w:sz w:val="22"/>
        </w:rPr>
      </w:pPr>
      <w:r w:rsidRPr="00CA5AC2">
        <w:rPr>
          <w:rFonts w:hAnsi="HG丸ｺﾞｼｯｸM-PRO" w:hint="eastAsia"/>
          <w:color w:val="auto"/>
          <w:sz w:val="22"/>
        </w:rPr>
        <w:t>医師その他の医療関係者は、国及び大阪府、市町村が</w:t>
      </w:r>
      <w:r w:rsidR="0065312C" w:rsidRPr="00CA5AC2">
        <w:rPr>
          <w:rFonts w:hAnsi="HG丸ｺﾞｼｯｸM-PRO" w:hint="eastAsia"/>
          <w:color w:val="auto"/>
          <w:sz w:val="22"/>
        </w:rPr>
        <w:t>実施す</w:t>
      </w:r>
      <w:r w:rsidRPr="00CA5AC2">
        <w:rPr>
          <w:rFonts w:hAnsi="HG丸ｺﾞｼｯｸM-PRO" w:hint="eastAsia"/>
          <w:color w:val="auto"/>
          <w:sz w:val="22"/>
        </w:rPr>
        <w:t>るがん対策に協力し、がんの予防に寄与するよう努めるとともに、がん患者の置かれている状況を深く認識し、良質かつ適切ながん医療を行います。</w:t>
      </w:r>
    </w:p>
    <w:p w14:paraId="7AF3A5F1" w14:textId="77777777" w:rsidR="00596FD9" w:rsidRPr="00CA5AC2"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sidRPr="00CA5AC2">
        <w:rPr>
          <w:rFonts w:asciiTheme="majorEastAsia" w:eastAsiaTheme="majorEastAsia" w:hAnsiTheme="majorEastAsia" w:cstheme="minorBidi"/>
          <w:b/>
          <w:color w:val="0070C0"/>
          <w:kern w:val="2"/>
          <w:sz w:val="28"/>
        </w:rPr>
        <w:t>(</w:t>
      </w:r>
      <w:r w:rsidR="003835CF" w:rsidRPr="00CA5AC2">
        <w:rPr>
          <w:rFonts w:asciiTheme="majorEastAsia" w:eastAsiaTheme="majorEastAsia" w:hAnsiTheme="majorEastAsia" w:cstheme="minorBidi" w:hint="eastAsia"/>
          <w:b/>
          <w:color w:val="0070C0"/>
          <w:kern w:val="2"/>
          <w:sz w:val="28"/>
        </w:rPr>
        <w:t>8</w:t>
      </w:r>
      <w:r w:rsidR="00596FD9" w:rsidRPr="00CA5AC2">
        <w:rPr>
          <w:rFonts w:asciiTheme="majorEastAsia" w:eastAsiaTheme="majorEastAsia" w:hAnsiTheme="majorEastAsia" w:cstheme="minorBidi"/>
          <w:b/>
          <w:color w:val="0070C0"/>
          <w:kern w:val="2"/>
          <w:sz w:val="28"/>
        </w:rPr>
        <w:t>)</w:t>
      </w:r>
      <w:r w:rsidR="00A50772" w:rsidRPr="00CA5AC2">
        <w:rPr>
          <w:rFonts w:asciiTheme="majorEastAsia" w:eastAsiaTheme="majorEastAsia" w:hAnsiTheme="majorEastAsia" w:cstheme="minorBidi"/>
          <w:b/>
          <w:color w:val="0070C0"/>
          <w:kern w:val="2"/>
          <w:sz w:val="28"/>
        </w:rPr>
        <w:t xml:space="preserve"> </w:t>
      </w:r>
      <w:r w:rsidR="00596FD9" w:rsidRPr="00CA5AC2">
        <w:rPr>
          <w:rFonts w:asciiTheme="majorEastAsia" w:eastAsiaTheme="majorEastAsia" w:hAnsiTheme="majorEastAsia" w:cstheme="minorBidi" w:hint="eastAsia"/>
          <w:b/>
          <w:color w:val="0070C0"/>
          <w:kern w:val="2"/>
          <w:sz w:val="28"/>
        </w:rPr>
        <w:t>医療保険者</w:t>
      </w:r>
    </w:p>
    <w:p w14:paraId="70321113" w14:textId="77777777" w:rsidR="00596FD9" w:rsidRPr="00CA5AC2" w:rsidRDefault="00596FD9" w:rsidP="00A618C9">
      <w:pPr>
        <w:tabs>
          <w:tab w:val="left" w:pos="8364"/>
        </w:tabs>
        <w:ind w:leftChars="300" w:left="720" w:firstLineChars="100" w:firstLine="220"/>
        <w:rPr>
          <w:rFonts w:hAnsi="HG丸ｺﾞｼｯｸM-PRO"/>
          <w:color w:val="auto"/>
          <w:sz w:val="22"/>
          <w:szCs w:val="21"/>
        </w:rPr>
      </w:pPr>
      <w:r w:rsidRPr="00CA5AC2">
        <w:rPr>
          <w:rFonts w:hAnsi="HG丸ｺﾞｼｯｸM-PRO" w:hint="eastAsia"/>
          <w:color w:val="auto"/>
          <w:sz w:val="22"/>
          <w:szCs w:val="21"/>
        </w:rPr>
        <w:t>医療保険者は、国及び大阪府</w:t>
      </w:r>
      <w:r w:rsidR="00581020" w:rsidRPr="00CA5AC2">
        <w:rPr>
          <w:rFonts w:hAnsi="HG丸ｺﾞｼｯｸM-PRO" w:hint="eastAsia"/>
          <w:color w:val="auto"/>
          <w:sz w:val="22"/>
          <w:szCs w:val="21"/>
        </w:rPr>
        <w:t>、</w:t>
      </w:r>
      <w:r w:rsidRPr="00CA5AC2">
        <w:rPr>
          <w:rFonts w:hAnsi="HG丸ｺﾞｼｯｸM-PRO" w:hint="eastAsia"/>
          <w:color w:val="auto"/>
          <w:sz w:val="22"/>
          <w:szCs w:val="21"/>
        </w:rPr>
        <w:t>市町村が</w:t>
      </w:r>
      <w:r w:rsidR="0065312C" w:rsidRPr="00CA5AC2">
        <w:rPr>
          <w:rFonts w:hAnsi="HG丸ｺﾞｼｯｸM-PRO" w:hint="eastAsia"/>
          <w:color w:val="auto"/>
          <w:sz w:val="22"/>
          <w:szCs w:val="21"/>
        </w:rPr>
        <w:t>実施する</w:t>
      </w:r>
      <w:r w:rsidRPr="00CA5AC2">
        <w:rPr>
          <w:rFonts w:hAnsi="HG丸ｺﾞｼｯｸM-PRO" w:hint="eastAsia"/>
          <w:color w:val="auto"/>
          <w:sz w:val="22"/>
          <w:szCs w:val="21"/>
        </w:rPr>
        <w:t>がんの予防に関する啓発及び知識の普及、がん検診に関する普及啓発等の施策に協力</w:t>
      </w:r>
      <w:r w:rsidR="00581020" w:rsidRPr="00CA5AC2">
        <w:rPr>
          <w:rFonts w:hAnsi="HG丸ｺﾞｼｯｸM-PRO" w:hint="eastAsia"/>
          <w:color w:val="auto"/>
          <w:sz w:val="22"/>
          <w:szCs w:val="21"/>
        </w:rPr>
        <w:t>します</w:t>
      </w:r>
      <w:r w:rsidRPr="00CA5AC2">
        <w:rPr>
          <w:rFonts w:hAnsi="HG丸ｺﾞｼｯｸM-PRO" w:hint="eastAsia"/>
          <w:color w:val="auto"/>
          <w:sz w:val="22"/>
          <w:szCs w:val="21"/>
        </w:rPr>
        <w:t>。</w:t>
      </w:r>
    </w:p>
    <w:p w14:paraId="4BC5EFED" w14:textId="77777777" w:rsidR="00596FD9" w:rsidRPr="00CA5AC2" w:rsidRDefault="006B5E1D" w:rsidP="00803C3F">
      <w:pPr>
        <w:adjustRightInd/>
        <w:ind w:firstLineChars="50" w:firstLine="141"/>
        <w:textAlignment w:val="auto"/>
        <w:rPr>
          <w:rFonts w:ascii="ＭＳ ゴシック" w:eastAsia="ＭＳ ゴシック" w:hAnsi="ＭＳ ゴシック" w:cstheme="minorBidi"/>
          <w:b/>
          <w:color w:val="0070C0"/>
          <w:kern w:val="2"/>
          <w:sz w:val="28"/>
        </w:rPr>
      </w:pPr>
      <w:r w:rsidRPr="00CA5AC2">
        <w:rPr>
          <w:rFonts w:ascii="ＭＳ ゴシック" w:eastAsia="ＭＳ ゴシック" w:hAnsi="ＭＳ ゴシック" w:cstheme="minorBidi"/>
          <w:b/>
          <w:color w:val="0070C0"/>
          <w:kern w:val="2"/>
          <w:sz w:val="28"/>
        </w:rPr>
        <w:t>(</w:t>
      </w:r>
      <w:r w:rsidR="003835CF" w:rsidRPr="00CA5AC2">
        <w:rPr>
          <w:rFonts w:ascii="ＭＳ ゴシック" w:eastAsia="ＭＳ ゴシック" w:hAnsi="ＭＳ ゴシック" w:cstheme="minorBidi" w:hint="eastAsia"/>
          <w:b/>
          <w:color w:val="0070C0"/>
          <w:kern w:val="2"/>
          <w:sz w:val="28"/>
        </w:rPr>
        <w:t>9</w:t>
      </w:r>
      <w:r w:rsidR="00596FD9" w:rsidRPr="00CA5AC2">
        <w:rPr>
          <w:rFonts w:ascii="ＭＳ ゴシック" w:eastAsia="ＭＳ ゴシック" w:hAnsi="ＭＳ ゴシック" w:cstheme="minorBidi"/>
          <w:b/>
          <w:color w:val="0070C0"/>
          <w:kern w:val="2"/>
          <w:sz w:val="28"/>
        </w:rPr>
        <w:t>)</w:t>
      </w:r>
      <w:r w:rsidR="00A50772" w:rsidRPr="00CA5AC2">
        <w:rPr>
          <w:rFonts w:ascii="ＭＳ ゴシック" w:eastAsia="ＭＳ ゴシック" w:hAnsi="ＭＳ ゴシック" w:cstheme="minorBidi"/>
          <w:b/>
          <w:color w:val="0070C0"/>
          <w:kern w:val="2"/>
          <w:sz w:val="28"/>
        </w:rPr>
        <w:t xml:space="preserve"> </w:t>
      </w:r>
      <w:r w:rsidR="00581020" w:rsidRPr="00CA5AC2">
        <w:rPr>
          <w:rFonts w:ascii="ＭＳ ゴシック" w:eastAsia="ＭＳ ゴシック" w:hAnsi="ＭＳ ゴシック" w:cstheme="minorBidi" w:hint="eastAsia"/>
          <w:b/>
          <w:color w:val="0070C0"/>
          <w:kern w:val="2"/>
          <w:sz w:val="28"/>
        </w:rPr>
        <w:t>企業・</w:t>
      </w:r>
      <w:r w:rsidR="00596FD9" w:rsidRPr="00CA5AC2">
        <w:rPr>
          <w:rFonts w:ascii="ＭＳ ゴシック" w:eastAsia="ＭＳ ゴシック" w:hAnsi="ＭＳ ゴシック" w:cstheme="minorBidi" w:hint="eastAsia"/>
          <w:b/>
          <w:color w:val="0070C0"/>
          <w:kern w:val="2"/>
          <w:sz w:val="28"/>
        </w:rPr>
        <w:t>事業主</w:t>
      </w:r>
    </w:p>
    <w:p w14:paraId="039231D7" w14:textId="77777777" w:rsidR="00596FD9" w:rsidRPr="00CA5AC2" w:rsidRDefault="00917F81" w:rsidP="00A618C9">
      <w:pPr>
        <w:tabs>
          <w:tab w:val="left" w:pos="8364"/>
        </w:tabs>
        <w:ind w:leftChars="300" w:left="720" w:firstLineChars="100" w:firstLine="220"/>
        <w:rPr>
          <w:rFonts w:hAnsi="HG丸ｺﾞｼｯｸM-PRO"/>
          <w:color w:val="auto"/>
          <w:sz w:val="22"/>
          <w:szCs w:val="21"/>
        </w:rPr>
      </w:pPr>
      <w:r w:rsidRPr="00CA5AC2">
        <w:rPr>
          <w:rFonts w:hAnsi="HG丸ｺﾞｼｯｸM-PRO" w:hint="eastAsia"/>
          <w:color w:val="auto"/>
          <w:sz w:val="22"/>
        </w:rPr>
        <w:t>企業</w:t>
      </w:r>
      <w:r w:rsidR="00F5487D" w:rsidRPr="00CA5AC2">
        <w:rPr>
          <w:rFonts w:hAnsi="HG丸ｺﾞｼｯｸM-PRO" w:hint="eastAsia"/>
          <w:color w:val="auto"/>
          <w:sz w:val="22"/>
        </w:rPr>
        <w:t>・事業主</w:t>
      </w:r>
      <w:r w:rsidRPr="00CA5AC2">
        <w:rPr>
          <w:rFonts w:hAnsi="HG丸ｺﾞｼｯｸM-PRO" w:hint="eastAsia"/>
          <w:color w:val="auto"/>
          <w:sz w:val="22"/>
        </w:rPr>
        <w:t>は、府民のがん予防行動を推進するための積極的な支援・協力に努める</w:t>
      </w:r>
      <w:r w:rsidRPr="00CA5AC2">
        <w:rPr>
          <w:rFonts w:hAnsi="HG丸ｺﾞｼｯｸM-PRO" w:hint="eastAsia"/>
          <w:color w:val="auto"/>
          <w:sz w:val="22"/>
          <w:szCs w:val="21"/>
        </w:rPr>
        <w:t>とともに、国及び大阪府、市町村が</w:t>
      </w:r>
      <w:r w:rsidR="0065312C" w:rsidRPr="00CA5AC2">
        <w:rPr>
          <w:rFonts w:hAnsi="HG丸ｺﾞｼｯｸM-PRO" w:hint="eastAsia"/>
          <w:color w:val="auto"/>
          <w:sz w:val="22"/>
          <w:szCs w:val="21"/>
        </w:rPr>
        <w:t>実施する</w:t>
      </w:r>
      <w:r w:rsidRPr="00CA5AC2">
        <w:rPr>
          <w:rFonts w:hAnsi="HG丸ｺﾞｼｯｸM-PRO" w:hint="eastAsia"/>
          <w:color w:val="auto"/>
          <w:sz w:val="22"/>
          <w:szCs w:val="21"/>
        </w:rPr>
        <w:t>がん対策に協力します。</w:t>
      </w:r>
      <w:r w:rsidRPr="00CA5AC2">
        <w:rPr>
          <w:rFonts w:hAnsi="HG丸ｺﾞｼｯｸM-PRO" w:hint="eastAsia"/>
          <w:color w:val="auto"/>
          <w:sz w:val="22"/>
        </w:rPr>
        <w:t>また、</w:t>
      </w:r>
      <w:r w:rsidR="00AE14BD" w:rsidRPr="00CA5AC2">
        <w:rPr>
          <w:rFonts w:hAnsi="HG丸ｺﾞｼｯｸM-PRO" w:hint="eastAsia"/>
          <w:color w:val="auto"/>
          <w:sz w:val="22"/>
        </w:rPr>
        <w:t>企業・</w:t>
      </w:r>
      <w:r w:rsidR="00596FD9" w:rsidRPr="00CA5AC2">
        <w:rPr>
          <w:rFonts w:hAnsi="HG丸ｺﾞｼｯｸM-PRO" w:hint="eastAsia"/>
          <w:color w:val="auto"/>
          <w:sz w:val="22"/>
          <w:szCs w:val="21"/>
        </w:rPr>
        <w:t>事業主</w:t>
      </w:r>
      <w:r w:rsidRPr="00CA5AC2">
        <w:rPr>
          <w:rFonts w:hAnsi="HG丸ｺﾞｼｯｸM-PRO" w:hint="eastAsia"/>
          <w:color w:val="auto"/>
          <w:sz w:val="22"/>
          <w:szCs w:val="21"/>
        </w:rPr>
        <w:t>として</w:t>
      </w:r>
      <w:r w:rsidR="00596FD9" w:rsidRPr="00CA5AC2">
        <w:rPr>
          <w:rFonts w:hAnsi="HG丸ｺﾞｼｯｸM-PRO" w:hint="eastAsia"/>
          <w:color w:val="auto"/>
          <w:sz w:val="22"/>
          <w:szCs w:val="21"/>
        </w:rPr>
        <w:t>、</w:t>
      </w:r>
      <w:r w:rsidRPr="00CA5AC2">
        <w:rPr>
          <w:rFonts w:hAnsi="HG丸ｺﾞｼｯｸM-PRO" w:hint="eastAsia"/>
          <w:color w:val="auto"/>
          <w:sz w:val="22"/>
          <w:szCs w:val="21"/>
        </w:rPr>
        <w:t>従業員の</w:t>
      </w:r>
      <w:r w:rsidR="00F6756C" w:rsidRPr="00CA5AC2">
        <w:rPr>
          <w:rFonts w:hAnsi="HG丸ｺﾞｼｯｸM-PRO" w:hint="eastAsia"/>
          <w:color w:val="auto"/>
          <w:sz w:val="22"/>
          <w:szCs w:val="21"/>
        </w:rPr>
        <w:t>がん検診の受診促進や</w:t>
      </w:r>
      <w:r w:rsidR="00596FD9" w:rsidRPr="00CA5AC2">
        <w:rPr>
          <w:rFonts w:hAnsi="HG丸ｺﾞｼｯｸM-PRO" w:hint="eastAsia"/>
          <w:color w:val="auto"/>
          <w:sz w:val="22"/>
          <w:szCs w:val="21"/>
        </w:rPr>
        <w:t>がん患者の雇用の継続等に配慮</w:t>
      </w:r>
      <w:r w:rsidR="00EB0DE8" w:rsidRPr="00CA5AC2">
        <w:rPr>
          <w:rFonts w:hAnsi="HG丸ｺﾞｼｯｸM-PRO" w:hint="eastAsia"/>
          <w:color w:val="auto"/>
          <w:sz w:val="22"/>
          <w:szCs w:val="21"/>
        </w:rPr>
        <w:t>するよう努め</w:t>
      </w:r>
      <w:r w:rsidRPr="00CA5AC2">
        <w:rPr>
          <w:rFonts w:hAnsi="HG丸ｺﾞｼｯｸM-PRO" w:hint="eastAsia"/>
          <w:color w:val="auto"/>
          <w:sz w:val="22"/>
          <w:szCs w:val="21"/>
        </w:rPr>
        <w:t>ます。</w:t>
      </w:r>
    </w:p>
    <w:p w14:paraId="1A8EB74F" w14:textId="77777777" w:rsidR="000B4C4E" w:rsidRPr="00CA5AC2" w:rsidRDefault="000B4C4E" w:rsidP="00803C3F">
      <w:pPr>
        <w:widowControl/>
        <w:adjustRightInd/>
        <w:ind w:firstLineChars="50" w:firstLine="141"/>
        <w:jc w:val="left"/>
        <w:textAlignment w:val="auto"/>
        <w:rPr>
          <w:rFonts w:asciiTheme="majorEastAsia" w:eastAsiaTheme="majorEastAsia" w:hAnsiTheme="majorEastAsia" w:cstheme="minorBidi"/>
          <w:b/>
          <w:color w:val="0070C0"/>
          <w:kern w:val="2"/>
          <w:sz w:val="28"/>
        </w:rPr>
      </w:pPr>
      <w:r w:rsidRPr="00CA5AC2">
        <w:rPr>
          <w:rFonts w:asciiTheme="majorEastAsia" w:eastAsiaTheme="majorEastAsia" w:hAnsiTheme="majorEastAsia" w:cstheme="minorBidi"/>
          <w:b/>
          <w:color w:val="0070C0"/>
          <w:kern w:val="2"/>
          <w:sz w:val="28"/>
        </w:rPr>
        <w:t>(</w:t>
      </w:r>
      <w:r w:rsidR="003835CF" w:rsidRPr="00CA5AC2">
        <w:rPr>
          <w:rFonts w:asciiTheme="majorEastAsia" w:eastAsiaTheme="majorEastAsia" w:hAnsiTheme="majorEastAsia" w:cstheme="minorBidi" w:hint="eastAsia"/>
          <w:b/>
          <w:color w:val="0070C0"/>
          <w:kern w:val="2"/>
          <w:sz w:val="28"/>
        </w:rPr>
        <w:t>10</w:t>
      </w:r>
      <w:r w:rsidRPr="00CA5AC2">
        <w:rPr>
          <w:rFonts w:asciiTheme="majorEastAsia" w:eastAsiaTheme="majorEastAsia" w:hAnsiTheme="majorEastAsia" w:cstheme="minorBidi"/>
          <w:b/>
          <w:color w:val="0070C0"/>
          <w:kern w:val="2"/>
          <w:sz w:val="28"/>
        </w:rPr>
        <w:t xml:space="preserve">) </w:t>
      </w:r>
      <w:r w:rsidRPr="00CA5AC2">
        <w:rPr>
          <w:rFonts w:asciiTheme="majorEastAsia" w:eastAsiaTheme="majorEastAsia" w:hAnsiTheme="majorEastAsia" w:cstheme="minorBidi" w:hint="eastAsia"/>
          <w:b/>
          <w:color w:val="0070C0"/>
          <w:kern w:val="2"/>
          <w:sz w:val="28"/>
        </w:rPr>
        <w:t>教育関係者</w:t>
      </w:r>
    </w:p>
    <w:p w14:paraId="701B1FFF" w14:textId="77777777" w:rsidR="00D57760" w:rsidRPr="00CA5AC2" w:rsidRDefault="000B4C4E" w:rsidP="00A618C9">
      <w:pPr>
        <w:tabs>
          <w:tab w:val="left" w:pos="8364"/>
        </w:tabs>
        <w:ind w:leftChars="300" w:left="720" w:firstLineChars="100" w:firstLine="220"/>
        <w:rPr>
          <w:rFonts w:hAnsi="HG丸ｺﾞｼｯｸM-PRO" w:cs="Times New Roman"/>
          <w:color w:val="auto"/>
          <w:sz w:val="22"/>
          <w:szCs w:val="21"/>
        </w:rPr>
      </w:pPr>
      <w:r w:rsidRPr="00CA5AC2">
        <w:rPr>
          <w:rFonts w:hAnsi="HG丸ｺﾞｼｯｸM-PRO" w:cs="Times New Roman" w:hint="eastAsia"/>
          <w:color w:val="auto"/>
          <w:sz w:val="22"/>
          <w:szCs w:val="21"/>
        </w:rPr>
        <w:t>教育関係者は、がんに関する正しい知識を普及させるために、国</w:t>
      </w:r>
      <w:r w:rsidR="007A7F04" w:rsidRPr="00CA5AC2">
        <w:rPr>
          <w:rFonts w:hAnsi="HG丸ｺﾞｼｯｸM-PRO" w:cs="Times New Roman" w:hint="eastAsia"/>
          <w:color w:val="auto"/>
          <w:sz w:val="22"/>
          <w:szCs w:val="21"/>
        </w:rPr>
        <w:t>、</w:t>
      </w:r>
      <w:r w:rsidRPr="00CA5AC2">
        <w:rPr>
          <w:rFonts w:hAnsi="HG丸ｺﾞｼｯｸM-PRO" w:cs="Times New Roman" w:hint="eastAsia"/>
          <w:color w:val="auto"/>
          <w:sz w:val="22"/>
          <w:szCs w:val="21"/>
        </w:rPr>
        <w:t>大阪府及び市町村と連携し、がん教育を実施します。</w:t>
      </w:r>
    </w:p>
    <w:p w14:paraId="5BA772B8" w14:textId="77777777" w:rsidR="00D81FF1" w:rsidRPr="00CA5AC2" w:rsidRDefault="00D81FF1" w:rsidP="00A618C9">
      <w:pPr>
        <w:tabs>
          <w:tab w:val="left" w:pos="8364"/>
        </w:tabs>
        <w:ind w:leftChars="300" w:left="720" w:firstLineChars="100" w:firstLine="220"/>
        <w:rPr>
          <w:rFonts w:hAnsi="HG丸ｺﾞｼｯｸM-PRO" w:cs="Times New Roman"/>
          <w:color w:val="auto"/>
          <w:sz w:val="22"/>
          <w:szCs w:val="21"/>
        </w:rPr>
      </w:pPr>
    </w:p>
    <w:p w14:paraId="41E8EB10" w14:textId="77777777" w:rsidR="00D81FF1" w:rsidRPr="00CA5AC2" w:rsidRDefault="00D81FF1" w:rsidP="00A618C9">
      <w:pPr>
        <w:tabs>
          <w:tab w:val="left" w:pos="8364"/>
        </w:tabs>
        <w:ind w:leftChars="300" w:left="720" w:firstLineChars="100" w:firstLine="220"/>
        <w:rPr>
          <w:rFonts w:hAnsi="HG丸ｺﾞｼｯｸM-PRO" w:cs="Times New Roman"/>
          <w:color w:val="auto"/>
          <w:sz w:val="22"/>
          <w:szCs w:val="21"/>
        </w:rPr>
      </w:pPr>
    </w:p>
    <w:p w14:paraId="1F8EA612" w14:textId="77777777" w:rsidR="00D81FF1" w:rsidRPr="00CA5AC2" w:rsidRDefault="00D81FF1" w:rsidP="00A618C9">
      <w:pPr>
        <w:tabs>
          <w:tab w:val="left" w:pos="8364"/>
        </w:tabs>
        <w:ind w:leftChars="300" w:left="720" w:firstLineChars="100" w:firstLine="220"/>
        <w:rPr>
          <w:rFonts w:hAnsi="HG丸ｺﾞｼｯｸM-PRO" w:cs="Times New Roman"/>
          <w:color w:val="auto"/>
          <w:sz w:val="22"/>
          <w:szCs w:val="21"/>
        </w:rPr>
      </w:pPr>
    </w:p>
    <w:p w14:paraId="3E85D189" w14:textId="77777777" w:rsidR="006B5E1D" w:rsidRPr="00CA5AC2" w:rsidRDefault="006B5E1D" w:rsidP="00803C3F">
      <w:pPr>
        <w:adjustRightInd/>
        <w:ind w:firstLineChars="50" w:firstLine="141"/>
        <w:textAlignment w:val="auto"/>
        <w:rPr>
          <w:rFonts w:asciiTheme="majorEastAsia" w:eastAsiaTheme="majorEastAsia" w:hAnsiTheme="majorEastAsia" w:cstheme="minorBidi"/>
          <w:b/>
          <w:color w:val="0070C0"/>
          <w:kern w:val="2"/>
          <w:sz w:val="28"/>
        </w:rPr>
      </w:pPr>
      <w:r w:rsidRPr="00CA5AC2">
        <w:rPr>
          <w:rFonts w:asciiTheme="majorEastAsia" w:eastAsiaTheme="majorEastAsia" w:hAnsiTheme="majorEastAsia" w:cstheme="minorBidi"/>
          <w:b/>
          <w:color w:val="0070C0"/>
          <w:kern w:val="2"/>
          <w:sz w:val="28"/>
        </w:rPr>
        <w:lastRenderedPageBreak/>
        <w:t>(</w:t>
      </w:r>
      <w:r w:rsidR="003835CF" w:rsidRPr="00CA5AC2">
        <w:rPr>
          <w:rFonts w:asciiTheme="majorEastAsia" w:eastAsiaTheme="majorEastAsia" w:hAnsiTheme="majorEastAsia" w:cstheme="minorBidi" w:hint="eastAsia"/>
          <w:b/>
          <w:color w:val="0070C0"/>
          <w:kern w:val="2"/>
          <w:sz w:val="28"/>
        </w:rPr>
        <w:t>11</w:t>
      </w:r>
      <w:r w:rsidRPr="00CA5AC2">
        <w:rPr>
          <w:rFonts w:asciiTheme="majorEastAsia" w:eastAsiaTheme="majorEastAsia" w:hAnsiTheme="majorEastAsia" w:cstheme="minorBidi"/>
          <w:b/>
          <w:color w:val="0070C0"/>
          <w:kern w:val="2"/>
          <w:sz w:val="28"/>
        </w:rPr>
        <w:t xml:space="preserve">) </w:t>
      </w:r>
      <w:r w:rsidRPr="00CA5AC2">
        <w:rPr>
          <w:rFonts w:asciiTheme="majorEastAsia" w:eastAsiaTheme="majorEastAsia" w:hAnsiTheme="majorEastAsia" w:cstheme="minorBidi" w:hint="eastAsia"/>
          <w:b/>
          <w:color w:val="0070C0"/>
          <w:kern w:val="2"/>
          <w:sz w:val="28"/>
        </w:rPr>
        <w:t>がん患者を含めた府民等</w:t>
      </w:r>
    </w:p>
    <w:p w14:paraId="2EC45C2C" w14:textId="77777777" w:rsidR="006B5E1D" w:rsidRPr="00CA5AC2" w:rsidRDefault="006B5E1D" w:rsidP="00A618C9">
      <w:pPr>
        <w:tabs>
          <w:tab w:val="left" w:pos="8364"/>
        </w:tabs>
        <w:ind w:leftChars="300" w:left="720" w:firstLineChars="100" w:firstLine="220"/>
        <w:rPr>
          <w:rFonts w:hAnsi="HG丸ｺﾞｼｯｸM-PRO"/>
          <w:color w:val="auto"/>
          <w:sz w:val="22"/>
        </w:rPr>
      </w:pPr>
      <w:r w:rsidRPr="00CA5AC2">
        <w:rPr>
          <w:rFonts w:hAnsi="HG丸ｺﾞｼｯｸM-PRO" w:hint="eastAsia"/>
          <w:color w:val="auto"/>
          <w:sz w:val="22"/>
        </w:rPr>
        <w:t>がん対策は、がん患者を含めた府民の視点に立って展開される必要があ</w:t>
      </w:r>
      <w:r w:rsidR="00917F81" w:rsidRPr="00CA5AC2">
        <w:rPr>
          <w:rFonts w:hAnsi="HG丸ｺﾞｼｯｸM-PRO" w:hint="eastAsia"/>
          <w:color w:val="auto"/>
          <w:sz w:val="22"/>
        </w:rPr>
        <w:t>るため</w:t>
      </w:r>
      <w:r w:rsidRPr="00CA5AC2">
        <w:rPr>
          <w:rFonts w:hAnsi="HG丸ｺﾞｼｯｸM-PRO" w:hint="eastAsia"/>
          <w:color w:val="auto"/>
          <w:sz w:val="22"/>
        </w:rPr>
        <w:t>、がん患者を含めた府民は、その恩恵を受けるだけでなく、主体的かつ積極的に活動</w:t>
      </w:r>
      <w:r w:rsidR="00917F81" w:rsidRPr="00CA5AC2">
        <w:rPr>
          <w:rFonts w:hAnsi="HG丸ｺﾞｼｯｸM-PRO" w:hint="eastAsia"/>
          <w:color w:val="auto"/>
          <w:sz w:val="22"/>
        </w:rPr>
        <w:t>し、国や大阪府、市町村が</w:t>
      </w:r>
      <w:r w:rsidR="0065312C" w:rsidRPr="00CA5AC2">
        <w:rPr>
          <w:rFonts w:hAnsi="HG丸ｺﾞｼｯｸM-PRO" w:hint="eastAsia"/>
          <w:color w:val="auto"/>
          <w:sz w:val="22"/>
        </w:rPr>
        <w:t>実施する</w:t>
      </w:r>
      <w:r w:rsidR="00917F81" w:rsidRPr="00CA5AC2">
        <w:rPr>
          <w:rFonts w:hAnsi="HG丸ｺﾞｼｯｸM-PRO" w:hint="eastAsia"/>
          <w:color w:val="auto"/>
          <w:sz w:val="22"/>
        </w:rPr>
        <w:t>がん対策への協力に努めます</w:t>
      </w:r>
      <w:r w:rsidRPr="00CA5AC2">
        <w:rPr>
          <w:rFonts w:hAnsi="HG丸ｺﾞｼｯｸM-PRO" w:hint="eastAsia"/>
          <w:color w:val="auto"/>
          <w:sz w:val="22"/>
        </w:rPr>
        <w:t>。</w:t>
      </w:r>
    </w:p>
    <w:p w14:paraId="3E10D0F0" w14:textId="25CE67F4" w:rsidR="00DB4FC8" w:rsidRPr="00CA5AC2" w:rsidRDefault="006B5E1D" w:rsidP="00A618C9">
      <w:pPr>
        <w:tabs>
          <w:tab w:val="left" w:pos="8364"/>
        </w:tabs>
        <w:ind w:leftChars="300" w:left="720" w:firstLineChars="100" w:firstLine="220"/>
        <w:rPr>
          <w:rFonts w:hAnsi="HG丸ｺﾞｼｯｸM-PRO"/>
          <w:color w:val="auto"/>
          <w:sz w:val="22"/>
        </w:rPr>
      </w:pPr>
      <w:r w:rsidRPr="00CA5AC2">
        <w:rPr>
          <w:rFonts w:hAnsi="HG丸ｺﾞｼｯｸM-PRO" w:hint="eastAsia"/>
          <w:color w:val="auto"/>
          <w:sz w:val="22"/>
        </w:rPr>
        <w:t>がんに関する正しい知識を持ち、がん予防</w:t>
      </w:r>
      <w:r w:rsidR="00917F81" w:rsidRPr="00CA5AC2">
        <w:rPr>
          <w:rFonts w:hAnsi="HG丸ｺﾞｼｯｸM-PRO" w:hint="eastAsia"/>
          <w:color w:val="auto"/>
          <w:sz w:val="22"/>
        </w:rPr>
        <w:t>のため、生活習慣の改善に努めるとともに</w:t>
      </w:r>
      <w:r w:rsidRPr="00CA5AC2">
        <w:rPr>
          <w:rFonts w:hAnsi="HG丸ｺﾞｼｯｸM-PRO" w:hint="eastAsia"/>
          <w:color w:val="auto"/>
          <w:sz w:val="22"/>
        </w:rPr>
        <w:t>、必要に応じがん検診を受けるよう努め</w:t>
      </w:r>
      <w:r w:rsidR="00917F81" w:rsidRPr="00CA5AC2">
        <w:rPr>
          <w:rFonts w:hAnsi="HG丸ｺﾞｼｯｸM-PRO" w:hint="eastAsia"/>
          <w:color w:val="auto"/>
          <w:sz w:val="22"/>
        </w:rPr>
        <w:t>ます。</w:t>
      </w:r>
    </w:p>
    <w:p w14:paraId="5A534869" w14:textId="6D4D1737" w:rsidR="00DB4FC8" w:rsidRPr="00B43EE8" w:rsidRDefault="00FF64C0" w:rsidP="00FF64C0">
      <w:pPr>
        <w:pStyle w:val="1"/>
        <w:rPr>
          <w:rFonts w:hAnsi="HG丸ｺﾞｼｯｸM-PRO"/>
          <w:b w:val="0"/>
          <w:color w:val="auto"/>
          <w:sz w:val="22"/>
          <w:szCs w:val="21"/>
        </w:rPr>
      </w:pPr>
      <w:r w:rsidRPr="00B43EE8">
        <w:rPr>
          <w:rFonts w:hAnsi="HG丸ｺﾞｼｯｸM-PRO"/>
          <w:b w:val="0"/>
          <w:color w:val="auto"/>
          <w:sz w:val="22"/>
          <w:szCs w:val="21"/>
        </w:rPr>
        <w:t xml:space="preserve"> </w:t>
      </w:r>
    </w:p>
    <w:sectPr w:rsidR="00DB4FC8" w:rsidRPr="00B43EE8" w:rsidSect="00B43EE8">
      <w:footerReference w:type="default" r:id="rId59"/>
      <w:type w:val="continuous"/>
      <w:pgSz w:w="11907" w:h="16839" w:code="9"/>
      <w:pgMar w:top="1678" w:right="1134" w:bottom="1134" w:left="1701" w:header="720" w:footer="57" w:gutter="0"/>
      <w:pgNumType w:start="1"/>
      <w:cols w:space="720"/>
      <w:noEndnote/>
      <w:docGrid w:type="lines" w:linePitch="360" w:charSpace="-384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EDF7B" w14:textId="77777777" w:rsidR="00C27765" w:rsidRDefault="00C27765">
      <w:r>
        <w:separator/>
      </w:r>
    </w:p>
  </w:endnote>
  <w:endnote w:type="continuationSeparator" w:id="0">
    <w:p w14:paraId="581FF182" w14:textId="77777777" w:rsidR="00C27765" w:rsidRDefault="00C27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Tempus Sans ITC">
    <w:panose1 w:val="04020404030D07020202"/>
    <w:charset w:val="00"/>
    <w:family w:val="decorativ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mn-cs">
    <w:panose1 w:val="00000000000000000000"/>
    <w:charset w:val="00"/>
    <w:family w:val="roman"/>
    <w:notTrueType/>
    <w:pitch w:val="default"/>
  </w:font>
  <w:font w:name="Meiryo UI">
    <w:panose1 w:val="020B0604030504040204"/>
    <w:charset w:val="80"/>
    <w:family w:val="modern"/>
    <w:pitch w:val="variable"/>
    <w:sig w:usb0="E00002FF" w:usb1="6AC7FFFF"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B7526" w14:textId="77777777" w:rsidR="00C27765" w:rsidRDefault="00C27765">
    <w:pPr>
      <w:pStyle w:val="a5"/>
      <w:jc w:val="center"/>
    </w:pPr>
  </w:p>
  <w:p w14:paraId="575A07FF" w14:textId="77777777" w:rsidR="00C27765" w:rsidRDefault="00C27765" w:rsidP="000C6C9A">
    <w:pPr>
      <w:tabs>
        <w:tab w:val="left" w:pos="1036"/>
        <w:tab w:val="left" w:pos="2072"/>
        <w:tab w:val="left" w:pos="3110"/>
        <w:tab w:val="left" w:pos="4146"/>
        <w:tab w:val="left" w:pos="6218"/>
      </w:tabs>
      <w:adjustRightInd/>
      <w:spacing w:line="288" w:lineRule="exact"/>
      <w:jc w:val="right"/>
      <w:rPr>
        <w:rFonts w:hAnsi="Times New Roman" w:cs="Times New Roman"/>
        <w:spacing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0549773"/>
      <w:docPartObj>
        <w:docPartGallery w:val="Page Numbers (Bottom of Page)"/>
        <w:docPartUnique/>
      </w:docPartObj>
    </w:sdtPr>
    <w:sdtEndPr/>
    <w:sdtContent>
      <w:p w14:paraId="59EBA634" w14:textId="45C319CF" w:rsidR="00C27765" w:rsidRDefault="00C27765">
        <w:pPr>
          <w:pStyle w:val="a5"/>
          <w:jc w:val="center"/>
        </w:pPr>
        <w:r>
          <w:fldChar w:fldCharType="begin"/>
        </w:r>
        <w:r>
          <w:instrText>PAGE   \* MERGEFORMAT</w:instrText>
        </w:r>
        <w:r>
          <w:fldChar w:fldCharType="separate"/>
        </w:r>
        <w:r w:rsidR="00016820" w:rsidRPr="00016820">
          <w:rPr>
            <w:noProof/>
            <w:lang w:val="ja-JP"/>
          </w:rPr>
          <w:t>67</w:t>
        </w:r>
        <w:r>
          <w:fldChar w:fldCharType="end"/>
        </w:r>
      </w:p>
    </w:sdtContent>
  </w:sdt>
  <w:p w14:paraId="4053F640" w14:textId="77777777" w:rsidR="00C27765" w:rsidRDefault="00C27765" w:rsidP="000C6C9A">
    <w:pPr>
      <w:tabs>
        <w:tab w:val="left" w:pos="1036"/>
        <w:tab w:val="left" w:pos="2072"/>
        <w:tab w:val="left" w:pos="3110"/>
        <w:tab w:val="left" w:pos="4146"/>
        <w:tab w:val="left" w:pos="6218"/>
      </w:tabs>
      <w:adjustRightInd/>
      <w:spacing w:line="288" w:lineRule="exact"/>
      <w:jc w:val="right"/>
      <w:rPr>
        <w:rFonts w:hAnsi="Times New Roman" w:cs="Times New Roman"/>
        <w:spacing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B1536" w14:textId="77777777" w:rsidR="00C27765" w:rsidRDefault="00C27765">
      <w:r>
        <w:rPr>
          <w:rFonts w:hAnsi="Times New Roman" w:cs="Times New Roman"/>
          <w:color w:val="auto"/>
          <w:sz w:val="2"/>
          <w:szCs w:val="2"/>
        </w:rPr>
        <w:continuationSeparator/>
      </w:r>
    </w:p>
  </w:footnote>
  <w:footnote w:type="continuationSeparator" w:id="0">
    <w:p w14:paraId="62DEA46F" w14:textId="77777777" w:rsidR="00C27765" w:rsidRDefault="00C277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173F5"/>
    <w:multiLevelType w:val="hybridMultilevel"/>
    <w:tmpl w:val="B4280A28"/>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1" w15:restartNumberingAfterBreak="0">
    <w:nsid w:val="078A6603"/>
    <w:multiLevelType w:val="hybridMultilevel"/>
    <w:tmpl w:val="DD54857A"/>
    <w:lvl w:ilvl="0" w:tplc="980C77D2">
      <w:start w:val="1"/>
      <w:numFmt w:val="bullet"/>
      <w:lvlText w:val="○"/>
      <w:lvlJc w:val="left"/>
      <w:pPr>
        <w:ind w:left="987" w:hanging="420"/>
      </w:pPr>
      <w:rPr>
        <w:rFonts w:ascii="HG丸ｺﾞｼｯｸM-PRO" w:eastAsia="HG丸ｺﾞｼｯｸM-PRO" w:hAnsi="HG丸ｺﾞｼｯｸM-PRO"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 w15:restartNumberingAfterBreak="0">
    <w:nsid w:val="07D5194E"/>
    <w:multiLevelType w:val="hybridMultilevel"/>
    <w:tmpl w:val="8AA44184"/>
    <w:lvl w:ilvl="0" w:tplc="980C77D2">
      <w:start w:val="1"/>
      <w:numFmt w:val="bullet"/>
      <w:lvlText w:val="○"/>
      <w:lvlJc w:val="left"/>
      <w:pPr>
        <w:ind w:left="743"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3" w15:restartNumberingAfterBreak="0">
    <w:nsid w:val="098A248A"/>
    <w:multiLevelType w:val="hybridMultilevel"/>
    <w:tmpl w:val="DDC0AAC4"/>
    <w:lvl w:ilvl="0" w:tplc="980C77D2">
      <w:start w:val="1"/>
      <w:numFmt w:val="bullet"/>
      <w:lvlText w:val="○"/>
      <w:lvlJc w:val="left"/>
      <w:pPr>
        <w:ind w:left="840" w:hanging="420"/>
      </w:pPr>
      <w:rPr>
        <w:rFonts w:ascii="HG丸ｺﾞｼｯｸM-PRO" w:eastAsia="HG丸ｺﾞｼｯｸM-PRO" w:hAnsi="HG丸ｺﾞｼｯｸM-PRO" w:hint="eastAsia"/>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09CE57CA"/>
    <w:multiLevelType w:val="multilevel"/>
    <w:tmpl w:val="0878352A"/>
    <w:lvl w:ilvl="0">
      <w:start w:val="1"/>
      <w:numFmt w:val="decimal"/>
      <w:lvlText w:val="%1"/>
      <w:lvlJc w:val="left"/>
      <w:pPr>
        <w:ind w:left="960" w:hanging="960"/>
      </w:pPr>
      <w:rPr>
        <w:rFonts w:hint="default"/>
      </w:rPr>
    </w:lvl>
    <w:lvl w:ilvl="1">
      <w:start w:val="1"/>
      <w:numFmt w:val="decimal"/>
      <w:lvlText w:val="%1.%2"/>
      <w:lvlJc w:val="left"/>
      <w:pPr>
        <w:ind w:left="1089" w:hanging="960"/>
      </w:pPr>
      <w:rPr>
        <w:rFonts w:hint="default"/>
      </w:rPr>
    </w:lvl>
    <w:lvl w:ilvl="2">
      <w:start w:val="1"/>
      <w:numFmt w:val="decimal"/>
      <w:pStyle w:val="21"/>
      <w:lvlText w:val="%1.%2.%3"/>
      <w:lvlJc w:val="left"/>
      <w:pPr>
        <w:ind w:left="960" w:hanging="960"/>
      </w:pPr>
      <w:rPr>
        <w:rFonts w:hint="default"/>
      </w:rPr>
    </w:lvl>
    <w:lvl w:ilvl="3">
      <w:start w:val="1"/>
      <w:numFmt w:val="decimal"/>
      <w:lvlText w:val="%1.%2.%3.%4"/>
      <w:lvlJc w:val="left"/>
      <w:pPr>
        <w:ind w:left="1467" w:hanging="1080"/>
      </w:pPr>
      <w:rPr>
        <w:rFonts w:hint="default"/>
      </w:rPr>
    </w:lvl>
    <w:lvl w:ilvl="4">
      <w:start w:val="1"/>
      <w:numFmt w:val="decimal"/>
      <w:lvlText w:val="%1.%2.%3.%4.%5"/>
      <w:lvlJc w:val="left"/>
      <w:pPr>
        <w:ind w:left="1956" w:hanging="1440"/>
      </w:pPr>
      <w:rPr>
        <w:rFonts w:hint="default"/>
      </w:rPr>
    </w:lvl>
    <w:lvl w:ilvl="5">
      <w:start w:val="1"/>
      <w:numFmt w:val="decimal"/>
      <w:lvlText w:val="%1.%2.%3.%4.%5.%6"/>
      <w:lvlJc w:val="left"/>
      <w:pPr>
        <w:ind w:left="2085" w:hanging="1440"/>
      </w:pPr>
      <w:rPr>
        <w:rFonts w:hint="default"/>
      </w:rPr>
    </w:lvl>
    <w:lvl w:ilvl="6">
      <w:start w:val="1"/>
      <w:numFmt w:val="decimal"/>
      <w:lvlText w:val="%1.%2.%3.%4.%5.%6.%7"/>
      <w:lvlJc w:val="left"/>
      <w:pPr>
        <w:ind w:left="2574" w:hanging="1800"/>
      </w:pPr>
      <w:rPr>
        <w:rFonts w:hint="default"/>
      </w:rPr>
    </w:lvl>
    <w:lvl w:ilvl="7">
      <w:start w:val="1"/>
      <w:numFmt w:val="decimal"/>
      <w:lvlText w:val="%1.%2.%3.%4.%5.%6.%7.%8"/>
      <w:lvlJc w:val="left"/>
      <w:pPr>
        <w:ind w:left="3063" w:hanging="2160"/>
      </w:pPr>
      <w:rPr>
        <w:rFonts w:hint="default"/>
      </w:rPr>
    </w:lvl>
    <w:lvl w:ilvl="8">
      <w:start w:val="1"/>
      <w:numFmt w:val="decimal"/>
      <w:lvlText w:val="%1.%2.%3.%4.%5.%6.%7.%8.%9"/>
      <w:lvlJc w:val="left"/>
      <w:pPr>
        <w:ind w:left="3552" w:hanging="2520"/>
      </w:pPr>
      <w:rPr>
        <w:rFonts w:hint="default"/>
      </w:rPr>
    </w:lvl>
  </w:abstractNum>
  <w:abstractNum w:abstractNumId="5" w15:restartNumberingAfterBreak="0">
    <w:nsid w:val="0F8225CE"/>
    <w:multiLevelType w:val="hybridMultilevel"/>
    <w:tmpl w:val="20AA777A"/>
    <w:lvl w:ilvl="0" w:tplc="F87EAD18">
      <w:start w:val="1"/>
      <w:numFmt w:val="bullet"/>
      <w:lvlText w:val="○"/>
      <w:lvlJc w:val="left"/>
      <w:pPr>
        <w:ind w:left="80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6" w15:restartNumberingAfterBreak="0">
    <w:nsid w:val="13000933"/>
    <w:multiLevelType w:val="hybridMultilevel"/>
    <w:tmpl w:val="68B8D1B4"/>
    <w:lvl w:ilvl="0" w:tplc="EFAE67A0">
      <w:start w:val="1"/>
      <w:numFmt w:val="decimalEnclosedCircle"/>
      <w:lvlText w:val="%1"/>
      <w:lvlJc w:val="left"/>
      <w:pPr>
        <w:ind w:left="70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33A58C5"/>
    <w:multiLevelType w:val="hybridMultilevel"/>
    <w:tmpl w:val="A09867E4"/>
    <w:lvl w:ilvl="0" w:tplc="4FFCF654">
      <w:start w:val="1"/>
      <w:numFmt w:val="bullet"/>
      <w:lvlText w:val="○"/>
      <w:lvlJc w:val="left"/>
      <w:pPr>
        <w:ind w:left="80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8" w15:restartNumberingAfterBreak="0">
    <w:nsid w:val="16F023AF"/>
    <w:multiLevelType w:val="hybridMultilevel"/>
    <w:tmpl w:val="0512F0A4"/>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start w:val="1"/>
      <w:numFmt w:val="bullet"/>
      <w:lvlText w:val=""/>
      <w:lvlJc w:val="left"/>
      <w:pPr>
        <w:ind w:left="1692" w:hanging="420"/>
      </w:pPr>
      <w:rPr>
        <w:rFonts w:ascii="Wingdings" w:hAnsi="Wingdings" w:hint="default"/>
      </w:rPr>
    </w:lvl>
    <w:lvl w:ilvl="2" w:tplc="0409000D" w:tentative="1">
      <w:start w:val="1"/>
      <w:numFmt w:val="bullet"/>
      <w:lvlText w:val=""/>
      <w:lvlJc w:val="left"/>
      <w:pPr>
        <w:ind w:left="2112" w:hanging="420"/>
      </w:pPr>
      <w:rPr>
        <w:rFonts w:ascii="Wingdings" w:hAnsi="Wingdings" w:hint="default"/>
      </w:rPr>
    </w:lvl>
    <w:lvl w:ilvl="3" w:tplc="04090001" w:tentative="1">
      <w:start w:val="1"/>
      <w:numFmt w:val="bullet"/>
      <w:lvlText w:val=""/>
      <w:lvlJc w:val="left"/>
      <w:pPr>
        <w:ind w:left="2532" w:hanging="420"/>
      </w:pPr>
      <w:rPr>
        <w:rFonts w:ascii="Wingdings" w:hAnsi="Wingdings" w:hint="default"/>
      </w:rPr>
    </w:lvl>
    <w:lvl w:ilvl="4" w:tplc="0409000B" w:tentative="1">
      <w:start w:val="1"/>
      <w:numFmt w:val="bullet"/>
      <w:lvlText w:val=""/>
      <w:lvlJc w:val="left"/>
      <w:pPr>
        <w:ind w:left="2952" w:hanging="420"/>
      </w:pPr>
      <w:rPr>
        <w:rFonts w:ascii="Wingdings" w:hAnsi="Wingdings" w:hint="default"/>
      </w:rPr>
    </w:lvl>
    <w:lvl w:ilvl="5" w:tplc="0409000D" w:tentative="1">
      <w:start w:val="1"/>
      <w:numFmt w:val="bullet"/>
      <w:lvlText w:val=""/>
      <w:lvlJc w:val="left"/>
      <w:pPr>
        <w:ind w:left="3372" w:hanging="420"/>
      </w:pPr>
      <w:rPr>
        <w:rFonts w:ascii="Wingdings" w:hAnsi="Wingdings" w:hint="default"/>
      </w:rPr>
    </w:lvl>
    <w:lvl w:ilvl="6" w:tplc="04090001" w:tentative="1">
      <w:start w:val="1"/>
      <w:numFmt w:val="bullet"/>
      <w:lvlText w:val=""/>
      <w:lvlJc w:val="left"/>
      <w:pPr>
        <w:ind w:left="3792" w:hanging="420"/>
      </w:pPr>
      <w:rPr>
        <w:rFonts w:ascii="Wingdings" w:hAnsi="Wingdings" w:hint="default"/>
      </w:rPr>
    </w:lvl>
    <w:lvl w:ilvl="7" w:tplc="0409000B" w:tentative="1">
      <w:start w:val="1"/>
      <w:numFmt w:val="bullet"/>
      <w:lvlText w:val=""/>
      <w:lvlJc w:val="left"/>
      <w:pPr>
        <w:ind w:left="4212" w:hanging="420"/>
      </w:pPr>
      <w:rPr>
        <w:rFonts w:ascii="Wingdings" w:hAnsi="Wingdings" w:hint="default"/>
      </w:rPr>
    </w:lvl>
    <w:lvl w:ilvl="8" w:tplc="0409000D" w:tentative="1">
      <w:start w:val="1"/>
      <w:numFmt w:val="bullet"/>
      <w:lvlText w:val=""/>
      <w:lvlJc w:val="left"/>
      <w:pPr>
        <w:ind w:left="4632" w:hanging="420"/>
      </w:pPr>
      <w:rPr>
        <w:rFonts w:ascii="Wingdings" w:hAnsi="Wingdings" w:hint="default"/>
      </w:rPr>
    </w:lvl>
  </w:abstractNum>
  <w:abstractNum w:abstractNumId="9" w15:restartNumberingAfterBreak="0">
    <w:nsid w:val="1A1B3126"/>
    <w:multiLevelType w:val="hybridMultilevel"/>
    <w:tmpl w:val="657CBBFE"/>
    <w:lvl w:ilvl="0" w:tplc="980C77D2">
      <w:start w:val="1"/>
      <w:numFmt w:val="bullet"/>
      <w:lvlText w:val="○"/>
      <w:lvlJc w:val="left"/>
      <w:pPr>
        <w:ind w:left="420"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F054D35"/>
    <w:multiLevelType w:val="hybridMultilevel"/>
    <w:tmpl w:val="69821114"/>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1" w15:restartNumberingAfterBreak="0">
    <w:nsid w:val="26484DDD"/>
    <w:multiLevelType w:val="hybridMultilevel"/>
    <w:tmpl w:val="960E154A"/>
    <w:lvl w:ilvl="0" w:tplc="5EA07C4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659608F"/>
    <w:multiLevelType w:val="multilevel"/>
    <w:tmpl w:val="D7FA2FF4"/>
    <w:lvl w:ilvl="0">
      <w:start w:val="1"/>
      <w:numFmt w:val="decimalFullWidth"/>
      <w:pStyle w:val="a"/>
      <w:lvlText w:val="第%1章"/>
      <w:lvlJc w:val="left"/>
      <w:pPr>
        <w:tabs>
          <w:tab w:val="num" w:pos="720"/>
        </w:tabs>
        <w:ind w:left="425" w:hanging="425"/>
      </w:pPr>
      <w:rPr>
        <w:rFonts w:hint="eastAsia"/>
      </w:rPr>
    </w:lvl>
    <w:lvl w:ilvl="1">
      <w:start w:val="1"/>
      <w:numFmt w:val="decimalFullWidth"/>
      <w:pStyle w:val="2"/>
      <w:lvlText w:val="%2"/>
      <w:lvlJc w:val="left"/>
      <w:pPr>
        <w:tabs>
          <w:tab w:val="num" w:pos="1712"/>
        </w:tabs>
        <w:ind w:left="1418" w:hanging="426"/>
      </w:pPr>
      <w:rPr>
        <w:rFonts w:hint="eastAsia"/>
      </w:rPr>
    </w:lvl>
    <w:lvl w:ilvl="2">
      <w:start w:val="1"/>
      <w:numFmt w:val="decimalFullWidth"/>
      <w:lvlText w:val="第%3項"/>
      <w:lvlJc w:val="left"/>
      <w:pPr>
        <w:tabs>
          <w:tab w:val="num" w:pos="1571"/>
        </w:tabs>
        <w:ind w:left="1276" w:hanging="425"/>
      </w:pPr>
      <w:rPr>
        <w:rFonts w:hint="eastAsia"/>
      </w:rPr>
    </w:lvl>
    <w:lvl w:ilvl="3">
      <w:start w:val="1"/>
      <w:numFmt w:val="none"/>
      <w:pStyle w:val="4"/>
      <w:suff w:val="nothing"/>
      <w:lvlText w:val=""/>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13" w15:restartNumberingAfterBreak="0">
    <w:nsid w:val="26F23E81"/>
    <w:multiLevelType w:val="hybridMultilevel"/>
    <w:tmpl w:val="63983C80"/>
    <w:lvl w:ilvl="0" w:tplc="EFAE67A0">
      <w:start w:val="1"/>
      <w:numFmt w:val="decimalEnclosedCircle"/>
      <w:lvlText w:val="%1"/>
      <w:lvlJc w:val="left"/>
      <w:pPr>
        <w:ind w:left="641" w:hanging="420"/>
      </w:pPr>
      <w:rPr>
        <w:rFonts w:hint="eastAsia"/>
      </w:rPr>
    </w:lvl>
    <w:lvl w:ilvl="1" w:tplc="6F2ED616">
      <w:start w:val="1"/>
      <w:numFmt w:val="aiueoFullWidth"/>
      <w:lvlText w:val="（%2）"/>
      <w:lvlJc w:val="left"/>
      <w:pPr>
        <w:ind w:left="1361" w:hanging="720"/>
      </w:pPr>
      <w:rPr>
        <w:rFonts w:hint="default"/>
      </w:r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4" w15:restartNumberingAfterBreak="0">
    <w:nsid w:val="30B54141"/>
    <w:multiLevelType w:val="hybridMultilevel"/>
    <w:tmpl w:val="4EF8EC58"/>
    <w:lvl w:ilvl="0" w:tplc="980C77D2">
      <w:start w:val="1"/>
      <w:numFmt w:val="bullet"/>
      <w:lvlText w:val="○"/>
      <w:lvlJc w:val="left"/>
      <w:pPr>
        <w:ind w:left="754" w:hanging="420"/>
      </w:pPr>
      <w:rPr>
        <w:rFonts w:ascii="HG丸ｺﾞｼｯｸM-PRO" w:eastAsia="HG丸ｺﾞｼｯｸM-PRO" w:hAnsi="HG丸ｺﾞｼｯｸM-PRO" w:hint="eastAsia"/>
      </w:rPr>
    </w:lvl>
    <w:lvl w:ilvl="1" w:tplc="0409000B" w:tentative="1">
      <w:start w:val="1"/>
      <w:numFmt w:val="bullet"/>
      <w:lvlText w:val=""/>
      <w:lvlJc w:val="left"/>
      <w:pPr>
        <w:ind w:left="1174" w:hanging="420"/>
      </w:pPr>
      <w:rPr>
        <w:rFonts w:ascii="Wingdings" w:hAnsi="Wingdings" w:hint="default"/>
      </w:rPr>
    </w:lvl>
    <w:lvl w:ilvl="2" w:tplc="0409000D" w:tentative="1">
      <w:start w:val="1"/>
      <w:numFmt w:val="bullet"/>
      <w:lvlText w:val=""/>
      <w:lvlJc w:val="left"/>
      <w:pPr>
        <w:ind w:left="1594" w:hanging="420"/>
      </w:pPr>
      <w:rPr>
        <w:rFonts w:ascii="Wingdings" w:hAnsi="Wingdings" w:hint="default"/>
      </w:rPr>
    </w:lvl>
    <w:lvl w:ilvl="3" w:tplc="04090001" w:tentative="1">
      <w:start w:val="1"/>
      <w:numFmt w:val="bullet"/>
      <w:lvlText w:val=""/>
      <w:lvlJc w:val="left"/>
      <w:pPr>
        <w:ind w:left="2014" w:hanging="420"/>
      </w:pPr>
      <w:rPr>
        <w:rFonts w:ascii="Wingdings" w:hAnsi="Wingdings" w:hint="default"/>
      </w:rPr>
    </w:lvl>
    <w:lvl w:ilvl="4" w:tplc="0409000B" w:tentative="1">
      <w:start w:val="1"/>
      <w:numFmt w:val="bullet"/>
      <w:lvlText w:val=""/>
      <w:lvlJc w:val="left"/>
      <w:pPr>
        <w:ind w:left="2434" w:hanging="420"/>
      </w:pPr>
      <w:rPr>
        <w:rFonts w:ascii="Wingdings" w:hAnsi="Wingdings" w:hint="default"/>
      </w:rPr>
    </w:lvl>
    <w:lvl w:ilvl="5" w:tplc="0409000D" w:tentative="1">
      <w:start w:val="1"/>
      <w:numFmt w:val="bullet"/>
      <w:lvlText w:val=""/>
      <w:lvlJc w:val="left"/>
      <w:pPr>
        <w:ind w:left="2854" w:hanging="420"/>
      </w:pPr>
      <w:rPr>
        <w:rFonts w:ascii="Wingdings" w:hAnsi="Wingdings" w:hint="default"/>
      </w:rPr>
    </w:lvl>
    <w:lvl w:ilvl="6" w:tplc="04090001" w:tentative="1">
      <w:start w:val="1"/>
      <w:numFmt w:val="bullet"/>
      <w:lvlText w:val=""/>
      <w:lvlJc w:val="left"/>
      <w:pPr>
        <w:ind w:left="3274" w:hanging="420"/>
      </w:pPr>
      <w:rPr>
        <w:rFonts w:ascii="Wingdings" w:hAnsi="Wingdings" w:hint="default"/>
      </w:rPr>
    </w:lvl>
    <w:lvl w:ilvl="7" w:tplc="0409000B" w:tentative="1">
      <w:start w:val="1"/>
      <w:numFmt w:val="bullet"/>
      <w:lvlText w:val=""/>
      <w:lvlJc w:val="left"/>
      <w:pPr>
        <w:ind w:left="3694" w:hanging="420"/>
      </w:pPr>
      <w:rPr>
        <w:rFonts w:ascii="Wingdings" w:hAnsi="Wingdings" w:hint="default"/>
      </w:rPr>
    </w:lvl>
    <w:lvl w:ilvl="8" w:tplc="0409000D" w:tentative="1">
      <w:start w:val="1"/>
      <w:numFmt w:val="bullet"/>
      <w:lvlText w:val=""/>
      <w:lvlJc w:val="left"/>
      <w:pPr>
        <w:ind w:left="4114" w:hanging="420"/>
      </w:pPr>
      <w:rPr>
        <w:rFonts w:ascii="Wingdings" w:hAnsi="Wingdings" w:hint="default"/>
      </w:rPr>
    </w:lvl>
  </w:abstractNum>
  <w:abstractNum w:abstractNumId="15" w15:restartNumberingAfterBreak="0">
    <w:nsid w:val="328B4ED8"/>
    <w:multiLevelType w:val="hybridMultilevel"/>
    <w:tmpl w:val="6514428A"/>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6" w15:restartNumberingAfterBreak="0">
    <w:nsid w:val="3DCA375F"/>
    <w:multiLevelType w:val="hybridMultilevel"/>
    <w:tmpl w:val="DDD86972"/>
    <w:lvl w:ilvl="0" w:tplc="980C77D2">
      <w:start w:val="1"/>
      <w:numFmt w:val="bullet"/>
      <w:lvlText w:val="○"/>
      <w:lvlJc w:val="left"/>
      <w:pPr>
        <w:ind w:left="846"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686" w:hanging="420"/>
      </w:pPr>
      <w:rPr>
        <w:rFonts w:ascii="Wingdings" w:hAnsi="Wingdings" w:hint="default"/>
      </w:rPr>
    </w:lvl>
    <w:lvl w:ilvl="3" w:tplc="0409000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7" w15:restartNumberingAfterBreak="0">
    <w:nsid w:val="4142392E"/>
    <w:multiLevelType w:val="hybridMultilevel"/>
    <w:tmpl w:val="C81C671E"/>
    <w:lvl w:ilvl="0" w:tplc="04090017">
      <w:start w:val="1"/>
      <w:numFmt w:val="aiueoFullWidth"/>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43B4894"/>
    <w:multiLevelType w:val="hybridMultilevel"/>
    <w:tmpl w:val="2E281C98"/>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4466602"/>
    <w:multiLevelType w:val="hybridMultilevel"/>
    <w:tmpl w:val="9FBEE1BA"/>
    <w:lvl w:ilvl="0" w:tplc="F6F49FEC">
      <w:start w:val="1"/>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A6B2A57"/>
    <w:multiLevelType w:val="hybridMultilevel"/>
    <w:tmpl w:val="89586E98"/>
    <w:lvl w:ilvl="0" w:tplc="40EC1440">
      <w:start w:val="1"/>
      <w:numFmt w:val="bullet"/>
      <w:lvlText w:val="○"/>
      <w:lvlJc w:val="left"/>
      <w:pPr>
        <w:ind w:left="743" w:hanging="420"/>
      </w:pPr>
      <w:rPr>
        <w:rFonts w:ascii="HG丸ｺﾞｼｯｸM-PRO" w:eastAsia="HG丸ｺﾞｼｯｸM-PRO" w:hAnsi="HG丸ｺﾞｼｯｸM-PRO" w:hint="eastAsia"/>
        <w:lang w:val="en-US"/>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21" w15:restartNumberingAfterBreak="0">
    <w:nsid w:val="4B443942"/>
    <w:multiLevelType w:val="hybridMultilevel"/>
    <w:tmpl w:val="838CFCD0"/>
    <w:lvl w:ilvl="0" w:tplc="980C77D2">
      <w:start w:val="1"/>
      <w:numFmt w:val="bullet"/>
      <w:lvlText w:val="○"/>
      <w:lvlJc w:val="left"/>
      <w:pPr>
        <w:ind w:left="972" w:hanging="420"/>
      </w:pPr>
      <w:rPr>
        <w:rFonts w:ascii="HG丸ｺﾞｼｯｸM-PRO" w:eastAsia="HG丸ｺﾞｼｯｸM-PRO" w:hAnsi="HG丸ｺﾞｼｯｸM-PRO" w:hint="eastAsia"/>
      </w:rPr>
    </w:lvl>
    <w:lvl w:ilvl="1" w:tplc="0409000B">
      <w:start w:val="1"/>
      <w:numFmt w:val="bullet"/>
      <w:lvlText w:val=""/>
      <w:lvlJc w:val="left"/>
      <w:pPr>
        <w:ind w:left="1392" w:hanging="420"/>
      </w:pPr>
      <w:rPr>
        <w:rFonts w:ascii="Wingdings" w:hAnsi="Wingdings" w:hint="default"/>
      </w:rPr>
    </w:lvl>
    <w:lvl w:ilvl="2" w:tplc="0409000D" w:tentative="1">
      <w:start w:val="1"/>
      <w:numFmt w:val="bullet"/>
      <w:lvlText w:val=""/>
      <w:lvlJc w:val="left"/>
      <w:pPr>
        <w:ind w:left="1812" w:hanging="420"/>
      </w:pPr>
      <w:rPr>
        <w:rFonts w:ascii="Wingdings" w:hAnsi="Wingdings" w:hint="default"/>
      </w:rPr>
    </w:lvl>
    <w:lvl w:ilvl="3" w:tplc="04090001" w:tentative="1">
      <w:start w:val="1"/>
      <w:numFmt w:val="bullet"/>
      <w:lvlText w:val=""/>
      <w:lvlJc w:val="left"/>
      <w:pPr>
        <w:ind w:left="2232" w:hanging="420"/>
      </w:pPr>
      <w:rPr>
        <w:rFonts w:ascii="Wingdings" w:hAnsi="Wingdings" w:hint="default"/>
      </w:rPr>
    </w:lvl>
    <w:lvl w:ilvl="4" w:tplc="0409000B" w:tentative="1">
      <w:start w:val="1"/>
      <w:numFmt w:val="bullet"/>
      <w:lvlText w:val=""/>
      <w:lvlJc w:val="left"/>
      <w:pPr>
        <w:ind w:left="2652" w:hanging="420"/>
      </w:pPr>
      <w:rPr>
        <w:rFonts w:ascii="Wingdings" w:hAnsi="Wingdings" w:hint="default"/>
      </w:rPr>
    </w:lvl>
    <w:lvl w:ilvl="5" w:tplc="0409000D" w:tentative="1">
      <w:start w:val="1"/>
      <w:numFmt w:val="bullet"/>
      <w:lvlText w:val=""/>
      <w:lvlJc w:val="left"/>
      <w:pPr>
        <w:ind w:left="3072" w:hanging="420"/>
      </w:pPr>
      <w:rPr>
        <w:rFonts w:ascii="Wingdings" w:hAnsi="Wingdings" w:hint="default"/>
      </w:rPr>
    </w:lvl>
    <w:lvl w:ilvl="6" w:tplc="04090001" w:tentative="1">
      <w:start w:val="1"/>
      <w:numFmt w:val="bullet"/>
      <w:lvlText w:val=""/>
      <w:lvlJc w:val="left"/>
      <w:pPr>
        <w:ind w:left="3492" w:hanging="420"/>
      </w:pPr>
      <w:rPr>
        <w:rFonts w:ascii="Wingdings" w:hAnsi="Wingdings" w:hint="default"/>
      </w:rPr>
    </w:lvl>
    <w:lvl w:ilvl="7" w:tplc="0409000B" w:tentative="1">
      <w:start w:val="1"/>
      <w:numFmt w:val="bullet"/>
      <w:lvlText w:val=""/>
      <w:lvlJc w:val="left"/>
      <w:pPr>
        <w:ind w:left="3912" w:hanging="420"/>
      </w:pPr>
      <w:rPr>
        <w:rFonts w:ascii="Wingdings" w:hAnsi="Wingdings" w:hint="default"/>
      </w:rPr>
    </w:lvl>
    <w:lvl w:ilvl="8" w:tplc="0409000D" w:tentative="1">
      <w:start w:val="1"/>
      <w:numFmt w:val="bullet"/>
      <w:lvlText w:val=""/>
      <w:lvlJc w:val="left"/>
      <w:pPr>
        <w:ind w:left="4332" w:hanging="420"/>
      </w:pPr>
      <w:rPr>
        <w:rFonts w:ascii="Wingdings" w:hAnsi="Wingdings" w:hint="default"/>
      </w:rPr>
    </w:lvl>
  </w:abstractNum>
  <w:abstractNum w:abstractNumId="22" w15:restartNumberingAfterBreak="0">
    <w:nsid w:val="4D1E2EDC"/>
    <w:multiLevelType w:val="hybridMultilevel"/>
    <w:tmpl w:val="5CAE183A"/>
    <w:lvl w:ilvl="0" w:tplc="04090011">
      <w:start w:val="1"/>
      <w:numFmt w:val="decimalEnclosedCircle"/>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3" w15:restartNumberingAfterBreak="0">
    <w:nsid w:val="547F4373"/>
    <w:multiLevelType w:val="hybridMultilevel"/>
    <w:tmpl w:val="A27E2726"/>
    <w:lvl w:ilvl="0" w:tplc="D4C8757C">
      <w:start w:val="1"/>
      <w:numFmt w:val="decimalEnclosedCircle"/>
      <w:lvlText w:val="%1"/>
      <w:lvlJc w:val="left"/>
      <w:pPr>
        <w:ind w:left="1070" w:hanging="360"/>
      </w:pPr>
      <w:rPr>
        <w:rFonts w:hint="default"/>
        <w:b w:val="0"/>
        <w:sz w:val="22"/>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24" w15:restartNumberingAfterBreak="0">
    <w:nsid w:val="5CFD293E"/>
    <w:multiLevelType w:val="hybridMultilevel"/>
    <w:tmpl w:val="5B82F270"/>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5" w15:restartNumberingAfterBreak="0">
    <w:nsid w:val="623F6255"/>
    <w:multiLevelType w:val="hybridMultilevel"/>
    <w:tmpl w:val="962454F4"/>
    <w:lvl w:ilvl="0" w:tplc="ADA2B23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B6A1F97"/>
    <w:multiLevelType w:val="hybridMultilevel"/>
    <w:tmpl w:val="6E4CD25A"/>
    <w:lvl w:ilvl="0" w:tplc="980C77D2">
      <w:start w:val="1"/>
      <w:numFmt w:val="bullet"/>
      <w:lvlText w:val="○"/>
      <w:lvlJc w:val="left"/>
      <w:pPr>
        <w:ind w:left="867" w:hanging="420"/>
      </w:pPr>
      <w:rPr>
        <w:rFonts w:ascii="HG丸ｺﾞｼｯｸM-PRO" w:eastAsia="HG丸ｺﾞｼｯｸM-PRO" w:hAnsi="HG丸ｺﾞｼｯｸM-PRO" w:hint="eastAsia"/>
      </w:rPr>
    </w:lvl>
    <w:lvl w:ilvl="1" w:tplc="0409000B" w:tentative="1">
      <w:start w:val="1"/>
      <w:numFmt w:val="bullet"/>
      <w:lvlText w:val=""/>
      <w:lvlJc w:val="left"/>
      <w:pPr>
        <w:ind w:left="1287" w:hanging="420"/>
      </w:pPr>
      <w:rPr>
        <w:rFonts w:ascii="Wingdings" w:hAnsi="Wingdings" w:hint="default"/>
      </w:rPr>
    </w:lvl>
    <w:lvl w:ilvl="2" w:tplc="0409000D" w:tentative="1">
      <w:start w:val="1"/>
      <w:numFmt w:val="bullet"/>
      <w:lvlText w:val=""/>
      <w:lvlJc w:val="left"/>
      <w:pPr>
        <w:ind w:left="1707" w:hanging="420"/>
      </w:pPr>
      <w:rPr>
        <w:rFonts w:ascii="Wingdings" w:hAnsi="Wingdings" w:hint="default"/>
      </w:rPr>
    </w:lvl>
    <w:lvl w:ilvl="3" w:tplc="04090001" w:tentative="1">
      <w:start w:val="1"/>
      <w:numFmt w:val="bullet"/>
      <w:lvlText w:val=""/>
      <w:lvlJc w:val="left"/>
      <w:pPr>
        <w:ind w:left="2127" w:hanging="420"/>
      </w:pPr>
      <w:rPr>
        <w:rFonts w:ascii="Wingdings" w:hAnsi="Wingdings" w:hint="default"/>
      </w:rPr>
    </w:lvl>
    <w:lvl w:ilvl="4" w:tplc="0409000B" w:tentative="1">
      <w:start w:val="1"/>
      <w:numFmt w:val="bullet"/>
      <w:lvlText w:val=""/>
      <w:lvlJc w:val="left"/>
      <w:pPr>
        <w:ind w:left="2547" w:hanging="420"/>
      </w:pPr>
      <w:rPr>
        <w:rFonts w:ascii="Wingdings" w:hAnsi="Wingdings" w:hint="default"/>
      </w:rPr>
    </w:lvl>
    <w:lvl w:ilvl="5" w:tplc="0409000D" w:tentative="1">
      <w:start w:val="1"/>
      <w:numFmt w:val="bullet"/>
      <w:lvlText w:val=""/>
      <w:lvlJc w:val="left"/>
      <w:pPr>
        <w:ind w:left="2967" w:hanging="420"/>
      </w:pPr>
      <w:rPr>
        <w:rFonts w:ascii="Wingdings" w:hAnsi="Wingdings" w:hint="default"/>
      </w:rPr>
    </w:lvl>
    <w:lvl w:ilvl="6" w:tplc="04090001" w:tentative="1">
      <w:start w:val="1"/>
      <w:numFmt w:val="bullet"/>
      <w:lvlText w:val=""/>
      <w:lvlJc w:val="left"/>
      <w:pPr>
        <w:ind w:left="3387" w:hanging="420"/>
      </w:pPr>
      <w:rPr>
        <w:rFonts w:ascii="Wingdings" w:hAnsi="Wingdings" w:hint="default"/>
      </w:rPr>
    </w:lvl>
    <w:lvl w:ilvl="7" w:tplc="0409000B" w:tentative="1">
      <w:start w:val="1"/>
      <w:numFmt w:val="bullet"/>
      <w:lvlText w:val=""/>
      <w:lvlJc w:val="left"/>
      <w:pPr>
        <w:ind w:left="3807" w:hanging="420"/>
      </w:pPr>
      <w:rPr>
        <w:rFonts w:ascii="Wingdings" w:hAnsi="Wingdings" w:hint="default"/>
      </w:rPr>
    </w:lvl>
    <w:lvl w:ilvl="8" w:tplc="0409000D" w:tentative="1">
      <w:start w:val="1"/>
      <w:numFmt w:val="bullet"/>
      <w:lvlText w:val=""/>
      <w:lvlJc w:val="left"/>
      <w:pPr>
        <w:ind w:left="4227" w:hanging="420"/>
      </w:pPr>
      <w:rPr>
        <w:rFonts w:ascii="Wingdings" w:hAnsi="Wingdings" w:hint="default"/>
      </w:rPr>
    </w:lvl>
  </w:abstractNum>
  <w:abstractNum w:abstractNumId="27" w15:restartNumberingAfterBreak="0">
    <w:nsid w:val="6E4F27B0"/>
    <w:multiLevelType w:val="hybridMultilevel"/>
    <w:tmpl w:val="F394134E"/>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28" w15:restartNumberingAfterBreak="0">
    <w:nsid w:val="700D63B2"/>
    <w:multiLevelType w:val="hybridMultilevel"/>
    <w:tmpl w:val="D6E21942"/>
    <w:lvl w:ilvl="0" w:tplc="C28CF7DE">
      <w:start w:val="1"/>
      <w:numFmt w:val="bullet"/>
      <w:pStyle w:val="a0"/>
      <w:lvlText w:val=""/>
      <w:lvlJc w:val="left"/>
      <w:pPr>
        <w:tabs>
          <w:tab w:val="num" w:pos="420"/>
        </w:tabs>
        <w:ind w:left="420" w:hanging="420"/>
      </w:pPr>
      <w:rPr>
        <w:rFonts w:ascii="Wingdings" w:hAnsi="Wingdings" w:hint="default"/>
      </w:rPr>
    </w:lvl>
    <w:lvl w:ilvl="1" w:tplc="02281B0A">
      <w:numFmt w:val="bullet"/>
      <w:lvlText w:val="▽"/>
      <w:lvlJc w:val="left"/>
      <w:pPr>
        <w:tabs>
          <w:tab w:val="num" w:pos="649"/>
        </w:tabs>
        <w:ind w:left="649" w:hanging="360"/>
      </w:pPr>
      <w:rPr>
        <w:rFonts w:ascii="HG丸ｺﾞｼｯｸM-PRO" w:eastAsia="HG丸ｺﾞｼｯｸM-PRO" w:hAnsi="Century" w:cs="ＭＳ 明朝" w:hint="eastAsia"/>
      </w:rPr>
    </w:lvl>
    <w:lvl w:ilvl="2" w:tplc="B504EA02">
      <w:numFmt w:val="bullet"/>
      <w:lvlText w:val="・"/>
      <w:lvlJc w:val="left"/>
      <w:pPr>
        <w:ind w:left="1350" w:hanging="510"/>
      </w:pPr>
      <w:rPr>
        <w:rFonts w:ascii="HG丸ｺﾞｼｯｸM-PRO" w:eastAsia="HG丸ｺﾞｼｯｸM-PRO" w:hAnsi="HG丸ｺﾞｼｯｸM-PRO"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8"/>
  </w:num>
  <w:num w:numId="2">
    <w:abstractNumId w:val="12"/>
  </w:num>
  <w:num w:numId="3">
    <w:abstractNumId w:val="4"/>
  </w:num>
  <w:num w:numId="4">
    <w:abstractNumId w:val="3"/>
  </w:num>
  <w:num w:numId="5">
    <w:abstractNumId w:val="22"/>
  </w:num>
  <w:num w:numId="6">
    <w:abstractNumId w:val="8"/>
  </w:num>
  <w:num w:numId="7">
    <w:abstractNumId w:val="9"/>
  </w:num>
  <w:num w:numId="8">
    <w:abstractNumId w:val="6"/>
  </w:num>
  <w:num w:numId="9">
    <w:abstractNumId w:val="11"/>
  </w:num>
  <w:num w:numId="10">
    <w:abstractNumId w:val="1"/>
  </w:num>
  <w:num w:numId="11">
    <w:abstractNumId w:val="21"/>
  </w:num>
  <w:num w:numId="12">
    <w:abstractNumId w:val="0"/>
  </w:num>
  <w:num w:numId="13">
    <w:abstractNumId w:val="18"/>
  </w:num>
  <w:num w:numId="14">
    <w:abstractNumId w:val="13"/>
  </w:num>
  <w:num w:numId="15">
    <w:abstractNumId w:val="26"/>
  </w:num>
  <w:num w:numId="16">
    <w:abstractNumId w:val="10"/>
  </w:num>
  <w:num w:numId="17">
    <w:abstractNumId w:val="16"/>
  </w:num>
  <w:num w:numId="18">
    <w:abstractNumId w:val="2"/>
  </w:num>
  <w:num w:numId="19">
    <w:abstractNumId w:val="20"/>
  </w:num>
  <w:num w:numId="20">
    <w:abstractNumId w:val="27"/>
  </w:num>
  <w:num w:numId="21">
    <w:abstractNumId w:val="24"/>
  </w:num>
  <w:num w:numId="22">
    <w:abstractNumId w:val="15"/>
  </w:num>
  <w:num w:numId="23">
    <w:abstractNumId w:val="14"/>
  </w:num>
  <w:num w:numId="24">
    <w:abstractNumId w:val="17"/>
  </w:num>
  <w:num w:numId="25">
    <w:abstractNumId w:val="7"/>
  </w:num>
  <w:num w:numId="26">
    <w:abstractNumId w:val="5"/>
  </w:num>
  <w:num w:numId="27">
    <w:abstractNumId w:val="19"/>
  </w:num>
  <w:num w:numId="28">
    <w:abstractNumId w:val="23"/>
  </w:num>
  <w:num w:numId="29">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4096" w:nlCheck="1" w:checkStyle="0"/>
  <w:activeWritingStyle w:appName="MSWord" w:lang="en-GB" w:vendorID="64" w:dllVersion="6" w:nlCheck="1" w:checkStyle="1"/>
  <w:proofState w:spelling="clean" w:grammar="dirty"/>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0"/>
  <w:drawingGridHorizontalSpacing w:val="221"/>
  <w:displayHorizontalDrawingGridEvery w:val="0"/>
  <w:displayVerticalDrawingGridEvery w:val="2"/>
  <w:doNotShadeFormData/>
  <w:characterSpacingControl w:val="compressPunctuation"/>
  <w:noLineBreaksAfter w:lang="ja-JP" w:val="$([\{‘“〈《「『【〔＄（［｛｢￡￥"/>
  <w:noLineBreaksBefore w:lang="ja-JP" w:val="!%),.:;?]}°’”‰′″℃、。々〉》」』】〕゛゜ゝゞ・ヽヾ！％），．：；？］｝｡｣､･ﾞﾟ￠"/>
  <w:hdrShapeDefaults>
    <o:shapedefaults v:ext="edit" spidmax="274433"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85A"/>
    <w:rsid w:val="0000013B"/>
    <w:rsid w:val="000002C1"/>
    <w:rsid w:val="000003BE"/>
    <w:rsid w:val="00000616"/>
    <w:rsid w:val="000008F1"/>
    <w:rsid w:val="00001162"/>
    <w:rsid w:val="00001344"/>
    <w:rsid w:val="0000161F"/>
    <w:rsid w:val="000018F8"/>
    <w:rsid w:val="000019AD"/>
    <w:rsid w:val="00001A15"/>
    <w:rsid w:val="00001A88"/>
    <w:rsid w:val="00001AB3"/>
    <w:rsid w:val="00001AD6"/>
    <w:rsid w:val="00001CC1"/>
    <w:rsid w:val="00001FFD"/>
    <w:rsid w:val="00002145"/>
    <w:rsid w:val="0000277B"/>
    <w:rsid w:val="00002B72"/>
    <w:rsid w:val="00002C10"/>
    <w:rsid w:val="00002D35"/>
    <w:rsid w:val="00002D72"/>
    <w:rsid w:val="00002FB0"/>
    <w:rsid w:val="00002FCC"/>
    <w:rsid w:val="000035A8"/>
    <w:rsid w:val="00003F3A"/>
    <w:rsid w:val="00004066"/>
    <w:rsid w:val="00004693"/>
    <w:rsid w:val="00004711"/>
    <w:rsid w:val="000047E3"/>
    <w:rsid w:val="0000482B"/>
    <w:rsid w:val="00004861"/>
    <w:rsid w:val="00004CA1"/>
    <w:rsid w:val="00004CE1"/>
    <w:rsid w:val="00005204"/>
    <w:rsid w:val="00005BDA"/>
    <w:rsid w:val="00005E30"/>
    <w:rsid w:val="00005E4D"/>
    <w:rsid w:val="00005FF6"/>
    <w:rsid w:val="0000610B"/>
    <w:rsid w:val="00006151"/>
    <w:rsid w:val="00006247"/>
    <w:rsid w:val="00006635"/>
    <w:rsid w:val="000067D7"/>
    <w:rsid w:val="000072D9"/>
    <w:rsid w:val="00007512"/>
    <w:rsid w:val="00007A72"/>
    <w:rsid w:val="00007B07"/>
    <w:rsid w:val="00007E4D"/>
    <w:rsid w:val="00010199"/>
    <w:rsid w:val="000101F2"/>
    <w:rsid w:val="000102EA"/>
    <w:rsid w:val="00010328"/>
    <w:rsid w:val="00010389"/>
    <w:rsid w:val="00010A21"/>
    <w:rsid w:val="00010C0D"/>
    <w:rsid w:val="00010E8C"/>
    <w:rsid w:val="00010F8F"/>
    <w:rsid w:val="00011203"/>
    <w:rsid w:val="00011B46"/>
    <w:rsid w:val="00012470"/>
    <w:rsid w:val="000124AC"/>
    <w:rsid w:val="00012787"/>
    <w:rsid w:val="00012981"/>
    <w:rsid w:val="00012E58"/>
    <w:rsid w:val="00012F64"/>
    <w:rsid w:val="00012F91"/>
    <w:rsid w:val="00013104"/>
    <w:rsid w:val="00013260"/>
    <w:rsid w:val="000132C3"/>
    <w:rsid w:val="00013642"/>
    <w:rsid w:val="000141EB"/>
    <w:rsid w:val="00014790"/>
    <w:rsid w:val="00014A3A"/>
    <w:rsid w:val="00014A60"/>
    <w:rsid w:val="00014A61"/>
    <w:rsid w:val="000152D6"/>
    <w:rsid w:val="00015639"/>
    <w:rsid w:val="0001569B"/>
    <w:rsid w:val="00015806"/>
    <w:rsid w:val="00015A12"/>
    <w:rsid w:val="00015A16"/>
    <w:rsid w:val="00015B95"/>
    <w:rsid w:val="00015F27"/>
    <w:rsid w:val="00016559"/>
    <w:rsid w:val="00016606"/>
    <w:rsid w:val="00016820"/>
    <w:rsid w:val="000169B6"/>
    <w:rsid w:val="00016A11"/>
    <w:rsid w:val="00016A87"/>
    <w:rsid w:val="00016C7D"/>
    <w:rsid w:val="00016CD4"/>
    <w:rsid w:val="00016EE7"/>
    <w:rsid w:val="00016EFA"/>
    <w:rsid w:val="00017807"/>
    <w:rsid w:val="00017977"/>
    <w:rsid w:val="000202E2"/>
    <w:rsid w:val="00020632"/>
    <w:rsid w:val="00021153"/>
    <w:rsid w:val="00021F12"/>
    <w:rsid w:val="0002211C"/>
    <w:rsid w:val="00022255"/>
    <w:rsid w:val="0002226E"/>
    <w:rsid w:val="0002253D"/>
    <w:rsid w:val="0002269D"/>
    <w:rsid w:val="00022C08"/>
    <w:rsid w:val="00022DC1"/>
    <w:rsid w:val="00022DD5"/>
    <w:rsid w:val="00022E81"/>
    <w:rsid w:val="00022E91"/>
    <w:rsid w:val="000230CF"/>
    <w:rsid w:val="000236D9"/>
    <w:rsid w:val="00023740"/>
    <w:rsid w:val="00023DFB"/>
    <w:rsid w:val="000243E0"/>
    <w:rsid w:val="00024793"/>
    <w:rsid w:val="00024854"/>
    <w:rsid w:val="000248A3"/>
    <w:rsid w:val="00024A67"/>
    <w:rsid w:val="00024F08"/>
    <w:rsid w:val="00024FBE"/>
    <w:rsid w:val="0002554F"/>
    <w:rsid w:val="00025732"/>
    <w:rsid w:val="00025C1D"/>
    <w:rsid w:val="00025DCD"/>
    <w:rsid w:val="00025FC1"/>
    <w:rsid w:val="00026F8E"/>
    <w:rsid w:val="000272B7"/>
    <w:rsid w:val="000273A1"/>
    <w:rsid w:val="00027745"/>
    <w:rsid w:val="00027DC8"/>
    <w:rsid w:val="00027E0E"/>
    <w:rsid w:val="00027EEA"/>
    <w:rsid w:val="000300E4"/>
    <w:rsid w:val="000304FC"/>
    <w:rsid w:val="00030647"/>
    <w:rsid w:val="0003079B"/>
    <w:rsid w:val="000307D4"/>
    <w:rsid w:val="00030924"/>
    <w:rsid w:val="00030DD6"/>
    <w:rsid w:val="00030DE5"/>
    <w:rsid w:val="0003107F"/>
    <w:rsid w:val="00031636"/>
    <w:rsid w:val="00031ABE"/>
    <w:rsid w:val="00031DC0"/>
    <w:rsid w:val="00032243"/>
    <w:rsid w:val="000322AB"/>
    <w:rsid w:val="0003258A"/>
    <w:rsid w:val="000325F6"/>
    <w:rsid w:val="00032838"/>
    <w:rsid w:val="0003288D"/>
    <w:rsid w:val="00032ADA"/>
    <w:rsid w:val="00032E15"/>
    <w:rsid w:val="000336FF"/>
    <w:rsid w:val="00033839"/>
    <w:rsid w:val="00033BA2"/>
    <w:rsid w:val="00033BA7"/>
    <w:rsid w:val="00033DF3"/>
    <w:rsid w:val="00033F4D"/>
    <w:rsid w:val="00034181"/>
    <w:rsid w:val="00034387"/>
    <w:rsid w:val="00034503"/>
    <w:rsid w:val="00034CF6"/>
    <w:rsid w:val="00034F19"/>
    <w:rsid w:val="00035059"/>
    <w:rsid w:val="00035299"/>
    <w:rsid w:val="000355C2"/>
    <w:rsid w:val="00035644"/>
    <w:rsid w:val="00035735"/>
    <w:rsid w:val="00035833"/>
    <w:rsid w:val="00035AC6"/>
    <w:rsid w:val="00035D14"/>
    <w:rsid w:val="00035D1E"/>
    <w:rsid w:val="00035F53"/>
    <w:rsid w:val="000360A7"/>
    <w:rsid w:val="000362F9"/>
    <w:rsid w:val="0003636B"/>
    <w:rsid w:val="00036860"/>
    <w:rsid w:val="0003708E"/>
    <w:rsid w:val="00037558"/>
    <w:rsid w:val="0003776B"/>
    <w:rsid w:val="00037A7C"/>
    <w:rsid w:val="00037AA5"/>
    <w:rsid w:val="00037EE0"/>
    <w:rsid w:val="00040897"/>
    <w:rsid w:val="0004094C"/>
    <w:rsid w:val="00040950"/>
    <w:rsid w:val="000413D2"/>
    <w:rsid w:val="000417F7"/>
    <w:rsid w:val="0004180F"/>
    <w:rsid w:val="000419C0"/>
    <w:rsid w:val="00041A59"/>
    <w:rsid w:val="00041EF9"/>
    <w:rsid w:val="00041FD4"/>
    <w:rsid w:val="00042021"/>
    <w:rsid w:val="000423A8"/>
    <w:rsid w:val="00042720"/>
    <w:rsid w:val="00042861"/>
    <w:rsid w:val="000429A2"/>
    <w:rsid w:val="00042B30"/>
    <w:rsid w:val="00042C00"/>
    <w:rsid w:val="00042DDE"/>
    <w:rsid w:val="00042FEC"/>
    <w:rsid w:val="000431F5"/>
    <w:rsid w:val="0004372A"/>
    <w:rsid w:val="00043817"/>
    <w:rsid w:val="00043857"/>
    <w:rsid w:val="00043B15"/>
    <w:rsid w:val="00043B2A"/>
    <w:rsid w:val="00043C60"/>
    <w:rsid w:val="000440FD"/>
    <w:rsid w:val="00044BF5"/>
    <w:rsid w:val="000459DB"/>
    <w:rsid w:val="000463B0"/>
    <w:rsid w:val="00046C65"/>
    <w:rsid w:val="00046F29"/>
    <w:rsid w:val="00047134"/>
    <w:rsid w:val="00047330"/>
    <w:rsid w:val="000478A2"/>
    <w:rsid w:val="000502BF"/>
    <w:rsid w:val="0005037C"/>
    <w:rsid w:val="000505A9"/>
    <w:rsid w:val="00050740"/>
    <w:rsid w:val="00050827"/>
    <w:rsid w:val="00050837"/>
    <w:rsid w:val="00050876"/>
    <w:rsid w:val="0005099A"/>
    <w:rsid w:val="00050C83"/>
    <w:rsid w:val="0005100A"/>
    <w:rsid w:val="0005159C"/>
    <w:rsid w:val="00051686"/>
    <w:rsid w:val="000519DB"/>
    <w:rsid w:val="00051AEA"/>
    <w:rsid w:val="00051B42"/>
    <w:rsid w:val="0005238E"/>
    <w:rsid w:val="000523BB"/>
    <w:rsid w:val="0005268E"/>
    <w:rsid w:val="00052926"/>
    <w:rsid w:val="00052945"/>
    <w:rsid w:val="00052A1F"/>
    <w:rsid w:val="00052D33"/>
    <w:rsid w:val="00053183"/>
    <w:rsid w:val="0005327E"/>
    <w:rsid w:val="00053366"/>
    <w:rsid w:val="000534E1"/>
    <w:rsid w:val="00053543"/>
    <w:rsid w:val="00053A37"/>
    <w:rsid w:val="00053EC9"/>
    <w:rsid w:val="00054216"/>
    <w:rsid w:val="00054736"/>
    <w:rsid w:val="000547B5"/>
    <w:rsid w:val="000551E1"/>
    <w:rsid w:val="000555F3"/>
    <w:rsid w:val="00055C7C"/>
    <w:rsid w:val="00056129"/>
    <w:rsid w:val="000563CB"/>
    <w:rsid w:val="0005670B"/>
    <w:rsid w:val="00056A98"/>
    <w:rsid w:val="00057083"/>
    <w:rsid w:val="000573A4"/>
    <w:rsid w:val="000575B5"/>
    <w:rsid w:val="0005766C"/>
    <w:rsid w:val="00057908"/>
    <w:rsid w:val="00057A18"/>
    <w:rsid w:val="00057D66"/>
    <w:rsid w:val="00057DB9"/>
    <w:rsid w:val="00057F3E"/>
    <w:rsid w:val="0006009B"/>
    <w:rsid w:val="0006023D"/>
    <w:rsid w:val="00060412"/>
    <w:rsid w:val="00060AC1"/>
    <w:rsid w:val="00060B7B"/>
    <w:rsid w:val="0006103C"/>
    <w:rsid w:val="000610A5"/>
    <w:rsid w:val="00061788"/>
    <w:rsid w:val="000618D7"/>
    <w:rsid w:val="00061A5E"/>
    <w:rsid w:val="00061ABE"/>
    <w:rsid w:val="00061D22"/>
    <w:rsid w:val="00062767"/>
    <w:rsid w:val="00062768"/>
    <w:rsid w:val="00062903"/>
    <w:rsid w:val="00062F4D"/>
    <w:rsid w:val="00063DB7"/>
    <w:rsid w:val="00063DEE"/>
    <w:rsid w:val="000645AB"/>
    <w:rsid w:val="000647E6"/>
    <w:rsid w:val="0006490F"/>
    <w:rsid w:val="00064D7D"/>
    <w:rsid w:val="00065065"/>
    <w:rsid w:val="000651D3"/>
    <w:rsid w:val="00065273"/>
    <w:rsid w:val="000655D1"/>
    <w:rsid w:val="000659A7"/>
    <w:rsid w:val="00065A27"/>
    <w:rsid w:val="00065B2D"/>
    <w:rsid w:val="00066AAD"/>
    <w:rsid w:val="00066BD8"/>
    <w:rsid w:val="000670DC"/>
    <w:rsid w:val="00067840"/>
    <w:rsid w:val="0007007B"/>
    <w:rsid w:val="000702D5"/>
    <w:rsid w:val="00070677"/>
    <w:rsid w:val="00070680"/>
    <w:rsid w:val="00070739"/>
    <w:rsid w:val="0007086D"/>
    <w:rsid w:val="00071499"/>
    <w:rsid w:val="000714AA"/>
    <w:rsid w:val="0007158B"/>
    <w:rsid w:val="00071B86"/>
    <w:rsid w:val="000723EA"/>
    <w:rsid w:val="00072876"/>
    <w:rsid w:val="000728A5"/>
    <w:rsid w:val="00072FB4"/>
    <w:rsid w:val="00073213"/>
    <w:rsid w:val="000737BE"/>
    <w:rsid w:val="00073B1B"/>
    <w:rsid w:val="00073DB3"/>
    <w:rsid w:val="00073F4A"/>
    <w:rsid w:val="000744F8"/>
    <w:rsid w:val="0007454F"/>
    <w:rsid w:val="00074599"/>
    <w:rsid w:val="00074681"/>
    <w:rsid w:val="00074A14"/>
    <w:rsid w:val="00074B70"/>
    <w:rsid w:val="00075072"/>
    <w:rsid w:val="00075C08"/>
    <w:rsid w:val="00076513"/>
    <w:rsid w:val="00076849"/>
    <w:rsid w:val="0007687B"/>
    <w:rsid w:val="000769DD"/>
    <w:rsid w:val="00076BA1"/>
    <w:rsid w:val="00076ED1"/>
    <w:rsid w:val="00076F93"/>
    <w:rsid w:val="000770E2"/>
    <w:rsid w:val="0007718E"/>
    <w:rsid w:val="000772D7"/>
    <w:rsid w:val="00077414"/>
    <w:rsid w:val="00077736"/>
    <w:rsid w:val="000779AE"/>
    <w:rsid w:val="00077A5E"/>
    <w:rsid w:val="00077AED"/>
    <w:rsid w:val="00077BF8"/>
    <w:rsid w:val="00077DB6"/>
    <w:rsid w:val="00077EC5"/>
    <w:rsid w:val="00080433"/>
    <w:rsid w:val="0008092E"/>
    <w:rsid w:val="000810B8"/>
    <w:rsid w:val="000812A6"/>
    <w:rsid w:val="00081657"/>
    <w:rsid w:val="000818B8"/>
    <w:rsid w:val="00082122"/>
    <w:rsid w:val="000822AD"/>
    <w:rsid w:val="0008256B"/>
    <w:rsid w:val="00082964"/>
    <w:rsid w:val="00082D39"/>
    <w:rsid w:val="00082DAD"/>
    <w:rsid w:val="000834F9"/>
    <w:rsid w:val="0008360E"/>
    <w:rsid w:val="00083669"/>
    <w:rsid w:val="00083B34"/>
    <w:rsid w:val="00083C14"/>
    <w:rsid w:val="0008468F"/>
    <w:rsid w:val="00084755"/>
    <w:rsid w:val="00084A46"/>
    <w:rsid w:val="00084CA9"/>
    <w:rsid w:val="00084D99"/>
    <w:rsid w:val="00084F13"/>
    <w:rsid w:val="0008514A"/>
    <w:rsid w:val="0008549A"/>
    <w:rsid w:val="000854E1"/>
    <w:rsid w:val="00085510"/>
    <w:rsid w:val="0008555F"/>
    <w:rsid w:val="0008581A"/>
    <w:rsid w:val="00085A58"/>
    <w:rsid w:val="00085E41"/>
    <w:rsid w:val="00085EBE"/>
    <w:rsid w:val="00086048"/>
    <w:rsid w:val="0008636C"/>
    <w:rsid w:val="00086C68"/>
    <w:rsid w:val="00086DEB"/>
    <w:rsid w:val="0008716B"/>
    <w:rsid w:val="000874AB"/>
    <w:rsid w:val="00087651"/>
    <w:rsid w:val="00087987"/>
    <w:rsid w:val="00087AE0"/>
    <w:rsid w:val="00087F42"/>
    <w:rsid w:val="00090866"/>
    <w:rsid w:val="00090C72"/>
    <w:rsid w:val="00091CCE"/>
    <w:rsid w:val="00091E7E"/>
    <w:rsid w:val="00092537"/>
    <w:rsid w:val="00092680"/>
    <w:rsid w:val="00092F19"/>
    <w:rsid w:val="0009314B"/>
    <w:rsid w:val="000935D1"/>
    <w:rsid w:val="00093ADD"/>
    <w:rsid w:val="00093CA7"/>
    <w:rsid w:val="00094151"/>
    <w:rsid w:val="00094345"/>
    <w:rsid w:val="000945EA"/>
    <w:rsid w:val="000948CC"/>
    <w:rsid w:val="00094B16"/>
    <w:rsid w:val="000955DD"/>
    <w:rsid w:val="000957FC"/>
    <w:rsid w:val="00096294"/>
    <w:rsid w:val="00096B9B"/>
    <w:rsid w:val="00097299"/>
    <w:rsid w:val="000974BD"/>
    <w:rsid w:val="0009784D"/>
    <w:rsid w:val="0009797D"/>
    <w:rsid w:val="00097D62"/>
    <w:rsid w:val="000A0080"/>
    <w:rsid w:val="000A0093"/>
    <w:rsid w:val="000A033C"/>
    <w:rsid w:val="000A0CF3"/>
    <w:rsid w:val="000A118D"/>
    <w:rsid w:val="000A12D7"/>
    <w:rsid w:val="000A156C"/>
    <w:rsid w:val="000A1896"/>
    <w:rsid w:val="000A1DCE"/>
    <w:rsid w:val="000A211E"/>
    <w:rsid w:val="000A21F9"/>
    <w:rsid w:val="000A22A7"/>
    <w:rsid w:val="000A2619"/>
    <w:rsid w:val="000A2652"/>
    <w:rsid w:val="000A267B"/>
    <w:rsid w:val="000A2795"/>
    <w:rsid w:val="000A2DE5"/>
    <w:rsid w:val="000A31E5"/>
    <w:rsid w:val="000A334C"/>
    <w:rsid w:val="000A370E"/>
    <w:rsid w:val="000A3B70"/>
    <w:rsid w:val="000A40A8"/>
    <w:rsid w:val="000A4252"/>
    <w:rsid w:val="000A439F"/>
    <w:rsid w:val="000A442A"/>
    <w:rsid w:val="000A4461"/>
    <w:rsid w:val="000A4543"/>
    <w:rsid w:val="000A45C7"/>
    <w:rsid w:val="000A46D5"/>
    <w:rsid w:val="000A4DC5"/>
    <w:rsid w:val="000A4E09"/>
    <w:rsid w:val="000A4FE8"/>
    <w:rsid w:val="000A504D"/>
    <w:rsid w:val="000A50C4"/>
    <w:rsid w:val="000A5189"/>
    <w:rsid w:val="000A596B"/>
    <w:rsid w:val="000A5A4F"/>
    <w:rsid w:val="000A5DA0"/>
    <w:rsid w:val="000A66EF"/>
    <w:rsid w:val="000A6B6A"/>
    <w:rsid w:val="000A713F"/>
    <w:rsid w:val="000A730C"/>
    <w:rsid w:val="000A76D4"/>
    <w:rsid w:val="000A7901"/>
    <w:rsid w:val="000A7FE1"/>
    <w:rsid w:val="000B050D"/>
    <w:rsid w:val="000B0917"/>
    <w:rsid w:val="000B0993"/>
    <w:rsid w:val="000B0E4B"/>
    <w:rsid w:val="000B0F70"/>
    <w:rsid w:val="000B111E"/>
    <w:rsid w:val="000B14F5"/>
    <w:rsid w:val="000B1B72"/>
    <w:rsid w:val="000B1BDE"/>
    <w:rsid w:val="000B1C15"/>
    <w:rsid w:val="000B1D10"/>
    <w:rsid w:val="000B1E9F"/>
    <w:rsid w:val="000B2244"/>
    <w:rsid w:val="000B2385"/>
    <w:rsid w:val="000B2388"/>
    <w:rsid w:val="000B2548"/>
    <w:rsid w:val="000B29A5"/>
    <w:rsid w:val="000B2D13"/>
    <w:rsid w:val="000B2EC9"/>
    <w:rsid w:val="000B2F2D"/>
    <w:rsid w:val="000B2FBF"/>
    <w:rsid w:val="000B3440"/>
    <w:rsid w:val="000B345D"/>
    <w:rsid w:val="000B374C"/>
    <w:rsid w:val="000B3785"/>
    <w:rsid w:val="000B39E0"/>
    <w:rsid w:val="000B3AC8"/>
    <w:rsid w:val="000B3D3C"/>
    <w:rsid w:val="000B3EC8"/>
    <w:rsid w:val="000B4A9A"/>
    <w:rsid w:val="000B4B72"/>
    <w:rsid w:val="000B4C4E"/>
    <w:rsid w:val="000B4E43"/>
    <w:rsid w:val="000B525D"/>
    <w:rsid w:val="000B5716"/>
    <w:rsid w:val="000B59DD"/>
    <w:rsid w:val="000B5CEB"/>
    <w:rsid w:val="000B61F6"/>
    <w:rsid w:val="000B6A25"/>
    <w:rsid w:val="000B6D2C"/>
    <w:rsid w:val="000B6D57"/>
    <w:rsid w:val="000B703F"/>
    <w:rsid w:val="000B71A1"/>
    <w:rsid w:val="000B7258"/>
    <w:rsid w:val="000B7524"/>
    <w:rsid w:val="000B772E"/>
    <w:rsid w:val="000C0047"/>
    <w:rsid w:val="000C02B4"/>
    <w:rsid w:val="000C04D1"/>
    <w:rsid w:val="000C0638"/>
    <w:rsid w:val="000C06D8"/>
    <w:rsid w:val="000C0A12"/>
    <w:rsid w:val="000C0BE4"/>
    <w:rsid w:val="000C0DFE"/>
    <w:rsid w:val="000C142C"/>
    <w:rsid w:val="000C1444"/>
    <w:rsid w:val="000C1C31"/>
    <w:rsid w:val="000C1FAB"/>
    <w:rsid w:val="000C2231"/>
    <w:rsid w:val="000C24A6"/>
    <w:rsid w:val="000C26AC"/>
    <w:rsid w:val="000C27BC"/>
    <w:rsid w:val="000C2988"/>
    <w:rsid w:val="000C29AF"/>
    <w:rsid w:val="000C30EC"/>
    <w:rsid w:val="000C3171"/>
    <w:rsid w:val="000C3251"/>
    <w:rsid w:val="000C34C1"/>
    <w:rsid w:val="000C40BA"/>
    <w:rsid w:val="000C457A"/>
    <w:rsid w:val="000C49AF"/>
    <w:rsid w:val="000C4F31"/>
    <w:rsid w:val="000C5207"/>
    <w:rsid w:val="000C54F4"/>
    <w:rsid w:val="000C54FE"/>
    <w:rsid w:val="000C5693"/>
    <w:rsid w:val="000C58FB"/>
    <w:rsid w:val="000C5D70"/>
    <w:rsid w:val="000C6066"/>
    <w:rsid w:val="000C618D"/>
    <w:rsid w:val="000C626F"/>
    <w:rsid w:val="000C6C9A"/>
    <w:rsid w:val="000C6C9B"/>
    <w:rsid w:val="000C7194"/>
    <w:rsid w:val="000C7206"/>
    <w:rsid w:val="000C7253"/>
    <w:rsid w:val="000C76F2"/>
    <w:rsid w:val="000C7789"/>
    <w:rsid w:val="000C77BA"/>
    <w:rsid w:val="000C7A42"/>
    <w:rsid w:val="000C7EBC"/>
    <w:rsid w:val="000D00BF"/>
    <w:rsid w:val="000D0264"/>
    <w:rsid w:val="000D036E"/>
    <w:rsid w:val="000D069D"/>
    <w:rsid w:val="000D0E14"/>
    <w:rsid w:val="000D11D9"/>
    <w:rsid w:val="000D17FA"/>
    <w:rsid w:val="000D19DB"/>
    <w:rsid w:val="000D1D7E"/>
    <w:rsid w:val="000D20EF"/>
    <w:rsid w:val="000D2293"/>
    <w:rsid w:val="000D2884"/>
    <w:rsid w:val="000D2965"/>
    <w:rsid w:val="000D340B"/>
    <w:rsid w:val="000D40E2"/>
    <w:rsid w:val="000D4668"/>
    <w:rsid w:val="000D46C7"/>
    <w:rsid w:val="000D48B1"/>
    <w:rsid w:val="000D490C"/>
    <w:rsid w:val="000D4BFC"/>
    <w:rsid w:val="000D4E9D"/>
    <w:rsid w:val="000D5309"/>
    <w:rsid w:val="000D55C4"/>
    <w:rsid w:val="000D5633"/>
    <w:rsid w:val="000D56AC"/>
    <w:rsid w:val="000D5DBE"/>
    <w:rsid w:val="000D5FE2"/>
    <w:rsid w:val="000D6040"/>
    <w:rsid w:val="000D68AC"/>
    <w:rsid w:val="000D6B07"/>
    <w:rsid w:val="000D6BB6"/>
    <w:rsid w:val="000D6D24"/>
    <w:rsid w:val="000D72EE"/>
    <w:rsid w:val="000D7521"/>
    <w:rsid w:val="000D78AD"/>
    <w:rsid w:val="000D7B8F"/>
    <w:rsid w:val="000D7D1D"/>
    <w:rsid w:val="000E048B"/>
    <w:rsid w:val="000E06E9"/>
    <w:rsid w:val="000E0864"/>
    <w:rsid w:val="000E0995"/>
    <w:rsid w:val="000E0C61"/>
    <w:rsid w:val="000E0FB5"/>
    <w:rsid w:val="000E1E4C"/>
    <w:rsid w:val="000E2144"/>
    <w:rsid w:val="000E2217"/>
    <w:rsid w:val="000E2494"/>
    <w:rsid w:val="000E2875"/>
    <w:rsid w:val="000E323B"/>
    <w:rsid w:val="000E336C"/>
    <w:rsid w:val="000E39B5"/>
    <w:rsid w:val="000E3C95"/>
    <w:rsid w:val="000E3D7A"/>
    <w:rsid w:val="000E3F56"/>
    <w:rsid w:val="000E3FCA"/>
    <w:rsid w:val="000E441C"/>
    <w:rsid w:val="000E44EB"/>
    <w:rsid w:val="000E473A"/>
    <w:rsid w:val="000E4817"/>
    <w:rsid w:val="000E4B18"/>
    <w:rsid w:val="000E4B5F"/>
    <w:rsid w:val="000E4BE1"/>
    <w:rsid w:val="000E5640"/>
    <w:rsid w:val="000E5AEC"/>
    <w:rsid w:val="000E5E5A"/>
    <w:rsid w:val="000E5FA0"/>
    <w:rsid w:val="000E60EF"/>
    <w:rsid w:val="000E6301"/>
    <w:rsid w:val="000E6687"/>
    <w:rsid w:val="000E671D"/>
    <w:rsid w:val="000E688B"/>
    <w:rsid w:val="000E6C25"/>
    <w:rsid w:val="000E7153"/>
    <w:rsid w:val="000E7210"/>
    <w:rsid w:val="000E7503"/>
    <w:rsid w:val="000E7717"/>
    <w:rsid w:val="000E7A16"/>
    <w:rsid w:val="000E7E63"/>
    <w:rsid w:val="000E7E72"/>
    <w:rsid w:val="000E7EC1"/>
    <w:rsid w:val="000E7F88"/>
    <w:rsid w:val="000F065E"/>
    <w:rsid w:val="000F0775"/>
    <w:rsid w:val="000F0A2D"/>
    <w:rsid w:val="000F0C7C"/>
    <w:rsid w:val="000F0F20"/>
    <w:rsid w:val="000F12DB"/>
    <w:rsid w:val="000F14C9"/>
    <w:rsid w:val="000F17ED"/>
    <w:rsid w:val="000F19F2"/>
    <w:rsid w:val="000F1AE4"/>
    <w:rsid w:val="000F2183"/>
    <w:rsid w:val="000F281D"/>
    <w:rsid w:val="000F29C9"/>
    <w:rsid w:val="000F2AA7"/>
    <w:rsid w:val="000F30AF"/>
    <w:rsid w:val="000F342E"/>
    <w:rsid w:val="000F3794"/>
    <w:rsid w:val="000F3911"/>
    <w:rsid w:val="000F391F"/>
    <w:rsid w:val="000F3C4E"/>
    <w:rsid w:val="000F3D17"/>
    <w:rsid w:val="000F4094"/>
    <w:rsid w:val="000F42A9"/>
    <w:rsid w:val="000F43F8"/>
    <w:rsid w:val="000F4A39"/>
    <w:rsid w:val="000F4AC1"/>
    <w:rsid w:val="000F5002"/>
    <w:rsid w:val="000F56A3"/>
    <w:rsid w:val="000F594F"/>
    <w:rsid w:val="000F5CCD"/>
    <w:rsid w:val="000F5F4B"/>
    <w:rsid w:val="000F61F8"/>
    <w:rsid w:val="000F62DA"/>
    <w:rsid w:val="000F68F0"/>
    <w:rsid w:val="000F6E11"/>
    <w:rsid w:val="000F72B1"/>
    <w:rsid w:val="000F7F09"/>
    <w:rsid w:val="001000EB"/>
    <w:rsid w:val="001005A1"/>
    <w:rsid w:val="0010079B"/>
    <w:rsid w:val="001007B9"/>
    <w:rsid w:val="001008DE"/>
    <w:rsid w:val="00100C6F"/>
    <w:rsid w:val="00100CAE"/>
    <w:rsid w:val="00100D39"/>
    <w:rsid w:val="00100EE5"/>
    <w:rsid w:val="0010127E"/>
    <w:rsid w:val="00101B9B"/>
    <w:rsid w:val="00102786"/>
    <w:rsid w:val="0010296E"/>
    <w:rsid w:val="00102C7F"/>
    <w:rsid w:val="00102EE5"/>
    <w:rsid w:val="00102FC4"/>
    <w:rsid w:val="00103040"/>
    <w:rsid w:val="0010307D"/>
    <w:rsid w:val="001033F3"/>
    <w:rsid w:val="0010382C"/>
    <w:rsid w:val="00103AEB"/>
    <w:rsid w:val="00103F77"/>
    <w:rsid w:val="0010459E"/>
    <w:rsid w:val="00104655"/>
    <w:rsid w:val="0010467A"/>
    <w:rsid w:val="00104C04"/>
    <w:rsid w:val="00105228"/>
    <w:rsid w:val="001058A7"/>
    <w:rsid w:val="00105A14"/>
    <w:rsid w:val="00105E7F"/>
    <w:rsid w:val="00105FAE"/>
    <w:rsid w:val="0010621C"/>
    <w:rsid w:val="001064A5"/>
    <w:rsid w:val="00106648"/>
    <w:rsid w:val="00106693"/>
    <w:rsid w:val="0010672C"/>
    <w:rsid w:val="00106A8F"/>
    <w:rsid w:val="00106B87"/>
    <w:rsid w:val="00106D0C"/>
    <w:rsid w:val="00106D7F"/>
    <w:rsid w:val="00106E2E"/>
    <w:rsid w:val="00106EDE"/>
    <w:rsid w:val="001072C1"/>
    <w:rsid w:val="00107B25"/>
    <w:rsid w:val="00107DAA"/>
    <w:rsid w:val="00110241"/>
    <w:rsid w:val="001108C0"/>
    <w:rsid w:val="00110A5B"/>
    <w:rsid w:val="00110A8F"/>
    <w:rsid w:val="00110C47"/>
    <w:rsid w:val="00110D8C"/>
    <w:rsid w:val="001113A4"/>
    <w:rsid w:val="0011142E"/>
    <w:rsid w:val="00111ABC"/>
    <w:rsid w:val="00111BB3"/>
    <w:rsid w:val="00111BC3"/>
    <w:rsid w:val="00111BCF"/>
    <w:rsid w:val="00112019"/>
    <w:rsid w:val="00112374"/>
    <w:rsid w:val="00112487"/>
    <w:rsid w:val="00112628"/>
    <w:rsid w:val="00112802"/>
    <w:rsid w:val="0011309E"/>
    <w:rsid w:val="001132A5"/>
    <w:rsid w:val="00113486"/>
    <w:rsid w:val="00113892"/>
    <w:rsid w:val="00113D9C"/>
    <w:rsid w:val="00113DAD"/>
    <w:rsid w:val="00113E2B"/>
    <w:rsid w:val="001143A1"/>
    <w:rsid w:val="00114DB9"/>
    <w:rsid w:val="00114F0D"/>
    <w:rsid w:val="0011509B"/>
    <w:rsid w:val="0011544D"/>
    <w:rsid w:val="00115746"/>
    <w:rsid w:val="00115B1E"/>
    <w:rsid w:val="00115CAA"/>
    <w:rsid w:val="001160F4"/>
    <w:rsid w:val="00116100"/>
    <w:rsid w:val="00116C14"/>
    <w:rsid w:val="001171EE"/>
    <w:rsid w:val="001173BB"/>
    <w:rsid w:val="00117422"/>
    <w:rsid w:val="0011768B"/>
    <w:rsid w:val="001177C5"/>
    <w:rsid w:val="001203A8"/>
    <w:rsid w:val="00120821"/>
    <w:rsid w:val="00120848"/>
    <w:rsid w:val="00120912"/>
    <w:rsid w:val="00120B3B"/>
    <w:rsid w:val="00120CA1"/>
    <w:rsid w:val="001210A6"/>
    <w:rsid w:val="00121393"/>
    <w:rsid w:val="001218C4"/>
    <w:rsid w:val="001219ED"/>
    <w:rsid w:val="00121C50"/>
    <w:rsid w:val="00122129"/>
    <w:rsid w:val="0012232D"/>
    <w:rsid w:val="00122730"/>
    <w:rsid w:val="001228AE"/>
    <w:rsid w:val="00122BF4"/>
    <w:rsid w:val="00122E4E"/>
    <w:rsid w:val="0012398B"/>
    <w:rsid w:val="00123D74"/>
    <w:rsid w:val="00124143"/>
    <w:rsid w:val="00124B0B"/>
    <w:rsid w:val="00124F59"/>
    <w:rsid w:val="001259A5"/>
    <w:rsid w:val="001259F3"/>
    <w:rsid w:val="001262DB"/>
    <w:rsid w:val="0012691E"/>
    <w:rsid w:val="00126A72"/>
    <w:rsid w:val="00126B4C"/>
    <w:rsid w:val="00126CA2"/>
    <w:rsid w:val="001270FD"/>
    <w:rsid w:val="00127345"/>
    <w:rsid w:val="00127371"/>
    <w:rsid w:val="001273B4"/>
    <w:rsid w:val="00127496"/>
    <w:rsid w:val="001274DF"/>
    <w:rsid w:val="0012778F"/>
    <w:rsid w:val="001277D6"/>
    <w:rsid w:val="001277DD"/>
    <w:rsid w:val="00127879"/>
    <w:rsid w:val="00127DEF"/>
    <w:rsid w:val="00127E3F"/>
    <w:rsid w:val="0013006B"/>
    <w:rsid w:val="0013029C"/>
    <w:rsid w:val="00130D21"/>
    <w:rsid w:val="00130F1E"/>
    <w:rsid w:val="0013127B"/>
    <w:rsid w:val="00131A3D"/>
    <w:rsid w:val="00131F72"/>
    <w:rsid w:val="00131F9F"/>
    <w:rsid w:val="001322E1"/>
    <w:rsid w:val="0013234B"/>
    <w:rsid w:val="00132B35"/>
    <w:rsid w:val="00132F1F"/>
    <w:rsid w:val="0013378F"/>
    <w:rsid w:val="00133C78"/>
    <w:rsid w:val="00133EE7"/>
    <w:rsid w:val="00133FEF"/>
    <w:rsid w:val="001340CA"/>
    <w:rsid w:val="00134194"/>
    <w:rsid w:val="0013427D"/>
    <w:rsid w:val="001346A8"/>
    <w:rsid w:val="001349C0"/>
    <w:rsid w:val="00134A43"/>
    <w:rsid w:val="00134B96"/>
    <w:rsid w:val="00135072"/>
    <w:rsid w:val="001350D9"/>
    <w:rsid w:val="00135397"/>
    <w:rsid w:val="00135609"/>
    <w:rsid w:val="001357A8"/>
    <w:rsid w:val="00135EF5"/>
    <w:rsid w:val="00135F8A"/>
    <w:rsid w:val="001360EE"/>
    <w:rsid w:val="00136181"/>
    <w:rsid w:val="00136629"/>
    <w:rsid w:val="00136AEF"/>
    <w:rsid w:val="00136B18"/>
    <w:rsid w:val="001371C2"/>
    <w:rsid w:val="001372E0"/>
    <w:rsid w:val="00137762"/>
    <w:rsid w:val="0013799C"/>
    <w:rsid w:val="00137A9A"/>
    <w:rsid w:val="0014006E"/>
    <w:rsid w:val="00140227"/>
    <w:rsid w:val="001403E4"/>
    <w:rsid w:val="0014123D"/>
    <w:rsid w:val="00141371"/>
    <w:rsid w:val="0014145B"/>
    <w:rsid w:val="00141554"/>
    <w:rsid w:val="0014163F"/>
    <w:rsid w:val="00141918"/>
    <w:rsid w:val="00141DAA"/>
    <w:rsid w:val="00142048"/>
    <w:rsid w:val="00142357"/>
    <w:rsid w:val="001430C8"/>
    <w:rsid w:val="00143DFB"/>
    <w:rsid w:val="00144223"/>
    <w:rsid w:val="00144530"/>
    <w:rsid w:val="0014484E"/>
    <w:rsid w:val="00144CEF"/>
    <w:rsid w:val="00144E9F"/>
    <w:rsid w:val="00145031"/>
    <w:rsid w:val="001451D3"/>
    <w:rsid w:val="001455AD"/>
    <w:rsid w:val="00145696"/>
    <w:rsid w:val="00145A53"/>
    <w:rsid w:val="00145CA5"/>
    <w:rsid w:val="00145FD2"/>
    <w:rsid w:val="00146052"/>
    <w:rsid w:val="001463A0"/>
    <w:rsid w:val="00146E9F"/>
    <w:rsid w:val="0014718C"/>
    <w:rsid w:val="001471AC"/>
    <w:rsid w:val="001473D2"/>
    <w:rsid w:val="0014790E"/>
    <w:rsid w:val="00150001"/>
    <w:rsid w:val="00150A07"/>
    <w:rsid w:val="00150C62"/>
    <w:rsid w:val="001510C9"/>
    <w:rsid w:val="0015123D"/>
    <w:rsid w:val="00151554"/>
    <w:rsid w:val="001515E0"/>
    <w:rsid w:val="00151635"/>
    <w:rsid w:val="00151B95"/>
    <w:rsid w:val="00151C57"/>
    <w:rsid w:val="00151D9E"/>
    <w:rsid w:val="00151F3D"/>
    <w:rsid w:val="00152151"/>
    <w:rsid w:val="00152199"/>
    <w:rsid w:val="0015275A"/>
    <w:rsid w:val="001529FB"/>
    <w:rsid w:val="00152A81"/>
    <w:rsid w:val="00152D6C"/>
    <w:rsid w:val="0015329E"/>
    <w:rsid w:val="001534A6"/>
    <w:rsid w:val="001535D6"/>
    <w:rsid w:val="00153628"/>
    <w:rsid w:val="001539E8"/>
    <w:rsid w:val="00153E86"/>
    <w:rsid w:val="00154073"/>
    <w:rsid w:val="00154275"/>
    <w:rsid w:val="001542CE"/>
    <w:rsid w:val="00154EB0"/>
    <w:rsid w:val="001552A0"/>
    <w:rsid w:val="00155990"/>
    <w:rsid w:val="00155B02"/>
    <w:rsid w:val="00156363"/>
    <w:rsid w:val="001564BF"/>
    <w:rsid w:val="001565B7"/>
    <w:rsid w:val="001565E9"/>
    <w:rsid w:val="00156F56"/>
    <w:rsid w:val="001570E3"/>
    <w:rsid w:val="0015795D"/>
    <w:rsid w:val="00157ADA"/>
    <w:rsid w:val="00157AE4"/>
    <w:rsid w:val="00157B44"/>
    <w:rsid w:val="00157F12"/>
    <w:rsid w:val="00160068"/>
    <w:rsid w:val="001600F0"/>
    <w:rsid w:val="0016019E"/>
    <w:rsid w:val="001606F3"/>
    <w:rsid w:val="00160B3C"/>
    <w:rsid w:val="00160DA1"/>
    <w:rsid w:val="00160DA7"/>
    <w:rsid w:val="00160E0E"/>
    <w:rsid w:val="00160E12"/>
    <w:rsid w:val="00160E4F"/>
    <w:rsid w:val="00160F2A"/>
    <w:rsid w:val="0016123C"/>
    <w:rsid w:val="0016161A"/>
    <w:rsid w:val="00161D2D"/>
    <w:rsid w:val="001620FC"/>
    <w:rsid w:val="0016233A"/>
    <w:rsid w:val="00162388"/>
    <w:rsid w:val="00162938"/>
    <w:rsid w:val="00162A79"/>
    <w:rsid w:val="00162B00"/>
    <w:rsid w:val="00162C19"/>
    <w:rsid w:val="00162CBB"/>
    <w:rsid w:val="00162FDC"/>
    <w:rsid w:val="001631BE"/>
    <w:rsid w:val="00163369"/>
    <w:rsid w:val="001636DF"/>
    <w:rsid w:val="0016378C"/>
    <w:rsid w:val="001638FD"/>
    <w:rsid w:val="00163A3F"/>
    <w:rsid w:val="00163E44"/>
    <w:rsid w:val="00163ED2"/>
    <w:rsid w:val="00163EFB"/>
    <w:rsid w:val="00163F9C"/>
    <w:rsid w:val="0016435F"/>
    <w:rsid w:val="00164470"/>
    <w:rsid w:val="00164722"/>
    <w:rsid w:val="00164818"/>
    <w:rsid w:val="00164ED1"/>
    <w:rsid w:val="00164F05"/>
    <w:rsid w:val="00164FFF"/>
    <w:rsid w:val="00165059"/>
    <w:rsid w:val="0016532D"/>
    <w:rsid w:val="00165692"/>
    <w:rsid w:val="00165D60"/>
    <w:rsid w:val="0016616E"/>
    <w:rsid w:val="0016691E"/>
    <w:rsid w:val="0016708A"/>
    <w:rsid w:val="00167128"/>
    <w:rsid w:val="0016720E"/>
    <w:rsid w:val="00167372"/>
    <w:rsid w:val="0016759F"/>
    <w:rsid w:val="00167676"/>
    <w:rsid w:val="00167BEF"/>
    <w:rsid w:val="00167E4D"/>
    <w:rsid w:val="00167EFB"/>
    <w:rsid w:val="001700F1"/>
    <w:rsid w:val="00170843"/>
    <w:rsid w:val="00170931"/>
    <w:rsid w:val="00170C4D"/>
    <w:rsid w:val="00170DE3"/>
    <w:rsid w:val="00171114"/>
    <w:rsid w:val="0017119D"/>
    <w:rsid w:val="001713AD"/>
    <w:rsid w:val="00171BB5"/>
    <w:rsid w:val="00171EAA"/>
    <w:rsid w:val="00172154"/>
    <w:rsid w:val="0017218E"/>
    <w:rsid w:val="001722FD"/>
    <w:rsid w:val="001729DA"/>
    <w:rsid w:val="001730A9"/>
    <w:rsid w:val="0017312E"/>
    <w:rsid w:val="001732B9"/>
    <w:rsid w:val="00173813"/>
    <w:rsid w:val="00173941"/>
    <w:rsid w:val="00173D6E"/>
    <w:rsid w:val="00173E33"/>
    <w:rsid w:val="00173EF2"/>
    <w:rsid w:val="00174137"/>
    <w:rsid w:val="001745F3"/>
    <w:rsid w:val="00174853"/>
    <w:rsid w:val="00174928"/>
    <w:rsid w:val="00174B16"/>
    <w:rsid w:val="00174BAA"/>
    <w:rsid w:val="00174BE7"/>
    <w:rsid w:val="00174CAF"/>
    <w:rsid w:val="00174F1B"/>
    <w:rsid w:val="00174F1C"/>
    <w:rsid w:val="00175201"/>
    <w:rsid w:val="00175558"/>
    <w:rsid w:val="00175785"/>
    <w:rsid w:val="0017581E"/>
    <w:rsid w:val="001759EE"/>
    <w:rsid w:val="00175A35"/>
    <w:rsid w:val="00175E0C"/>
    <w:rsid w:val="00175FFA"/>
    <w:rsid w:val="001760B4"/>
    <w:rsid w:val="00176686"/>
    <w:rsid w:val="00176724"/>
    <w:rsid w:val="00176CB0"/>
    <w:rsid w:val="0017738B"/>
    <w:rsid w:val="00177580"/>
    <w:rsid w:val="00177938"/>
    <w:rsid w:val="00180032"/>
    <w:rsid w:val="00180684"/>
    <w:rsid w:val="00180750"/>
    <w:rsid w:val="00182185"/>
    <w:rsid w:val="00182A09"/>
    <w:rsid w:val="00182A42"/>
    <w:rsid w:val="00182DAC"/>
    <w:rsid w:val="0018344B"/>
    <w:rsid w:val="001839D1"/>
    <w:rsid w:val="00183A59"/>
    <w:rsid w:val="00183D76"/>
    <w:rsid w:val="00184377"/>
    <w:rsid w:val="00184445"/>
    <w:rsid w:val="001844BC"/>
    <w:rsid w:val="00184504"/>
    <w:rsid w:val="0018493E"/>
    <w:rsid w:val="001849B8"/>
    <w:rsid w:val="00184AD8"/>
    <w:rsid w:val="0018522A"/>
    <w:rsid w:val="001856DD"/>
    <w:rsid w:val="0018592D"/>
    <w:rsid w:val="00185FED"/>
    <w:rsid w:val="001860A1"/>
    <w:rsid w:val="00186287"/>
    <w:rsid w:val="001864FE"/>
    <w:rsid w:val="00186A2F"/>
    <w:rsid w:val="0018706F"/>
    <w:rsid w:val="001871D9"/>
    <w:rsid w:val="00187526"/>
    <w:rsid w:val="001875A0"/>
    <w:rsid w:val="0018793C"/>
    <w:rsid w:val="001879ED"/>
    <w:rsid w:val="00187C7E"/>
    <w:rsid w:val="00190043"/>
    <w:rsid w:val="0019009B"/>
    <w:rsid w:val="001900CE"/>
    <w:rsid w:val="00190357"/>
    <w:rsid w:val="0019048D"/>
    <w:rsid w:val="00190746"/>
    <w:rsid w:val="00190AAC"/>
    <w:rsid w:val="00190AC3"/>
    <w:rsid w:val="00190BA7"/>
    <w:rsid w:val="00190BC0"/>
    <w:rsid w:val="00190CC9"/>
    <w:rsid w:val="00190DBB"/>
    <w:rsid w:val="00190DC0"/>
    <w:rsid w:val="00190E4B"/>
    <w:rsid w:val="00190E56"/>
    <w:rsid w:val="00190EF5"/>
    <w:rsid w:val="00190F31"/>
    <w:rsid w:val="00191479"/>
    <w:rsid w:val="001917D7"/>
    <w:rsid w:val="001918EA"/>
    <w:rsid w:val="00191ABA"/>
    <w:rsid w:val="00191D44"/>
    <w:rsid w:val="0019232B"/>
    <w:rsid w:val="0019239E"/>
    <w:rsid w:val="0019245E"/>
    <w:rsid w:val="00192988"/>
    <w:rsid w:val="00192AA4"/>
    <w:rsid w:val="00192F85"/>
    <w:rsid w:val="0019338C"/>
    <w:rsid w:val="001935DD"/>
    <w:rsid w:val="00194112"/>
    <w:rsid w:val="00194572"/>
    <w:rsid w:val="001946F5"/>
    <w:rsid w:val="00194C67"/>
    <w:rsid w:val="00194DD8"/>
    <w:rsid w:val="00194F8E"/>
    <w:rsid w:val="00195CD6"/>
    <w:rsid w:val="0019608B"/>
    <w:rsid w:val="0019651E"/>
    <w:rsid w:val="00196613"/>
    <w:rsid w:val="00196A0D"/>
    <w:rsid w:val="00196D65"/>
    <w:rsid w:val="00196EC3"/>
    <w:rsid w:val="0019725D"/>
    <w:rsid w:val="00197E37"/>
    <w:rsid w:val="00197F0B"/>
    <w:rsid w:val="00197F20"/>
    <w:rsid w:val="00197F79"/>
    <w:rsid w:val="001A0231"/>
    <w:rsid w:val="001A03CA"/>
    <w:rsid w:val="001A058A"/>
    <w:rsid w:val="001A0657"/>
    <w:rsid w:val="001A0670"/>
    <w:rsid w:val="001A0781"/>
    <w:rsid w:val="001A098D"/>
    <w:rsid w:val="001A0BB3"/>
    <w:rsid w:val="001A1045"/>
    <w:rsid w:val="001A12A3"/>
    <w:rsid w:val="001A1523"/>
    <w:rsid w:val="001A19D0"/>
    <w:rsid w:val="001A1B35"/>
    <w:rsid w:val="001A26F1"/>
    <w:rsid w:val="001A2FD6"/>
    <w:rsid w:val="001A3385"/>
    <w:rsid w:val="001A358A"/>
    <w:rsid w:val="001A3847"/>
    <w:rsid w:val="001A39CE"/>
    <w:rsid w:val="001A3CF3"/>
    <w:rsid w:val="001A4227"/>
    <w:rsid w:val="001A49A0"/>
    <w:rsid w:val="001A4B1A"/>
    <w:rsid w:val="001A502C"/>
    <w:rsid w:val="001A53FF"/>
    <w:rsid w:val="001A54C9"/>
    <w:rsid w:val="001A5758"/>
    <w:rsid w:val="001A5835"/>
    <w:rsid w:val="001A5A4C"/>
    <w:rsid w:val="001A61D1"/>
    <w:rsid w:val="001A62C2"/>
    <w:rsid w:val="001A6758"/>
    <w:rsid w:val="001A6B7A"/>
    <w:rsid w:val="001A6CC0"/>
    <w:rsid w:val="001A6E0E"/>
    <w:rsid w:val="001A70FA"/>
    <w:rsid w:val="001A71A8"/>
    <w:rsid w:val="001A71E1"/>
    <w:rsid w:val="001A7380"/>
    <w:rsid w:val="001A764D"/>
    <w:rsid w:val="001A796D"/>
    <w:rsid w:val="001A7987"/>
    <w:rsid w:val="001A7996"/>
    <w:rsid w:val="001B045A"/>
    <w:rsid w:val="001B066E"/>
    <w:rsid w:val="001B095B"/>
    <w:rsid w:val="001B0AEB"/>
    <w:rsid w:val="001B0AF2"/>
    <w:rsid w:val="001B0B21"/>
    <w:rsid w:val="001B134F"/>
    <w:rsid w:val="001B1499"/>
    <w:rsid w:val="001B17F0"/>
    <w:rsid w:val="001B219B"/>
    <w:rsid w:val="001B23B8"/>
    <w:rsid w:val="001B3510"/>
    <w:rsid w:val="001B3590"/>
    <w:rsid w:val="001B38E7"/>
    <w:rsid w:val="001B3D28"/>
    <w:rsid w:val="001B409F"/>
    <w:rsid w:val="001B4248"/>
    <w:rsid w:val="001B438E"/>
    <w:rsid w:val="001B4435"/>
    <w:rsid w:val="001B491B"/>
    <w:rsid w:val="001B4C6A"/>
    <w:rsid w:val="001B4DC0"/>
    <w:rsid w:val="001B4F17"/>
    <w:rsid w:val="001B4F18"/>
    <w:rsid w:val="001B520F"/>
    <w:rsid w:val="001B539F"/>
    <w:rsid w:val="001B602E"/>
    <w:rsid w:val="001B60FB"/>
    <w:rsid w:val="001B6413"/>
    <w:rsid w:val="001B6940"/>
    <w:rsid w:val="001B699B"/>
    <w:rsid w:val="001B7151"/>
    <w:rsid w:val="001B7475"/>
    <w:rsid w:val="001B7617"/>
    <w:rsid w:val="001B7684"/>
    <w:rsid w:val="001B77B5"/>
    <w:rsid w:val="001B7BA0"/>
    <w:rsid w:val="001B7CDE"/>
    <w:rsid w:val="001B7E30"/>
    <w:rsid w:val="001B7EC3"/>
    <w:rsid w:val="001C04CA"/>
    <w:rsid w:val="001C0C9D"/>
    <w:rsid w:val="001C0FCB"/>
    <w:rsid w:val="001C10A2"/>
    <w:rsid w:val="001C13E4"/>
    <w:rsid w:val="001C15AE"/>
    <w:rsid w:val="001C1AB0"/>
    <w:rsid w:val="001C1CFD"/>
    <w:rsid w:val="001C1E7E"/>
    <w:rsid w:val="001C2105"/>
    <w:rsid w:val="001C223C"/>
    <w:rsid w:val="001C23D6"/>
    <w:rsid w:val="001C2514"/>
    <w:rsid w:val="001C253D"/>
    <w:rsid w:val="001C2817"/>
    <w:rsid w:val="001C291C"/>
    <w:rsid w:val="001C2AD3"/>
    <w:rsid w:val="001C2E6C"/>
    <w:rsid w:val="001C2E88"/>
    <w:rsid w:val="001C3065"/>
    <w:rsid w:val="001C37D5"/>
    <w:rsid w:val="001C3BF6"/>
    <w:rsid w:val="001C3D5A"/>
    <w:rsid w:val="001C454D"/>
    <w:rsid w:val="001C4BE7"/>
    <w:rsid w:val="001C4E39"/>
    <w:rsid w:val="001C4EE9"/>
    <w:rsid w:val="001C4EED"/>
    <w:rsid w:val="001C4F50"/>
    <w:rsid w:val="001C507D"/>
    <w:rsid w:val="001C5373"/>
    <w:rsid w:val="001C5489"/>
    <w:rsid w:val="001C5CFB"/>
    <w:rsid w:val="001C5DB1"/>
    <w:rsid w:val="001C5E1B"/>
    <w:rsid w:val="001C6142"/>
    <w:rsid w:val="001C6368"/>
    <w:rsid w:val="001C66AF"/>
    <w:rsid w:val="001C670C"/>
    <w:rsid w:val="001C6A4D"/>
    <w:rsid w:val="001C6A5F"/>
    <w:rsid w:val="001C6AC8"/>
    <w:rsid w:val="001C73A8"/>
    <w:rsid w:val="001C76E6"/>
    <w:rsid w:val="001C789C"/>
    <w:rsid w:val="001C78A0"/>
    <w:rsid w:val="001C78CA"/>
    <w:rsid w:val="001C7CE7"/>
    <w:rsid w:val="001D02EF"/>
    <w:rsid w:val="001D055B"/>
    <w:rsid w:val="001D0587"/>
    <w:rsid w:val="001D069C"/>
    <w:rsid w:val="001D086B"/>
    <w:rsid w:val="001D0D87"/>
    <w:rsid w:val="001D1131"/>
    <w:rsid w:val="001D13E3"/>
    <w:rsid w:val="001D1579"/>
    <w:rsid w:val="001D16DA"/>
    <w:rsid w:val="001D1947"/>
    <w:rsid w:val="001D1CE4"/>
    <w:rsid w:val="001D2925"/>
    <w:rsid w:val="001D2AEA"/>
    <w:rsid w:val="001D2B8A"/>
    <w:rsid w:val="001D2C15"/>
    <w:rsid w:val="001D30B3"/>
    <w:rsid w:val="001D3501"/>
    <w:rsid w:val="001D360B"/>
    <w:rsid w:val="001D3800"/>
    <w:rsid w:val="001D3B15"/>
    <w:rsid w:val="001D3B87"/>
    <w:rsid w:val="001D3C48"/>
    <w:rsid w:val="001D3CB8"/>
    <w:rsid w:val="001D3CCA"/>
    <w:rsid w:val="001D4137"/>
    <w:rsid w:val="001D435B"/>
    <w:rsid w:val="001D4538"/>
    <w:rsid w:val="001D45BB"/>
    <w:rsid w:val="001D4670"/>
    <w:rsid w:val="001D4875"/>
    <w:rsid w:val="001D54AC"/>
    <w:rsid w:val="001D56A0"/>
    <w:rsid w:val="001D5802"/>
    <w:rsid w:val="001D58A5"/>
    <w:rsid w:val="001D5963"/>
    <w:rsid w:val="001D5A35"/>
    <w:rsid w:val="001D5ADC"/>
    <w:rsid w:val="001D5EC4"/>
    <w:rsid w:val="001D611F"/>
    <w:rsid w:val="001D6162"/>
    <w:rsid w:val="001D62B3"/>
    <w:rsid w:val="001D64E7"/>
    <w:rsid w:val="001D6889"/>
    <w:rsid w:val="001D6C93"/>
    <w:rsid w:val="001D72B2"/>
    <w:rsid w:val="001D7370"/>
    <w:rsid w:val="001D7494"/>
    <w:rsid w:val="001D768F"/>
    <w:rsid w:val="001D79E6"/>
    <w:rsid w:val="001D7AA2"/>
    <w:rsid w:val="001D7EA6"/>
    <w:rsid w:val="001E0096"/>
    <w:rsid w:val="001E0605"/>
    <w:rsid w:val="001E095F"/>
    <w:rsid w:val="001E0A61"/>
    <w:rsid w:val="001E118A"/>
    <w:rsid w:val="001E11A7"/>
    <w:rsid w:val="001E1454"/>
    <w:rsid w:val="001E15F9"/>
    <w:rsid w:val="001E1A02"/>
    <w:rsid w:val="001E1A51"/>
    <w:rsid w:val="001E1AB7"/>
    <w:rsid w:val="001E1C6C"/>
    <w:rsid w:val="001E2516"/>
    <w:rsid w:val="001E2718"/>
    <w:rsid w:val="001E28F4"/>
    <w:rsid w:val="001E2A30"/>
    <w:rsid w:val="001E2BE1"/>
    <w:rsid w:val="001E30D9"/>
    <w:rsid w:val="001E32E8"/>
    <w:rsid w:val="001E3767"/>
    <w:rsid w:val="001E3E15"/>
    <w:rsid w:val="001E40AB"/>
    <w:rsid w:val="001E4510"/>
    <w:rsid w:val="001E4B29"/>
    <w:rsid w:val="001E4B86"/>
    <w:rsid w:val="001E4C6D"/>
    <w:rsid w:val="001E4E77"/>
    <w:rsid w:val="001E5504"/>
    <w:rsid w:val="001E55D0"/>
    <w:rsid w:val="001E571C"/>
    <w:rsid w:val="001E5806"/>
    <w:rsid w:val="001E5E45"/>
    <w:rsid w:val="001E6101"/>
    <w:rsid w:val="001E6111"/>
    <w:rsid w:val="001E63F4"/>
    <w:rsid w:val="001E6433"/>
    <w:rsid w:val="001E677B"/>
    <w:rsid w:val="001E68BF"/>
    <w:rsid w:val="001E6A28"/>
    <w:rsid w:val="001E6B07"/>
    <w:rsid w:val="001E7351"/>
    <w:rsid w:val="001E757A"/>
    <w:rsid w:val="001E7585"/>
    <w:rsid w:val="001E75F0"/>
    <w:rsid w:val="001E78D5"/>
    <w:rsid w:val="001E793F"/>
    <w:rsid w:val="001E7996"/>
    <w:rsid w:val="001F0028"/>
    <w:rsid w:val="001F00BD"/>
    <w:rsid w:val="001F0147"/>
    <w:rsid w:val="001F0782"/>
    <w:rsid w:val="001F0B77"/>
    <w:rsid w:val="001F0F66"/>
    <w:rsid w:val="001F13C0"/>
    <w:rsid w:val="001F1609"/>
    <w:rsid w:val="001F16E9"/>
    <w:rsid w:val="001F186B"/>
    <w:rsid w:val="001F1961"/>
    <w:rsid w:val="001F1B8C"/>
    <w:rsid w:val="001F1EB9"/>
    <w:rsid w:val="001F2235"/>
    <w:rsid w:val="001F2247"/>
    <w:rsid w:val="001F2424"/>
    <w:rsid w:val="001F24AB"/>
    <w:rsid w:val="001F284C"/>
    <w:rsid w:val="001F2895"/>
    <w:rsid w:val="001F2B2E"/>
    <w:rsid w:val="001F2BCC"/>
    <w:rsid w:val="001F2E23"/>
    <w:rsid w:val="001F3075"/>
    <w:rsid w:val="001F35CC"/>
    <w:rsid w:val="001F370C"/>
    <w:rsid w:val="001F3B35"/>
    <w:rsid w:val="001F3BDF"/>
    <w:rsid w:val="001F3BF2"/>
    <w:rsid w:val="001F3F4B"/>
    <w:rsid w:val="001F3F52"/>
    <w:rsid w:val="001F450F"/>
    <w:rsid w:val="001F4571"/>
    <w:rsid w:val="001F4572"/>
    <w:rsid w:val="001F49AC"/>
    <w:rsid w:val="001F4A6F"/>
    <w:rsid w:val="001F523C"/>
    <w:rsid w:val="001F5353"/>
    <w:rsid w:val="001F567B"/>
    <w:rsid w:val="001F571E"/>
    <w:rsid w:val="001F59EB"/>
    <w:rsid w:val="001F5AED"/>
    <w:rsid w:val="001F601D"/>
    <w:rsid w:val="001F6214"/>
    <w:rsid w:val="001F6472"/>
    <w:rsid w:val="001F6672"/>
    <w:rsid w:val="001F69B0"/>
    <w:rsid w:val="001F75B3"/>
    <w:rsid w:val="001F76C6"/>
    <w:rsid w:val="001F78A7"/>
    <w:rsid w:val="001F7AA2"/>
    <w:rsid w:val="001F7E6E"/>
    <w:rsid w:val="00200313"/>
    <w:rsid w:val="0020063B"/>
    <w:rsid w:val="002006FC"/>
    <w:rsid w:val="0020090C"/>
    <w:rsid w:val="00200B3E"/>
    <w:rsid w:val="00200C3F"/>
    <w:rsid w:val="00200EE3"/>
    <w:rsid w:val="002013D6"/>
    <w:rsid w:val="0020187D"/>
    <w:rsid w:val="00201C9F"/>
    <w:rsid w:val="00201D0F"/>
    <w:rsid w:val="0020214D"/>
    <w:rsid w:val="002024A0"/>
    <w:rsid w:val="002024E0"/>
    <w:rsid w:val="002025A6"/>
    <w:rsid w:val="00202C0C"/>
    <w:rsid w:val="00202DB7"/>
    <w:rsid w:val="0020324C"/>
    <w:rsid w:val="002035B3"/>
    <w:rsid w:val="002037A6"/>
    <w:rsid w:val="002037C2"/>
    <w:rsid w:val="0020386B"/>
    <w:rsid w:val="00203B9B"/>
    <w:rsid w:val="00204419"/>
    <w:rsid w:val="002046B7"/>
    <w:rsid w:val="002049A6"/>
    <w:rsid w:val="00204AF2"/>
    <w:rsid w:val="00204BE8"/>
    <w:rsid w:val="00204F6C"/>
    <w:rsid w:val="002050F1"/>
    <w:rsid w:val="002052CA"/>
    <w:rsid w:val="00205678"/>
    <w:rsid w:val="0020567B"/>
    <w:rsid w:val="00205747"/>
    <w:rsid w:val="00205B56"/>
    <w:rsid w:val="00205F62"/>
    <w:rsid w:val="00206294"/>
    <w:rsid w:val="0020639D"/>
    <w:rsid w:val="00206598"/>
    <w:rsid w:val="00206B89"/>
    <w:rsid w:val="00207005"/>
    <w:rsid w:val="0020721F"/>
    <w:rsid w:val="002075B7"/>
    <w:rsid w:val="002079E2"/>
    <w:rsid w:val="00207DA2"/>
    <w:rsid w:val="00207DEF"/>
    <w:rsid w:val="002101E4"/>
    <w:rsid w:val="0021033A"/>
    <w:rsid w:val="002103C5"/>
    <w:rsid w:val="002108AB"/>
    <w:rsid w:val="002109E8"/>
    <w:rsid w:val="00210A9A"/>
    <w:rsid w:val="00210CC4"/>
    <w:rsid w:val="0021108D"/>
    <w:rsid w:val="002110D7"/>
    <w:rsid w:val="0021131F"/>
    <w:rsid w:val="00211942"/>
    <w:rsid w:val="00211C9C"/>
    <w:rsid w:val="00211D03"/>
    <w:rsid w:val="0021205E"/>
    <w:rsid w:val="002125BF"/>
    <w:rsid w:val="00212602"/>
    <w:rsid w:val="00212B54"/>
    <w:rsid w:val="0021312E"/>
    <w:rsid w:val="00213171"/>
    <w:rsid w:val="002138FC"/>
    <w:rsid w:val="00213F24"/>
    <w:rsid w:val="00213FBB"/>
    <w:rsid w:val="00214462"/>
    <w:rsid w:val="002146B3"/>
    <w:rsid w:val="002146B9"/>
    <w:rsid w:val="00214722"/>
    <w:rsid w:val="00214D1A"/>
    <w:rsid w:val="00214E6C"/>
    <w:rsid w:val="00215098"/>
    <w:rsid w:val="00215406"/>
    <w:rsid w:val="002154C2"/>
    <w:rsid w:val="00215927"/>
    <w:rsid w:val="00215AC5"/>
    <w:rsid w:val="00215BF8"/>
    <w:rsid w:val="00215DBF"/>
    <w:rsid w:val="00215FD7"/>
    <w:rsid w:val="00216165"/>
    <w:rsid w:val="002161D3"/>
    <w:rsid w:val="002162F1"/>
    <w:rsid w:val="002169A7"/>
    <w:rsid w:val="00216CFB"/>
    <w:rsid w:val="00216EF8"/>
    <w:rsid w:val="002177BE"/>
    <w:rsid w:val="00217A93"/>
    <w:rsid w:val="00217E22"/>
    <w:rsid w:val="00217F71"/>
    <w:rsid w:val="002200FD"/>
    <w:rsid w:val="00220194"/>
    <w:rsid w:val="002205EF"/>
    <w:rsid w:val="00220681"/>
    <w:rsid w:val="002206F3"/>
    <w:rsid w:val="00220880"/>
    <w:rsid w:val="00220AD4"/>
    <w:rsid w:val="00220F99"/>
    <w:rsid w:val="0022103C"/>
    <w:rsid w:val="00221082"/>
    <w:rsid w:val="00221BC1"/>
    <w:rsid w:val="00221C88"/>
    <w:rsid w:val="00221E01"/>
    <w:rsid w:val="00221F13"/>
    <w:rsid w:val="0022231F"/>
    <w:rsid w:val="002223BD"/>
    <w:rsid w:val="00222690"/>
    <w:rsid w:val="00222886"/>
    <w:rsid w:val="0022313F"/>
    <w:rsid w:val="0022328B"/>
    <w:rsid w:val="002234BB"/>
    <w:rsid w:val="002234FD"/>
    <w:rsid w:val="00223699"/>
    <w:rsid w:val="0022374C"/>
    <w:rsid w:val="002239CC"/>
    <w:rsid w:val="00223ADE"/>
    <w:rsid w:val="00223D9C"/>
    <w:rsid w:val="00223DA4"/>
    <w:rsid w:val="00223F26"/>
    <w:rsid w:val="002240A1"/>
    <w:rsid w:val="0022416B"/>
    <w:rsid w:val="002244E8"/>
    <w:rsid w:val="002246B2"/>
    <w:rsid w:val="002249ED"/>
    <w:rsid w:val="00224AF2"/>
    <w:rsid w:val="00224BE2"/>
    <w:rsid w:val="00224D8D"/>
    <w:rsid w:val="00224E3D"/>
    <w:rsid w:val="002255DD"/>
    <w:rsid w:val="00225A1B"/>
    <w:rsid w:val="00225D74"/>
    <w:rsid w:val="00226231"/>
    <w:rsid w:val="002263F9"/>
    <w:rsid w:val="002265A0"/>
    <w:rsid w:val="002265AF"/>
    <w:rsid w:val="002266FC"/>
    <w:rsid w:val="00226B7F"/>
    <w:rsid w:val="00226DEB"/>
    <w:rsid w:val="00226EF5"/>
    <w:rsid w:val="00227269"/>
    <w:rsid w:val="00227307"/>
    <w:rsid w:val="00227386"/>
    <w:rsid w:val="00227CEB"/>
    <w:rsid w:val="00227E2F"/>
    <w:rsid w:val="002300D3"/>
    <w:rsid w:val="002301BE"/>
    <w:rsid w:val="002301C6"/>
    <w:rsid w:val="002304C5"/>
    <w:rsid w:val="00230EA0"/>
    <w:rsid w:val="002312DD"/>
    <w:rsid w:val="00231829"/>
    <w:rsid w:val="00231E3B"/>
    <w:rsid w:val="00231E8E"/>
    <w:rsid w:val="002322A5"/>
    <w:rsid w:val="002326CE"/>
    <w:rsid w:val="00232E3E"/>
    <w:rsid w:val="00232F39"/>
    <w:rsid w:val="002331A7"/>
    <w:rsid w:val="002334B6"/>
    <w:rsid w:val="002335D8"/>
    <w:rsid w:val="00233A19"/>
    <w:rsid w:val="00233CAE"/>
    <w:rsid w:val="00234619"/>
    <w:rsid w:val="00234697"/>
    <w:rsid w:val="002346CB"/>
    <w:rsid w:val="002346CC"/>
    <w:rsid w:val="00234825"/>
    <w:rsid w:val="00235CD1"/>
    <w:rsid w:val="00236319"/>
    <w:rsid w:val="00236F30"/>
    <w:rsid w:val="00237939"/>
    <w:rsid w:val="00237EB0"/>
    <w:rsid w:val="00237F9E"/>
    <w:rsid w:val="002401EB"/>
    <w:rsid w:val="0024065D"/>
    <w:rsid w:val="0024085F"/>
    <w:rsid w:val="00240887"/>
    <w:rsid w:val="00240928"/>
    <w:rsid w:val="00240AFB"/>
    <w:rsid w:val="00240BC8"/>
    <w:rsid w:val="00240C3B"/>
    <w:rsid w:val="002412A6"/>
    <w:rsid w:val="002414F2"/>
    <w:rsid w:val="00241875"/>
    <w:rsid w:val="00241DA6"/>
    <w:rsid w:val="002420B5"/>
    <w:rsid w:val="002423E0"/>
    <w:rsid w:val="0024274D"/>
    <w:rsid w:val="00242A50"/>
    <w:rsid w:val="00242BD9"/>
    <w:rsid w:val="00242DAF"/>
    <w:rsid w:val="00242E86"/>
    <w:rsid w:val="00242F2D"/>
    <w:rsid w:val="00242FBC"/>
    <w:rsid w:val="002433BC"/>
    <w:rsid w:val="00243B7F"/>
    <w:rsid w:val="00243C07"/>
    <w:rsid w:val="00243CC2"/>
    <w:rsid w:val="002440BA"/>
    <w:rsid w:val="00244247"/>
    <w:rsid w:val="00244726"/>
    <w:rsid w:val="002449A3"/>
    <w:rsid w:val="002453AE"/>
    <w:rsid w:val="002453D7"/>
    <w:rsid w:val="002455C1"/>
    <w:rsid w:val="002458C0"/>
    <w:rsid w:val="002458D0"/>
    <w:rsid w:val="00245E15"/>
    <w:rsid w:val="00245F24"/>
    <w:rsid w:val="00246031"/>
    <w:rsid w:val="0024666A"/>
    <w:rsid w:val="002466A6"/>
    <w:rsid w:val="00246F8A"/>
    <w:rsid w:val="00247445"/>
    <w:rsid w:val="002474D8"/>
    <w:rsid w:val="00247AF7"/>
    <w:rsid w:val="00247B22"/>
    <w:rsid w:val="0025000A"/>
    <w:rsid w:val="00250477"/>
    <w:rsid w:val="0025093D"/>
    <w:rsid w:val="00250F1A"/>
    <w:rsid w:val="002513B7"/>
    <w:rsid w:val="0025154B"/>
    <w:rsid w:val="0025154D"/>
    <w:rsid w:val="002518A5"/>
    <w:rsid w:val="002519C1"/>
    <w:rsid w:val="00252095"/>
    <w:rsid w:val="0025212F"/>
    <w:rsid w:val="00252231"/>
    <w:rsid w:val="00252667"/>
    <w:rsid w:val="00252A18"/>
    <w:rsid w:val="00252CC1"/>
    <w:rsid w:val="00253534"/>
    <w:rsid w:val="00253F8F"/>
    <w:rsid w:val="00253FE7"/>
    <w:rsid w:val="00254318"/>
    <w:rsid w:val="002543CF"/>
    <w:rsid w:val="002546F5"/>
    <w:rsid w:val="00254730"/>
    <w:rsid w:val="00254734"/>
    <w:rsid w:val="00254CD9"/>
    <w:rsid w:val="00254D41"/>
    <w:rsid w:val="00254EF7"/>
    <w:rsid w:val="002550A0"/>
    <w:rsid w:val="002551BA"/>
    <w:rsid w:val="00255907"/>
    <w:rsid w:val="00255A5E"/>
    <w:rsid w:val="00255B68"/>
    <w:rsid w:val="00255C97"/>
    <w:rsid w:val="0025613B"/>
    <w:rsid w:val="00256213"/>
    <w:rsid w:val="00256301"/>
    <w:rsid w:val="002563A9"/>
    <w:rsid w:val="002566CB"/>
    <w:rsid w:val="002567E1"/>
    <w:rsid w:val="00256855"/>
    <w:rsid w:val="00256C3B"/>
    <w:rsid w:val="00256DC1"/>
    <w:rsid w:val="0025799D"/>
    <w:rsid w:val="00257DB1"/>
    <w:rsid w:val="002600BF"/>
    <w:rsid w:val="00260220"/>
    <w:rsid w:val="002602FF"/>
    <w:rsid w:val="00260893"/>
    <w:rsid w:val="00260914"/>
    <w:rsid w:val="002610DD"/>
    <w:rsid w:val="0026142C"/>
    <w:rsid w:val="002615F8"/>
    <w:rsid w:val="00261A15"/>
    <w:rsid w:val="00261AD4"/>
    <w:rsid w:val="00261C1B"/>
    <w:rsid w:val="00261D37"/>
    <w:rsid w:val="00261F25"/>
    <w:rsid w:val="0026200C"/>
    <w:rsid w:val="00262E10"/>
    <w:rsid w:val="00262F27"/>
    <w:rsid w:val="00262F2B"/>
    <w:rsid w:val="00263127"/>
    <w:rsid w:val="002631D7"/>
    <w:rsid w:val="0026321B"/>
    <w:rsid w:val="00263234"/>
    <w:rsid w:val="0026378E"/>
    <w:rsid w:val="00263914"/>
    <w:rsid w:val="00263984"/>
    <w:rsid w:val="00263C1F"/>
    <w:rsid w:val="002640D5"/>
    <w:rsid w:val="00264195"/>
    <w:rsid w:val="002641CB"/>
    <w:rsid w:val="0026437A"/>
    <w:rsid w:val="002643E5"/>
    <w:rsid w:val="0026453F"/>
    <w:rsid w:val="00264767"/>
    <w:rsid w:val="00264AA7"/>
    <w:rsid w:val="00264D8B"/>
    <w:rsid w:val="00264F76"/>
    <w:rsid w:val="00265067"/>
    <w:rsid w:val="00265907"/>
    <w:rsid w:val="00265AAE"/>
    <w:rsid w:val="00265ACF"/>
    <w:rsid w:val="00266010"/>
    <w:rsid w:val="0026641C"/>
    <w:rsid w:val="0026671E"/>
    <w:rsid w:val="00266842"/>
    <w:rsid w:val="00266849"/>
    <w:rsid w:val="00266B1E"/>
    <w:rsid w:val="00266C24"/>
    <w:rsid w:val="00266C95"/>
    <w:rsid w:val="00266DC2"/>
    <w:rsid w:val="00266F8F"/>
    <w:rsid w:val="00267403"/>
    <w:rsid w:val="00267A8F"/>
    <w:rsid w:val="00267B9D"/>
    <w:rsid w:val="00270409"/>
    <w:rsid w:val="00270526"/>
    <w:rsid w:val="00270FED"/>
    <w:rsid w:val="0027112D"/>
    <w:rsid w:val="00271357"/>
    <w:rsid w:val="0027170C"/>
    <w:rsid w:val="00271926"/>
    <w:rsid w:val="00271979"/>
    <w:rsid w:val="00271A62"/>
    <w:rsid w:val="0027236E"/>
    <w:rsid w:val="0027251B"/>
    <w:rsid w:val="00272A0F"/>
    <w:rsid w:val="00272B7D"/>
    <w:rsid w:val="00272C56"/>
    <w:rsid w:val="002730C1"/>
    <w:rsid w:val="002732CA"/>
    <w:rsid w:val="0027394D"/>
    <w:rsid w:val="00273A8E"/>
    <w:rsid w:val="00273BC2"/>
    <w:rsid w:val="00273D84"/>
    <w:rsid w:val="0027423F"/>
    <w:rsid w:val="00274D2B"/>
    <w:rsid w:val="0027501B"/>
    <w:rsid w:val="002751E9"/>
    <w:rsid w:val="00275513"/>
    <w:rsid w:val="00275E40"/>
    <w:rsid w:val="0027630E"/>
    <w:rsid w:val="002766AE"/>
    <w:rsid w:val="00276783"/>
    <w:rsid w:val="00276BAE"/>
    <w:rsid w:val="00276FE6"/>
    <w:rsid w:val="0027748C"/>
    <w:rsid w:val="0027774C"/>
    <w:rsid w:val="00277844"/>
    <w:rsid w:val="002778E2"/>
    <w:rsid w:val="00277AF0"/>
    <w:rsid w:val="00277E58"/>
    <w:rsid w:val="00277F5C"/>
    <w:rsid w:val="0028026A"/>
    <w:rsid w:val="00280282"/>
    <w:rsid w:val="00280688"/>
    <w:rsid w:val="002806FE"/>
    <w:rsid w:val="00280724"/>
    <w:rsid w:val="002807ED"/>
    <w:rsid w:val="0028112C"/>
    <w:rsid w:val="002812BE"/>
    <w:rsid w:val="002812DA"/>
    <w:rsid w:val="00281377"/>
    <w:rsid w:val="0028138E"/>
    <w:rsid w:val="002814F3"/>
    <w:rsid w:val="0028162E"/>
    <w:rsid w:val="00282082"/>
    <w:rsid w:val="002820FC"/>
    <w:rsid w:val="002821E5"/>
    <w:rsid w:val="0028285C"/>
    <w:rsid w:val="00282A55"/>
    <w:rsid w:val="00282B09"/>
    <w:rsid w:val="00282FB2"/>
    <w:rsid w:val="002831C7"/>
    <w:rsid w:val="00283585"/>
    <w:rsid w:val="00283870"/>
    <w:rsid w:val="00283968"/>
    <w:rsid w:val="002839C0"/>
    <w:rsid w:val="00283B36"/>
    <w:rsid w:val="00283F67"/>
    <w:rsid w:val="00284517"/>
    <w:rsid w:val="002847FE"/>
    <w:rsid w:val="0028482D"/>
    <w:rsid w:val="00284A60"/>
    <w:rsid w:val="00284D9D"/>
    <w:rsid w:val="00284F41"/>
    <w:rsid w:val="00284FC9"/>
    <w:rsid w:val="002851C6"/>
    <w:rsid w:val="00285462"/>
    <w:rsid w:val="00285BC7"/>
    <w:rsid w:val="00285CC5"/>
    <w:rsid w:val="00286253"/>
    <w:rsid w:val="002863AD"/>
    <w:rsid w:val="00286785"/>
    <w:rsid w:val="002867A4"/>
    <w:rsid w:val="002867DD"/>
    <w:rsid w:val="002867FF"/>
    <w:rsid w:val="0028681F"/>
    <w:rsid w:val="002868BC"/>
    <w:rsid w:val="00286B41"/>
    <w:rsid w:val="00286C02"/>
    <w:rsid w:val="00286F80"/>
    <w:rsid w:val="002874DE"/>
    <w:rsid w:val="00287826"/>
    <w:rsid w:val="00287ABD"/>
    <w:rsid w:val="0029018E"/>
    <w:rsid w:val="00290287"/>
    <w:rsid w:val="0029034E"/>
    <w:rsid w:val="00290456"/>
    <w:rsid w:val="0029067C"/>
    <w:rsid w:val="00290E36"/>
    <w:rsid w:val="002912A6"/>
    <w:rsid w:val="002913F6"/>
    <w:rsid w:val="0029170A"/>
    <w:rsid w:val="00291A86"/>
    <w:rsid w:val="00291BD2"/>
    <w:rsid w:val="00291C95"/>
    <w:rsid w:val="00292601"/>
    <w:rsid w:val="002930B2"/>
    <w:rsid w:val="002934CE"/>
    <w:rsid w:val="002938C0"/>
    <w:rsid w:val="0029392D"/>
    <w:rsid w:val="00293FF3"/>
    <w:rsid w:val="002943CA"/>
    <w:rsid w:val="00294DCF"/>
    <w:rsid w:val="00295019"/>
    <w:rsid w:val="002951EA"/>
    <w:rsid w:val="00295596"/>
    <w:rsid w:val="002957BB"/>
    <w:rsid w:val="00295894"/>
    <w:rsid w:val="00295AB7"/>
    <w:rsid w:val="00295BB2"/>
    <w:rsid w:val="00295BFD"/>
    <w:rsid w:val="00295C7F"/>
    <w:rsid w:val="0029667F"/>
    <w:rsid w:val="00296A04"/>
    <w:rsid w:val="00296EFB"/>
    <w:rsid w:val="0029709C"/>
    <w:rsid w:val="00297133"/>
    <w:rsid w:val="00297520"/>
    <w:rsid w:val="00297DDC"/>
    <w:rsid w:val="00297E13"/>
    <w:rsid w:val="002A0071"/>
    <w:rsid w:val="002A0372"/>
    <w:rsid w:val="002A060D"/>
    <w:rsid w:val="002A07DE"/>
    <w:rsid w:val="002A0B01"/>
    <w:rsid w:val="002A0EAD"/>
    <w:rsid w:val="002A0F0E"/>
    <w:rsid w:val="002A101A"/>
    <w:rsid w:val="002A1871"/>
    <w:rsid w:val="002A1942"/>
    <w:rsid w:val="002A19EA"/>
    <w:rsid w:val="002A1BD2"/>
    <w:rsid w:val="002A1DE9"/>
    <w:rsid w:val="002A1E8E"/>
    <w:rsid w:val="002A2210"/>
    <w:rsid w:val="002A2247"/>
    <w:rsid w:val="002A22D4"/>
    <w:rsid w:val="002A23BE"/>
    <w:rsid w:val="002A246A"/>
    <w:rsid w:val="002A254D"/>
    <w:rsid w:val="002A25F0"/>
    <w:rsid w:val="002A26C1"/>
    <w:rsid w:val="002A2C71"/>
    <w:rsid w:val="002A2EDB"/>
    <w:rsid w:val="002A358E"/>
    <w:rsid w:val="002A4068"/>
    <w:rsid w:val="002A40EC"/>
    <w:rsid w:val="002A492D"/>
    <w:rsid w:val="002A4965"/>
    <w:rsid w:val="002A4A91"/>
    <w:rsid w:val="002A4B39"/>
    <w:rsid w:val="002A4D10"/>
    <w:rsid w:val="002A504A"/>
    <w:rsid w:val="002A5293"/>
    <w:rsid w:val="002A55DF"/>
    <w:rsid w:val="002A57E7"/>
    <w:rsid w:val="002A58F2"/>
    <w:rsid w:val="002A5922"/>
    <w:rsid w:val="002A59EC"/>
    <w:rsid w:val="002A5EA7"/>
    <w:rsid w:val="002A5FF6"/>
    <w:rsid w:val="002A615C"/>
    <w:rsid w:val="002A6211"/>
    <w:rsid w:val="002A6295"/>
    <w:rsid w:val="002A62FF"/>
    <w:rsid w:val="002A63E2"/>
    <w:rsid w:val="002A6417"/>
    <w:rsid w:val="002A6530"/>
    <w:rsid w:val="002A6CB5"/>
    <w:rsid w:val="002A6CBD"/>
    <w:rsid w:val="002A6EEE"/>
    <w:rsid w:val="002A6F80"/>
    <w:rsid w:val="002A724E"/>
    <w:rsid w:val="002A7387"/>
    <w:rsid w:val="002B008A"/>
    <w:rsid w:val="002B04BA"/>
    <w:rsid w:val="002B05A5"/>
    <w:rsid w:val="002B0681"/>
    <w:rsid w:val="002B0BBE"/>
    <w:rsid w:val="002B0DDE"/>
    <w:rsid w:val="002B0ECC"/>
    <w:rsid w:val="002B1C0C"/>
    <w:rsid w:val="002B1E82"/>
    <w:rsid w:val="002B2131"/>
    <w:rsid w:val="002B2332"/>
    <w:rsid w:val="002B25E0"/>
    <w:rsid w:val="002B2642"/>
    <w:rsid w:val="002B284C"/>
    <w:rsid w:val="002B28BB"/>
    <w:rsid w:val="002B344F"/>
    <w:rsid w:val="002B379A"/>
    <w:rsid w:val="002B3BA5"/>
    <w:rsid w:val="002B3BF8"/>
    <w:rsid w:val="002B4142"/>
    <w:rsid w:val="002B44D3"/>
    <w:rsid w:val="002B45A2"/>
    <w:rsid w:val="002B463D"/>
    <w:rsid w:val="002B4937"/>
    <w:rsid w:val="002B4CAD"/>
    <w:rsid w:val="002B52AA"/>
    <w:rsid w:val="002B54DF"/>
    <w:rsid w:val="002B5C1C"/>
    <w:rsid w:val="002B6084"/>
    <w:rsid w:val="002B61DA"/>
    <w:rsid w:val="002B633E"/>
    <w:rsid w:val="002B6456"/>
    <w:rsid w:val="002B64E8"/>
    <w:rsid w:val="002B66B3"/>
    <w:rsid w:val="002B6BEA"/>
    <w:rsid w:val="002B7640"/>
    <w:rsid w:val="002B769C"/>
    <w:rsid w:val="002B7802"/>
    <w:rsid w:val="002B7A28"/>
    <w:rsid w:val="002B7A56"/>
    <w:rsid w:val="002B7B45"/>
    <w:rsid w:val="002B7DCB"/>
    <w:rsid w:val="002C0225"/>
    <w:rsid w:val="002C02AD"/>
    <w:rsid w:val="002C0350"/>
    <w:rsid w:val="002C03B7"/>
    <w:rsid w:val="002C0416"/>
    <w:rsid w:val="002C06B2"/>
    <w:rsid w:val="002C0C42"/>
    <w:rsid w:val="002C0D4B"/>
    <w:rsid w:val="002C1242"/>
    <w:rsid w:val="002C17EF"/>
    <w:rsid w:val="002C1DFC"/>
    <w:rsid w:val="002C1F3D"/>
    <w:rsid w:val="002C1F7E"/>
    <w:rsid w:val="002C2007"/>
    <w:rsid w:val="002C2406"/>
    <w:rsid w:val="002C282A"/>
    <w:rsid w:val="002C2864"/>
    <w:rsid w:val="002C2F3E"/>
    <w:rsid w:val="002C2F99"/>
    <w:rsid w:val="002C3742"/>
    <w:rsid w:val="002C3BDE"/>
    <w:rsid w:val="002C3BEF"/>
    <w:rsid w:val="002C3D47"/>
    <w:rsid w:val="002C3DA0"/>
    <w:rsid w:val="002C4A24"/>
    <w:rsid w:val="002C4A74"/>
    <w:rsid w:val="002C4CAA"/>
    <w:rsid w:val="002C4E68"/>
    <w:rsid w:val="002C5792"/>
    <w:rsid w:val="002C5829"/>
    <w:rsid w:val="002C586B"/>
    <w:rsid w:val="002C58CD"/>
    <w:rsid w:val="002C594B"/>
    <w:rsid w:val="002C59CF"/>
    <w:rsid w:val="002C6221"/>
    <w:rsid w:val="002C63D0"/>
    <w:rsid w:val="002C675E"/>
    <w:rsid w:val="002C6AC6"/>
    <w:rsid w:val="002C6DD6"/>
    <w:rsid w:val="002C7686"/>
    <w:rsid w:val="002C7B1A"/>
    <w:rsid w:val="002D016F"/>
    <w:rsid w:val="002D0290"/>
    <w:rsid w:val="002D0363"/>
    <w:rsid w:val="002D08AC"/>
    <w:rsid w:val="002D08BC"/>
    <w:rsid w:val="002D0ED7"/>
    <w:rsid w:val="002D1477"/>
    <w:rsid w:val="002D1522"/>
    <w:rsid w:val="002D16E8"/>
    <w:rsid w:val="002D194E"/>
    <w:rsid w:val="002D1E1D"/>
    <w:rsid w:val="002D1F31"/>
    <w:rsid w:val="002D218E"/>
    <w:rsid w:val="002D22E8"/>
    <w:rsid w:val="002D25B0"/>
    <w:rsid w:val="002D2C52"/>
    <w:rsid w:val="002D2C58"/>
    <w:rsid w:val="002D2D22"/>
    <w:rsid w:val="002D2F81"/>
    <w:rsid w:val="002D3126"/>
    <w:rsid w:val="002D31ED"/>
    <w:rsid w:val="002D3C24"/>
    <w:rsid w:val="002D411A"/>
    <w:rsid w:val="002D426F"/>
    <w:rsid w:val="002D42B6"/>
    <w:rsid w:val="002D46A5"/>
    <w:rsid w:val="002D51E9"/>
    <w:rsid w:val="002D53DB"/>
    <w:rsid w:val="002D55FA"/>
    <w:rsid w:val="002D574E"/>
    <w:rsid w:val="002D5CD4"/>
    <w:rsid w:val="002D5CF8"/>
    <w:rsid w:val="002D6126"/>
    <w:rsid w:val="002D6275"/>
    <w:rsid w:val="002D6640"/>
    <w:rsid w:val="002D666D"/>
    <w:rsid w:val="002D69B2"/>
    <w:rsid w:val="002D6AC0"/>
    <w:rsid w:val="002D6D8A"/>
    <w:rsid w:val="002D6FE6"/>
    <w:rsid w:val="002D6FEB"/>
    <w:rsid w:val="002D70D9"/>
    <w:rsid w:val="002D713E"/>
    <w:rsid w:val="002D798E"/>
    <w:rsid w:val="002E00B5"/>
    <w:rsid w:val="002E0242"/>
    <w:rsid w:val="002E08B0"/>
    <w:rsid w:val="002E0985"/>
    <w:rsid w:val="002E0D26"/>
    <w:rsid w:val="002E1007"/>
    <w:rsid w:val="002E1112"/>
    <w:rsid w:val="002E17BB"/>
    <w:rsid w:val="002E1A50"/>
    <w:rsid w:val="002E2094"/>
    <w:rsid w:val="002E27E0"/>
    <w:rsid w:val="002E2DB8"/>
    <w:rsid w:val="002E325F"/>
    <w:rsid w:val="002E3C15"/>
    <w:rsid w:val="002E3E17"/>
    <w:rsid w:val="002E434F"/>
    <w:rsid w:val="002E476A"/>
    <w:rsid w:val="002E4DEB"/>
    <w:rsid w:val="002E5306"/>
    <w:rsid w:val="002E539F"/>
    <w:rsid w:val="002E56D6"/>
    <w:rsid w:val="002E5FF7"/>
    <w:rsid w:val="002E6493"/>
    <w:rsid w:val="002E69FB"/>
    <w:rsid w:val="002E724A"/>
    <w:rsid w:val="002E75FA"/>
    <w:rsid w:val="002E78E5"/>
    <w:rsid w:val="002E7EF5"/>
    <w:rsid w:val="002F0C91"/>
    <w:rsid w:val="002F0CF1"/>
    <w:rsid w:val="002F1398"/>
    <w:rsid w:val="002F1418"/>
    <w:rsid w:val="002F14B6"/>
    <w:rsid w:val="002F19B8"/>
    <w:rsid w:val="002F1A6A"/>
    <w:rsid w:val="002F1EDD"/>
    <w:rsid w:val="002F20E8"/>
    <w:rsid w:val="002F226C"/>
    <w:rsid w:val="002F30DA"/>
    <w:rsid w:val="002F31F3"/>
    <w:rsid w:val="002F3211"/>
    <w:rsid w:val="002F35AF"/>
    <w:rsid w:val="002F3638"/>
    <w:rsid w:val="002F3805"/>
    <w:rsid w:val="002F3DBA"/>
    <w:rsid w:val="002F3E25"/>
    <w:rsid w:val="002F4250"/>
    <w:rsid w:val="002F42CD"/>
    <w:rsid w:val="002F439C"/>
    <w:rsid w:val="002F4596"/>
    <w:rsid w:val="002F463D"/>
    <w:rsid w:val="002F47E3"/>
    <w:rsid w:val="002F4894"/>
    <w:rsid w:val="002F4974"/>
    <w:rsid w:val="002F4C77"/>
    <w:rsid w:val="002F5081"/>
    <w:rsid w:val="002F5173"/>
    <w:rsid w:val="002F52BD"/>
    <w:rsid w:val="002F532E"/>
    <w:rsid w:val="002F54D4"/>
    <w:rsid w:val="002F62F8"/>
    <w:rsid w:val="002F63EA"/>
    <w:rsid w:val="002F68C9"/>
    <w:rsid w:val="002F6CFF"/>
    <w:rsid w:val="002F6D83"/>
    <w:rsid w:val="002F6DDF"/>
    <w:rsid w:val="002F70DE"/>
    <w:rsid w:val="002F72D5"/>
    <w:rsid w:val="002F731A"/>
    <w:rsid w:val="002F7346"/>
    <w:rsid w:val="002F74E2"/>
    <w:rsid w:val="002F750F"/>
    <w:rsid w:val="002F7592"/>
    <w:rsid w:val="002F76AF"/>
    <w:rsid w:val="002F7CB2"/>
    <w:rsid w:val="003003BB"/>
    <w:rsid w:val="0030095B"/>
    <w:rsid w:val="003009B2"/>
    <w:rsid w:val="00300C7D"/>
    <w:rsid w:val="00300E43"/>
    <w:rsid w:val="00300ECD"/>
    <w:rsid w:val="00300F54"/>
    <w:rsid w:val="003011D1"/>
    <w:rsid w:val="00301671"/>
    <w:rsid w:val="00301776"/>
    <w:rsid w:val="00301796"/>
    <w:rsid w:val="003017D8"/>
    <w:rsid w:val="00301991"/>
    <w:rsid w:val="00301FBE"/>
    <w:rsid w:val="0030246D"/>
    <w:rsid w:val="003027A5"/>
    <w:rsid w:val="0030298A"/>
    <w:rsid w:val="003030FE"/>
    <w:rsid w:val="00303716"/>
    <w:rsid w:val="00303764"/>
    <w:rsid w:val="00303862"/>
    <w:rsid w:val="00304417"/>
    <w:rsid w:val="003046F5"/>
    <w:rsid w:val="00304831"/>
    <w:rsid w:val="00304DA8"/>
    <w:rsid w:val="00305359"/>
    <w:rsid w:val="003053C8"/>
    <w:rsid w:val="00305534"/>
    <w:rsid w:val="0030556C"/>
    <w:rsid w:val="00305580"/>
    <w:rsid w:val="003055ED"/>
    <w:rsid w:val="00305664"/>
    <w:rsid w:val="0030573F"/>
    <w:rsid w:val="00305C45"/>
    <w:rsid w:val="00306225"/>
    <w:rsid w:val="003065CD"/>
    <w:rsid w:val="003066F1"/>
    <w:rsid w:val="00306A12"/>
    <w:rsid w:val="0030737C"/>
    <w:rsid w:val="00307561"/>
    <w:rsid w:val="00307576"/>
    <w:rsid w:val="003075BA"/>
    <w:rsid w:val="00307633"/>
    <w:rsid w:val="00307DC3"/>
    <w:rsid w:val="00310601"/>
    <w:rsid w:val="003109D4"/>
    <w:rsid w:val="00310A66"/>
    <w:rsid w:val="003114F4"/>
    <w:rsid w:val="003118A7"/>
    <w:rsid w:val="00311AE7"/>
    <w:rsid w:val="00311DC2"/>
    <w:rsid w:val="00311DC5"/>
    <w:rsid w:val="003126AA"/>
    <w:rsid w:val="003128C5"/>
    <w:rsid w:val="003131F4"/>
    <w:rsid w:val="00313306"/>
    <w:rsid w:val="003134AC"/>
    <w:rsid w:val="0031353D"/>
    <w:rsid w:val="0031357A"/>
    <w:rsid w:val="003136F3"/>
    <w:rsid w:val="003138F3"/>
    <w:rsid w:val="00313DBE"/>
    <w:rsid w:val="00313F3C"/>
    <w:rsid w:val="00314294"/>
    <w:rsid w:val="003147C2"/>
    <w:rsid w:val="0031528D"/>
    <w:rsid w:val="003155FE"/>
    <w:rsid w:val="00315660"/>
    <w:rsid w:val="00315D5F"/>
    <w:rsid w:val="00315DB7"/>
    <w:rsid w:val="00315FE3"/>
    <w:rsid w:val="0031633E"/>
    <w:rsid w:val="003164C8"/>
    <w:rsid w:val="003164DC"/>
    <w:rsid w:val="0031673A"/>
    <w:rsid w:val="003169B3"/>
    <w:rsid w:val="00317230"/>
    <w:rsid w:val="003172B3"/>
    <w:rsid w:val="0031744E"/>
    <w:rsid w:val="0031746E"/>
    <w:rsid w:val="0031754C"/>
    <w:rsid w:val="00317564"/>
    <w:rsid w:val="00317571"/>
    <w:rsid w:val="00317706"/>
    <w:rsid w:val="003178E4"/>
    <w:rsid w:val="00317C30"/>
    <w:rsid w:val="00317F02"/>
    <w:rsid w:val="00317F92"/>
    <w:rsid w:val="003200FD"/>
    <w:rsid w:val="00320125"/>
    <w:rsid w:val="00320248"/>
    <w:rsid w:val="00320268"/>
    <w:rsid w:val="0032044A"/>
    <w:rsid w:val="0032091E"/>
    <w:rsid w:val="00320AD5"/>
    <w:rsid w:val="00320B73"/>
    <w:rsid w:val="00320F58"/>
    <w:rsid w:val="0032108C"/>
    <w:rsid w:val="00321160"/>
    <w:rsid w:val="00321635"/>
    <w:rsid w:val="0032188B"/>
    <w:rsid w:val="0032199F"/>
    <w:rsid w:val="00321B7B"/>
    <w:rsid w:val="00321C0A"/>
    <w:rsid w:val="00321E20"/>
    <w:rsid w:val="00321E35"/>
    <w:rsid w:val="00321EE7"/>
    <w:rsid w:val="00322362"/>
    <w:rsid w:val="00322727"/>
    <w:rsid w:val="00322C3F"/>
    <w:rsid w:val="0032332C"/>
    <w:rsid w:val="0032343F"/>
    <w:rsid w:val="00323550"/>
    <w:rsid w:val="0032370F"/>
    <w:rsid w:val="003238CF"/>
    <w:rsid w:val="00323A34"/>
    <w:rsid w:val="00323A4F"/>
    <w:rsid w:val="00323E1E"/>
    <w:rsid w:val="00323F0F"/>
    <w:rsid w:val="00323FAA"/>
    <w:rsid w:val="003241CE"/>
    <w:rsid w:val="003243E1"/>
    <w:rsid w:val="00324D56"/>
    <w:rsid w:val="00324FD0"/>
    <w:rsid w:val="00325290"/>
    <w:rsid w:val="00325621"/>
    <w:rsid w:val="0032564A"/>
    <w:rsid w:val="003256E1"/>
    <w:rsid w:val="00325937"/>
    <w:rsid w:val="0032593A"/>
    <w:rsid w:val="00325C65"/>
    <w:rsid w:val="00325CC5"/>
    <w:rsid w:val="00325CE9"/>
    <w:rsid w:val="00325DB9"/>
    <w:rsid w:val="003268E5"/>
    <w:rsid w:val="003268F9"/>
    <w:rsid w:val="0032690E"/>
    <w:rsid w:val="00326A01"/>
    <w:rsid w:val="00326AF1"/>
    <w:rsid w:val="00326B57"/>
    <w:rsid w:val="00326C88"/>
    <w:rsid w:val="00326E32"/>
    <w:rsid w:val="00327089"/>
    <w:rsid w:val="0032742F"/>
    <w:rsid w:val="00327C3A"/>
    <w:rsid w:val="00327CA0"/>
    <w:rsid w:val="00327F62"/>
    <w:rsid w:val="00327FE4"/>
    <w:rsid w:val="003304B3"/>
    <w:rsid w:val="00330686"/>
    <w:rsid w:val="00330833"/>
    <w:rsid w:val="003308A9"/>
    <w:rsid w:val="00330AAC"/>
    <w:rsid w:val="00330CD4"/>
    <w:rsid w:val="0033100C"/>
    <w:rsid w:val="003312C4"/>
    <w:rsid w:val="00331966"/>
    <w:rsid w:val="00331992"/>
    <w:rsid w:val="00331B45"/>
    <w:rsid w:val="00331B81"/>
    <w:rsid w:val="00332013"/>
    <w:rsid w:val="0033236C"/>
    <w:rsid w:val="00332583"/>
    <w:rsid w:val="00332AF7"/>
    <w:rsid w:val="00332BD7"/>
    <w:rsid w:val="00332E68"/>
    <w:rsid w:val="00333029"/>
    <w:rsid w:val="003331A8"/>
    <w:rsid w:val="003332CA"/>
    <w:rsid w:val="00333508"/>
    <w:rsid w:val="003336D1"/>
    <w:rsid w:val="0033381C"/>
    <w:rsid w:val="00333A8A"/>
    <w:rsid w:val="00333AC5"/>
    <w:rsid w:val="00333AF3"/>
    <w:rsid w:val="00333C83"/>
    <w:rsid w:val="00333C92"/>
    <w:rsid w:val="00333E16"/>
    <w:rsid w:val="00334081"/>
    <w:rsid w:val="003340E8"/>
    <w:rsid w:val="003342FF"/>
    <w:rsid w:val="00334418"/>
    <w:rsid w:val="00334577"/>
    <w:rsid w:val="003348AB"/>
    <w:rsid w:val="00334AF3"/>
    <w:rsid w:val="00335795"/>
    <w:rsid w:val="003358BD"/>
    <w:rsid w:val="003359C8"/>
    <w:rsid w:val="003363A0"/>
    <w:rsid w:val="00336523"/>
    <w:rsid w:val="003367C2"/>
    <w:rsid w:val="00336A63"/>
    <w:rsid w:val="00336FD4"/>
    <w:rsid w:val="0033717E"/>
    <w:rsid w:val="00337319"/>
    <w:rsid w:val="00337390"/>
    <w:rsid w:val="003374C3"/>
    <w:rsid w:val="00337506"/>
    <w:rsid w:val="00337860"/>
    <w:rsid w:val="00337B4E"/>
    <w:rsid w:val="00337B6E"/>
    <w:rsid w:val="00337D1E"/>
    <w:rsid w:val="0034095F"/>
    <w:rsid w:val="00340CCC"/>
    <w:rsid w:val="00340E0F"/>
    <w:rsid w:val="00341B1A"/>
    <w:rsid w:val="00341BEA"/>
    <w:rsid w:val="00341C84"/>
    <w:rsid w:val="003424A2"/>
    <w:rsid w:val="0034255F"/>
    <w:rsid w:val="00342581"/>
    <w:rsid w:val="0034266A"/>
    <w:rsid w:val="00342AAA"/>
    <w:rsid w:val="00343374"/>
    <w:rsid w:val="0034376A"/>
    <w:rsid w:val="003438B9"/>
    <w:rsid w:val="00343E24"/>
    <w:rsid w:val="00343E94"/>
    <w:rsid w:val="00344010"/>
    <w:rsid w:val="003442D2"/>
    <w:rsid w:val="003442FD"/>
    <w:rsid w:val="003448F1"/>
    <w:rsid w:val="00344996"/>
    <w:rsid w:val="00344A20"/>
    <w:rsid w:val="00344C89"/>
    <w:rsid w:val="00345195"/>
    <w:rsid w:val="0034549F"/>
    <w:rsid w:val="003459EC"/>
    <w:rsid w:val="00345C90"/>
    <w:rsid w:val="00345FB4"/>
    <w:rsid w:val="00346994"/>
    <w:rsid w:val="00346A03"/>
    <w:rsid w:val="00346CE8"/>
    <w:rsid w:val="0034719D"/>
    <w:rsid w:val="00347B63"/>
    <w:rsid w:val="00347CF9"/>
    <w:rsid w:val="00347F57"/>
    <w:rsid w:val="0035024E"/>
    <w:rsid w:val="0035059F"/>
    <w:rsid w:val="00350A5E"/>
    <w:rsid w:val="003510A0"/>
    <w:rsid w:val="00351699"/>
    <w:rsid w:val="003516E0"/>
    <w:rsid w:val="0035175C"/>
    <w:rsid w:val="00351867"/>
    <w:rsid w:val="00351A66"/>
    <w:rsid w:val="00351DFE"/>
    <w:rsid w:val="0035215B"/>
    <w:rsid w:val="0035255F"/>
    <w:rsid w:val="00352711"/>
    <w:rsid w:val="00352979"/>
    <w:rsid w:val="00352994"/>
    <w:rsid w:val="003530A6"/>
    <w:rsid w:val="003533EC"/>
    <w:rsid w:val="00353727"/>
    <w:rsid w:val="00353B6C"/>
    <w:rsid w:val="00353C7D"/>
    <w:rsid w:val="00353ED2"/>
    <w:rsid w:val="00353F80"/>
    <w:rsid w:val="00354248"/>
    <w:rsid w:val="0035445D"/>
    <w:rsid w:val="003544A8"/>
    <w:rsid w:val="00354ACF"/>
    <w:rsid w:val="00355118"/>
    <w:rsid w:val="00355121"/>
    <w:rsid w:val="0035527D"/>
    <w:rsid w:val="003555D7"/>
    <w:rsid w:val="003559C0"/>
    <w:rsid w:val="00355D77"/>
    <w:rsid w:val="00355F34"/>
    <w:rsid w:val="00356482"/>
    <w:rsid w:val="003564AF"/>
    <w:rsid w:val="00356BFC"/>
    <w:rsid w:val="00356D59"/>
    <w:rsid w:val="003571B4"/>
    <w:rsid w:val="003575A8"/>
    <w:rsid w:val="00357DE4"/>
    <w:rsid w:val="00357DEA"/>
    <w:rsid w:val="00357E13"/>
    <w:rsid w:val="0036012F"/>
    <w:rsid w:val="00360728"/>
    <w:rsid w:val="00360974"/>
    <w:rsid w:val="00360FAE"/>
    <w:rsid w:val="00360FC6"/>
    <w:rsid w:val="00362071"/>
    <w:rsid w:val="0036212E"/>
    <w:rsid w:val="00362612"/>
    <w:rsid w:val="00362D79"/>
    <w:rsid w:val="00362F6A"/>
    <w:rsid w:val="00363558"/>
    <w:rsid w:val="003638FC"/>
    <w:rsid w:val="0036392B"/>
    <w:rsid w:val="00363C42"/>
    <w:rsid w:val="00363D35"/>
    <w:rsid w:val="00363E3A"/>
    <w:rsid w:val="00364061"/>
    <w:rsid w:val="00364095"/>
    <w:rsid w:val="003643F1"/>
    <w:rsid w:val="00364A93"/>
    <w:rsid w:val="00364D0F"/>
    <w:rsid w:val="00365388"/>
    <w:rsid w:val="0036562C"/>
    <w:rsid w:val="00365B11"/>
    <w:rsid w:val="00365C64"/>
    <w:rsid w:val="00365D67"/>
    <w:rsid w:val="003661F0"/>
    <w:rsid w:val="0036626E"/>
    <w:rsid w:val="003663BE"/>
    <w:rsid w:val="00366544"/>
    <w:rsid w:val="00366622"/>
    <w:rsid w:val="00366944"/>
    <w:rsid w:val="00366C2A"/>
    <w:rsid w:val="00366C71"/>
    <w:rsid w:val="00366D49"/>
    <w:rsid w:val="00366EB1"/>
    <w:rsid w:val="00367E72"/>
    <w:rsid w:val="00370260"/>
    <w:rsid w:val="00370638"/>
    <w:rsid w:val="00370956"/>
    <w:rsid w:val="00370CDB"/>
    <w:rsid w:val="003711B1"/>
    <w:rsid w:val="003712F2"/>
    <w:rsid w:val="003714DD"/>
    <w:rsid w:val="00371AD5"/>
    <w:rsid w:val="00372397"/>
    <w:rsid w:val="0037249B"/>
    <w:rsid w:val="0037275C"/>
    <w:rsid w:val="00372A61"/>
    <w:rsid w:val="00372C53"/>
    <w:rsid w:val="00373891"/>
    <w:rsid w:val="003739D8"/>
    <w:rsid w:val="00373C17"/>
    <w:rsid w:val="00374161"/>
    <w:rsid w:val="003743F5"/>
    <w:rsid w:val="003745C6"/>
    <w:rsid w:val="0037466C"/>
    <w:rsid w:val="00374A27"/>
    <w:rsid w:val="00374B3B"/>
    <w:rsid w:val="00374F54"/>
    <w:rsid w:val="00375325"/>
    <w:rsid w:val="00375329"/>
    <w:rsid w:val="00375B33"/>
    <w:rsid w:val="00376930"/>
    <w:rsid w:val="00376B0D"/>
    <w:rsid w:val="00377078"/>
    <w:rsid w:val="00377725"/>
    <w:rsid w:val="003777BC"/>
    <w:rsid w:val="003779CA"/>
    <w:rsid w:val="00377B7E"/>
    <w:rsid w:val="003801F1"/>
    <w:rsid w:val="00380512"/>
    <w:rsid w:val="00380573"/>
    <w:rsid w:val="003808CE"/>
    <w:rsid w:val="00380EDF"/>
    <w:rsid w:val="003811BD"/>
    <w:rsid w:val="003816DC"/>
    <w:rsid w:val="003817C0"/>
    <w:rsid w:val="003824EB"/>
    <w:rsid w:val="00382714"/>
    <w:rsid w:val="003828CF"/>
    <w:rsid w:val="00382BF8"/>
    <w:rsid w:val="00382E53"/>
    <w:rsid w:val="0038302F"/>
    <w:rsid w:val="003831FE"/>
    <w:rsid w:val="00383545"/>
    <w:rsid w:val="003835CF"/>
    <w:rsid w:val="00383990"/>
    <w:rsid w:val="00383B03"/>
    <w:rsid w:val="0038434F"/>
    <w:rsid w:val="003847AF"/>
    <w:rsid w:val="00385380"/>
    <w:rsid w:val="00385482"/>
    <w:rsid w:val="00385678"/>
    <w:rsid w:val="00385902"/>
    <w:rsid w:val="00385C73"/>
    <w:rsid w:val="00385EBF"/>
    <w:rsid w:val="0038672D"/>
    <w:rsid w:val="003869FC"/>
    <w:rsid w:val="00386C21"/>
    <w:rsid w:val="00386FB8"/>
    <w:rsid w:val="00386FC1"/>
    <w:rsid w:val="003877CC"/>
    <w:rsid w:val="00387969"/>
    <w:rsid w:val="00387B49"/>
    <w:rsid w:val="00387DD9"/>
    <w:rsid w:val="00387DF8"/>
    <w:rsid w:val="0039055D"/>
    <w:rsid w:val="00390BFC"/>
    <w:rsid w:val="00390DAE"/>
    <w:rsid w:val="00390FCE"/>
    <w:rsid w:val="0039141E"/>
    <w:rsid w:val="00391456"/>
    <w:rsid w:val="003916BC"/>
    <w:rsid w:val="00392154"/>
    <w:rsid w:val="00392186"/>
    <w:rsid w:val="003925FD"/>
    <w:rsid w:val="003926A9"/>
    <w:rsid w:val="0039302C"/>
    <w:rsid w:val="003930D4"/>
    <w:rsid w:val="00393513"/>
    <w:rsid w:val="00393B15"/>
    <w:rsid w:val="00393ED3"/>
    <w:rsid w:val="00393EEA"/>
    <w:rsid w:val="00394074"/>
    <w:rsid w:val="003943FA"/>
    <w:rsid w:val="00394531"/>
    <w:rsid w:val="00394B17"/>
    <w:rsid w:val="003954F9"/>
    <w:rsid w:val="0039572F"/>
    <w:rsid w:val="003957B5"/>
    <w:rsid w:val="00395C08"/>
    <w:rsid w:val="00396237"/>
    <w:rsid w:val="0039624F"/>
    <w:rsid w:val="00396650"/>
    <w:rsid w:val="00396950"/>
    <w:rsid w:val="00396A2C"/>
    <w:rsid w:val="00396C8A"/>
    <w:rsid w:val="00397253"/>
    <w:rsid w:val="00397365"/>
    <w:rsid w:val="00397967"/>
    <w:rsid w:val="00397DD9"/>
    <w:rsid w:val="00397EA0"/>
    <w:rsid w:val="00397EA5"/>
    <w:rsid w:val="003A001D"/>
    <w:rsid w:val="003A0231"/>
    <w:rsid w:val="003A09AA"/>
    <w:rsid w:val="003A0BDB"/>
    <w:rsid w:val="003A1188"/>
    <w:rsid w:val="003A136A"/>
    <w:rsid w:val="003A1B1D"/>
    <w:rsid w:val="003A1F35"/>
    <w:rsid w:val="003A210F"/>
    <w:rsid w:val="003A2289"/>
    <w:rsid w:val="003A24FD"/>
    <w:rsid w:val="003A25F2"/>
    <w:rsid w:val="003A26D1"/>
    <w:rsid w:val="003A275A"/>
    <w:rsid w:val="003A2FA8"/>
    <w:rsid w:val="003A3670"/>
    <w:rsid w:val="003A400C"/>
    <w:rsid w:val="003A4012"/>
    <w:rsid w:val="003A41C6"/>
    <w:rsid w:val="003A426A"/>
    <w:rsid w:val="003A4326"/>
    <w:rsid w:val="003A4CF7"/>
    <w:rsid w:val="003A50E1"/>
    <w:rsid w:val="003A54E6"/>
    <w:rsid w:val="003A55BE"/>
    <w:rsid w:val="003A55CE"/>
    <w:rsid w:val="003A5C93"/>
    <w:rsid w:val="003A5EDF"/>
    <w:rsid w:val="003A6141"/>
    <w:rsid w:val="003A6186"/>
    <w:rsid w:val="003A6250"/>
    <w:rsid w:val="003A64E0"/>
    <w:rsid w:val="003A6A5C"/>
    <w:rsid w:val="003A6AF5"/>
    <w:rsid w:val="003A74AD"/>
    <w:rsid w:val="003A7703"/>
    <w:rsid w:val="003A7773"/>
    <w:rsid w:val="003B00B9"/>
    <w:rsid w:val="003B03E4"/>
    <w:rsid w:val="003B0416"/>
    <w:rsid w:val="003B05AD"/>
    <w:rsid w:val="003B0AB4"/>
    <w:rsid w:val="003B0ABE"/>
    <w:rsid w:val="003B0B49"/>
    <w:rsid w:val="003B0C40"/>
    <w:rsid w:val="003B0CC0"/>
    <w:rsid w:val="003B0CDA"/>
    <w:rsid w:val="003B0CF4"/>
    <w:rsid w:val="003B0CF5"/>
    <w:rsid w:val="003B0D04"/>
    <w:rsid w:val="003B1664"/>
    <w:rsid w:val="003B1EE4"/>
    <w:rsid w:val="003B24FB"/>
    <w:rsid w:val="003B2743"/>
    <w:rsid w:val="003B2868"/>
    <w:rsid w:val="003B2B31"/>
    <w:rsid w:val="003B2BAB"/>
    <w:rsid w:val="003B2F2C"/>
    <w:rsid w:val="003B37AE"/>
    <w:rsid w:val="003B3819"/>
    <w:rsid w:val="003B3AF5"/>
    <w:rsid w:val="003B4054"/>
    <w:rsid w:val="003B41E2"/>
    <w:rsid w:val="003B434B"/>
    <w:rsid w:val="003B4610"/>
    <w:rsid w:val="003B4982"/>
    <w:rsid w:val="003B4CF7"/>
    <w:rsid w:val="003B4E5A"/>
    <w:rsid w:val="003B4E6B"/>
    <w:rsid w:val="003B4FCB"/>
    <w:rsid w:val="003B56F2"/>
    <w:rsid w:val="003B592D"/>
    <w:rsid w:val="003B5B64"/>
    <w:rsid w:val="003B5BC5"/>
    <w:rsid w:val="003B5F70"/>
    <w:rsid w:val="003B611E"/>
    <w:rsid w:val="003B68F1"/>
    <w:rsid w:val="003B6AF7"/>
    <w:rsid w:val="003B6E9B"/>
    <w:rsid w:val="003B72E0"/>
    <w:rsid w:val="003B74F5"/>
    <w:rsid w:val="003B7622"/>
    <w:rsid w:val="003B7731"/>
    <w:rsid w:val="003B77C1"/>
    <w:rsid w:val="003B7CA3"/>
    <w:rsid w:val="003C0A14"/>
    <w:rsid w:val="003C0C1E"/>
    <w:rsid w:val="003C132C"/>
    <w:rsid w:val="003C168B"/>
    <w:rsid w:val="003C1AF0"/>
    <w:rsid w:val="003C1B8C"/>
    <w:rsid w:val="003C1BDB"/>
    <w:rsid w:val="003C2479"/>
    <w:rsid w:val="003C2506"/>
    <w:rsid w:val="003C2653"/>
    <w:rsid w:val="003C2755"/>
    <w:rsid w:val="003C295B"/>
    <w:rsid w:val="003C29BD"/>
    <w:rsid w:val="003C2ACC"/>
    <w:rsid w:val="003C2D35"/>
    <w:rsid w:val="003C3076"/>
    <w:rsid w:val="003C33F6"/>
    <w:rsid w:val="003C3436"/>
    <w:rsid w:val="003C3C0B"/>
    <w:rsid w:val="003C3E79"/>
    <w:rsid w:val="003C3FF4"/>
    <w:rsid w:val="003C449B"/>
    <w:rsid w:val="003C463D"/>
    <w:rsid w:val="003C4B87"/>
    <w:rsid w:val="003C4E92"/>
    <w:rsid w:val="003C4EBC"/>
    <w:rsid w:val="003C4F81"/>
    <w:rsid w:val="003C530E"/>
    <w:rsid w:val="003C53CB"/>
    <w:rsid w:val="003C570D"/>
    <w:rsid w:val="003C5918"/>
    <w:rsid w:val="003C64A6"/>
    <w:rsid w:val="003C68D7"/>
    <w:rsid w:val="003C6D12"/>
    <w:rsid w:val="003C72F5"/>
    <w:rsid w:val="003C72FF"/>
    <w:rsid w:val="003C770D"/>
    <w:rsid w:val="003C795E"/>
    <w:rsid w:val="003C7D0B"/>
    <w:rsid w:val="003C7E06"/>
    <w:rsid w:val="003D008B"/>
    <w:rsid w:val="003D011B"/>
    <w:rsid w:val="003D023E"/>
    <w:rsid w:val="003D0542"/>
    <w:rsid w:val="003D081E"/>
    <w:rsid w:val="003D0A11"/>
    <w:rsid w:val="003D0BDB"/>
    <w:rsid w:val="003D0F17"/>
    <w:rsid w:val="003D137C"/>
    <w:rsid w:val="003D189F"/>
    <w:rsid w:val="003D1A2A"/>
    <w:rsid w:val="003D20A0"/>
    <w:rsid w:val="003D20D6"/>
    <w:rsid w:val="003D21C4"/>
    <w:rsid w:val="003D226D"/>
    <w:rsid w:val="003D2320"/>
    <w:rsid w:val="003D277B"/>
    <w:rsid w:val="003D27E9"/>
    <w:rsid w:val="003D28B2"/>
    <w:rsid w:val="003D290D"/>
    <w:rsid w:val="003D2AE1"/>
    <w:rsid w:val="003D2C88"/>
    <w:rsid w:val="003D2EB1"/>
    <w:rsid w:val="003D3031"/>
    <w:rsid w:val="003D33B7"/>
    <w:rsid w:val="003D38C8"/>
    <w:rsid w:val="003D3F50"/>
    <w:rsid w:val="003D40CD"/>
    <w:rsid w:val="003D44A5"/>
    <w:rsid w:val="003D45D1"/>
    <w:rsid w:val="003D4A12"/>
    <w:rsid w:val="003D4A90"/>
    <w:rsid w:val="003D5062"/>
    <w:rsid w:val="003D513D"/>
    <w:rsid w:val="003D535F"/>
    <w:rsid w:val="003D5383"/>
    <w:rsid w:val="003D54BB"/>
    <w:rsid w:val="003D56A5"/>
    <w:rsid w:val="003D577A"/>
    <w:rsid w:val="003D59C6"/>
    <w:rsid w:val="003D5AFF"/>
    <w:rsid w:val="003D5B3A"/>
    <w:rsid w:val="003D5C2B"/>
    <w:rsid w:val="003D5D41"/>
    <w:rsid w:val="003D62E5"/>
    <w:rsid w:val="003D6573"/>
    <w:rsid w:val="003D6616"/>
    <w:rsid w:val="003D66C5"/>
    <w:rsid w:val="003D66E2"/>
    <w:rsid w:val="003D68EE"/>
    <w:rsid w:val="003D6D0C"/>
    <w:rsid w:val="003D705F"/>
    <w:rsid w:val="003D709A"/>
    <w:rsid w:val="003D7762"/>
    <w:rsid w:val="003D78D6"/>
    <w:rsid w:val="003E0543"/>
    <w:rsid w:val="003E066C"/>
    <w:rsid w:val="003E0B80"/>
    <w:rsid w:val="003E0CAE"/>
    <w:rsid w:val="003E0FB1"/>
    <w:rsid w:val="003E13AD"/>
    <w:rsid w:val="003E183B"/>
    <w:rsid w:val="003E19DA"/>
    <w:rsid w:val="003E1A9A"/>
    <w:rsid w:val="003E2449"/>
    <w:rsid w:val="003E246D"/>
    <w:rsid w:val="003E2880"/>
    <w:rsid w:val="003E2A0A"/>
    <w:rsid w:val="003E2A5C"/>
    <w:rsid w:val="003E2AD4"/>
    <w:rsid w:val="003E2BFD"/>
    <w:rsid w:val="003E3D84"/>
    <w:rsid w:val="003E4192"/>
    <w:rsid w:val="003E45F4"/>
    <w:rsid w:val="003E4766"/>
    <w:rsid w:val="003E493B"/>
    <w:rsid w:val="003E4A9F"/>
    <w:rsid w:val="003E53CF"/>
    <w:rsid w:val="003E540D"/>
    <w:rsid w:val="003E555E"/>
    <w:rsid w:val="003E5686"/>
    <w:rsid w:val="003E5ECA"/>
    <w:rsid w:val="003E6105"/>
    <w:rsid w:val="003E619E"/>
    <w:rsid w:val="003E625B"/>
    <w:rsid w:val="003E648A"/>
    <w:rsid w:val="003E69CD"/>
    <w:rsid w:val="003E69F7"/>
    <w:rsid w:val="003E6E2C"/>
    <w:rsid w:val="003E75D2"/>
    <w:rsid w:val="003E75F8"/>
    <w:rsid w:val="003E767F"/>
    <w:rsid w:val="003E7874"/>
    <w:rsid w:val="003E7C18"/>
    <w:rsid w:val="003E7C30"/>
    <w:rsid w:val="003F016D"/>
    <w:rsid w:val="003F06ED"/>
    <w:rsid w:val="003F09FD"/>
    <w:rsid w:val="003F1020"/>
    <w:rsid w:val="003F15DA"/>
    <w:rsid w:val="003F1B6C"/>
    <w:rsid w:val="003F1B83"/>
    <w:rsid w:val="003F1E01"/>
    <w:rsid w:val="003F1EB3"/>
    <w:rsid w:val="003F227B"/>
    <w:rsid w:val="003F23A7"/>
    <w:rsid w:val="003F23F7"/>
    <w:rsid w:val="003F2451"/>
    <w:rsid w:val="003F2506"/>
    <w:rsid w:val="003F271D"/>
    <w:rsid w:val="003F2A00"/>
    <w:rsid w:val="003F2BBE"/>
    <w:rsid w:val="003F3150"/>
    <w:rsid w:val="003F3F51"/>
    <w:rsid w:val="003F4302"/>
    <w:rsid w:val="003F44AF"/>
    <w:rsid w:val="003F473E"/>
    <w:rsid w:val="003F499A"/>
    <w:rsid w:val="003F4EB7"/>
    <w:rsid w:val="003F5098"/>
    <w:rsid w:val="003F531B"/>
    <w:rsid w:val="003F570F"/>
    <w:rsid w:val="003F59C0"/>
    <w:rsid w:val="003F59DC"/>
    <w:rsid w:val="003F5F4A"/>
    <w:rsid w:val="003F66C5"/>
    <w:rsid w:val="003F66EE"/>
    <w:rsid w:val="003F66FD"/>
    <w:rsid w:val="003F6A1D"/>
    <w:rsid w:val="003F6F34"/>
    <w:rsid w:val="003F794C"/>
    <w:rsid w:val="003F794D"/>
    <w:rsid w:val="003F79E6"/>
    <w:rsid w:val="003F7DB5"/>
    <w:rsid w:val="003F7DBF"/>
    <w:rsid w:val="003F7EC6"/>
    <w:rsid w:val="004005B4"/>
    <w:rsid w:val="00400793"/>
    <w:rsid w:val="00400890"/>
    <w:rsid w:val="0040093F"/>
    <w:rsid w:val="00400B13"/>
    <w:rsid w:val="00400D47"/>
    <w:rsid w:val="004011E9"/>
    <w:rsid w:val="004016D2"/>
    <w:rsid w:val="00401955"/>
    <w:rsid w:val="00401BD9"/>
    <w:rsid w:val="00402514"/>
    <w:rsid w:val="004026BB"/>
    <w:rsid w:val="00402A68"/>
    <w:rsid w:val="00402AE4"/>
    <w:rsid w:val="00402ECC"/>
    <w:rsid w:val="004031B8"/>
    <w:rsid w:val="004035EC"/>
    <w:rsid w:val="00403677"/>
    <w:rsid w:val="004039FE"/>
    <w:rsid w:val="00403BB6"/>
    <w:rsid w:val="00403E14"/>
    <w:rsid w:val="00403F8F"/>
    <w:rsid w:val="00404305"/>
    <w:rsid w:val="004047E6"/>
    <w:rsid w:val="00404831"/>
    <w:rsid w:val="00404AB0"/>
    <w:rsid w:val="00405E50"/>
    <w:rsid w:val="00405ED0"/>
    <w:rsid w:val="00405EF0"/>
    <w:rsid w:val="0040626E"/>
    <w:rsid w:val="0040671D"/>
    <w:rsid w:val="00406A27"/>
    <w:rsid w:val="00406C3C"/>
    <w:rsid w:val="00406DEA"/>
    <w:rsid w:val="004071A9"/>
    <w:rsid w:val="00407272"/>
    <w:rsid w:val="0040771D"/>
    <w:rsid w:val="004078FD"/>
    <w:rsid w:val="00410158"/>
    <w:rsid w:val="004101BB"/>
    <w:rsid w:val="0041030F"/>
    <w:rsid w:val="004103AB"/>
    <w:rsid w:val="00410677"/>
    <w:rsid w:val="004106BA"/>
    <w:rsid w:val="00410B00"/>
    <w:rsid w:val="00410C26"/>
    <w:rsid w:val="00410D88"/>
    <w:rsid w:val="00410E16"/>
    <w:rsid w:val="004110E2"/>
    <w:rsid w:val="00411520"/>
    <w:rsid w:val="004129BC"/>
    <w:rsid w:val="00412E4F"/>
    <w:rsid w:val="00412FA4"/>
    <w:rsid w:val="00413810"/>
    <w:rsid w:val="00413880"/>
    <w:rsid w:val="00413D7B"/>
    <w:rsid w:val="00413F85"/>
    <w:rsid w:val="00413FC2"/>
    <w:rsid w:val="00414274"/>
    <w:rsid w:val="0041431C"/>
    <w:rsid w:val="004143BA"/>
    <w:rsid w:val="00414591"/>
    <w:rsid w:val="004145C0"/>
    <w:rsid w:val="00414A5B"/>
    <w:rsid w:val="00414C22"/>
    <w:rsid w:val="0041516C"/>
    <w:rsid w:val="00415336"/>
    <w:rsid w:val="00415B6B"/>
    <w:rsid w:val="00415E27"/>
    <w:rsid w:val="00416191"/>
    <w:rsid w:val="00416239"/>
    <w:rsid w:val="004163DF"/>
    <w:rsid w:val="00416BB1"/>
    <w:rsid w:val="00417100"/>
    <w:rsid w:val="004173B3"/>
    <w:rsid w:val="004176A4"/>
    <w:rsid w:val="00417D4B"/>
    <w:rsid w:val="00417FBA"/>
    <w:rsid w:val="00420070"/>
    <w:rsid w:val="004203D9"/>
    <w:rsid w:val="00420BEA"/>
    <w:rsid w:val="00420F70"/>
    <w:rsid w:val="004210DF"/>
    <w:rsid w:val="00421AEA"/>
    <w:rsid w:val="00421B39"/>
    <w:rsid w:val="00422145"/>
    <w:rsid w:val="00422514"/>
    <w:rsid w:val="0042259E"/>
    <w:rsid w:val="0042299F"/>
    <w:rsid w:val="004229DB"/>
    <w:rsid w:val="00422E63"/>
    <w:rsid w:val="00422FD6"/>
    <w:rsid w:val="00423497"/>
    <w:rsid w:val="00423AD2"/>
    <w:rsid w:val="00423F31"/>
    <w:rsid w:val="0042408F"/>
    <w:rsid w:val="00424DD3"/>
    <w:rsid w:val="00424EBF"/>
    <w:rsid w:val="00424F8F"/>
    <w:rsid w:val="00424FCD"/>
    <w:rsid w:val="004250F7"/>
    <w:rsid w:val="00425286"/>
    <w:rsid w:val="004252C4"/>
    <w:rsid w:val="0042583B"/>
    <w:rsid w:val="00425FCA"/>
    <w:rsid w:val="004261F8"/>
    <w:rsid w:val="00426272"/>
    <w:rsid w:val="00426405"/>
    <w:rsid w:val="00426528"/>
    <w:rsid w:val="00426608"/>
    <w:rsid w:val="0042663F"/>
    <w:rsid w:val="00426A02"/>
    <w:rsid w:val="00426B41"/>
    <w:rsid w:val="00426C87"/>
    <w:rsid w:val="00427470"/>
    <w:rsid w:val="004275CF"/>
    <w:rsid w:val="00427913"/>
    <w:rsid w:val="00427C3D"/>
    <w:rsid w:val="00427D36"/>
    <w:rsid w:val="00427D69"/>
    <w:rsid w:val="0043076E"/>
    <w:rsid w:val="00430BBD"/>
    <w:rsid w:val="0043100A"/>
    <w:rsid w:val="00431380"/>
    <w:rsid w:val="00431615"/>
    <w:rsid w:val="00431890"/>
    <w:rsid w:val="004319E9"/>
    <w:rsid w:val="00431ADE"/>
    <w:rsid w:val="00431C3E"/>
    <w:rsid w:val="00431C68"/>
    <w:rsid w:val="00431DA6"/>
    <w:rsid w:val="00432004"/>
    <w:rsid w:val="00432040"/>
    <w:rsid w:val="004321BF"/>
    <w:rsid w:val="00432487"/>
    <w:rsid w:val="004327FA"/>
    <w:rsid w:val="004329D8"/>
    <w:rsid w:val="00432D63"/>
    <w:rsid w:val="00432F8C"/>
    <w:rsid w:val="004330C0"/>
    <w:rsid w:val="004331D4"/>
    <w:rsid w:val="004335F0"/>
    <w:rsid w:val="00433618"/>
    <w:rsid w:val="0043363B"/>
    <w:rsid w:val="0043392E"/>
    <w:rsid w:val="004339AC"/>
    <w:rsid w:val="00433CAF"/>
    <w:rsid w:val="0043406A"/>
    <w:rsid w:val="00434284"/>
    <w:rsid w:val="004343B0"/>
    <w:rsid w:val="00434941"/>
    <w:rsid w:val="00434F94"/>
    <w:rsid w:val="0043503E"/>
    <w:rsid w:val="00435395"/>
    <w:rsid w:val="00435772"/>
    <w:rsid w:val="00435793"/>
    <w:rsid w:val="0043589E"/>
    <w:rsid w:val="00435ABA"/>
    <w:rsid w:val="00435B95"/>
    <w:rsid w:val="00435C64"/>
    <w:rsid w:val="00435D44"/>
    <w:rsid w:val="00435DF6"/>
    <w:rsid w:val="00435E1D"/>
    <w:rsid w:val="00435E78"/>
    <w:rsid w:val="0043623E"/>
    <w:rsid w:val="00436821"/>
    <w:rsid w:val="0043686D"/>
    <w:rsid w:val="004369B3"/>
    <w:rsid w:val="00436AF1"/>
    <w:rsid w:val="00436EB0"/>
    <w:rsid w:val="004370DE"/>
    <w:rsid w:val="00437A5C"/>
    <w:rsid w:val="00437BD0"/>
    <w:rsid w:val="00437E0F"/>
    <w:rsid w:val="004409A1"/>
    <w:rsid w:val="00440B67"/>
    <w:rsid w:val="00440DD3"/>
    <w:rsid w:val="00440EA2"/>
    <w:rsid w:val="00440FA0"/>
    <w:rsid w:val="00441641"/>
    <w:rsid w:val="00441A95"/>
    <w:rsid w:val="00441DF0"/>
    <w:rsid w:val="00442289"/>
    <w:rsid w:val="0044243F"/>
    <w:rsid w:val="00442533"/>
    <w:rsid w:val="00442621"/>
    <w:rsid w:val="00442685"/>
    <w:rsid w:val="004426F5"/>
    <w:rsid w:val="00442779"/>
    <w:rsid w:val="004429BB"/>
    <w:rsid w:val="00442B32"/>
    <w:rsid w:val="00443214"/>
    <w:rsid w:val="00443216"/>
    <w:rsid w:val="004436C5"/>
    <w:rsid w:val="004437AE"/>
    <w:rsid w:val="00443B04"/>
    <w:rsid w:val="00443B20"/>
    <w:rsid w:val="00443E53"/>
    <w:rsid w:val="004441DE"/>
    <w:rsid w:val="00444348"/>
    <w:rsid w:val="00444965"/>
    <w:rsid w:val="0044498C"/>
    <w:rsid w:val="00444A2B"/>
    <w:rsid w:val="00444B09"/>
    <w:rsid w:val="00445184"/>
    <w:rsid w:val="00445284"/>
    <w:rsid w:val="0044531C"/>
    <w:rsid w:val="00445C4F"/>
    <w:rsid w:val="00446042"/>
    <w:rsid w:val="004460B1"/>
    <w:rsid w:val="0044612C"/>
    <w:rsid w:val="0044641E"/>
    <w:rsid w:val="00446456"/>
    <w:rsid w:val="00446BC7"/>
    <w:rsid w:val="00446C84"/>
    <w:rsid w:val="00446F9B"/>
    <w:rsid w:val="00446FDC"/>
    <w:rsid w:val="00447183"/>
    <w:rsid w:val="0044732A"/>
    <w:rsid w:val="004474AB"/>
    <w:rsid w:val="0044775A"/>
    <w:rsid w:val="0044795E"/>
    <w:rsid w:val="00447AEA"/>
    <w:rsid w:val="00447BC4"/>
    <w:rsid w:val="00447D2A"/>
    <w:rsid w:val="00450087"/>
    <w:rsid w:val="00450127"/>
    <w:rsid w:val="00450276"/>
    <w:rsid w:val="00450841"/>
    <w:rsid w:val="004509AC"/>
    <w:rsid w:val="00450E68"/>
    <w:rsid w:val="00450F20"/>
    <w:rsid w:val="00450F64"/>
    <w:rsid w:val="0045129A"/>
    <w:rsid w:val="0045163A"/>
    <w:rsid w:val="004517C6"/>
    <w:rsid w:val="00451B3B"/>
    <w:rsid w:val="00451B72"/>
    <w:rsid w:val="0045207C"/>
    <w:rsid w:val="00452086"/>
    <w:rsid w:val="0045215A"/>
    <w:rsid w:val="00452A68"/>
    <w:rsid w:val="00452FB8"/>
    <w:rsid w:val="00453547"/>
    <w:rsid w:val="00453AE4"/>
    <w:rsid w:val="00453BFA"/>
    <w:rsid w:val="00453D36"/>
    <w:rsid w:val="00454363"/>
    <w:rsid w:val="00454436"/>
    <w:rsid w:val="00454504"/>
    <w:rsid w:val="00454626"/>
    <w:rsid w:val="0045474A"/>
    <w:rsid w:val="004550C0"/>
    <w:rsid w:val="00455424"/>
    <w:rsid w:val="0045547E"/>
    <w:rsid w:val="00455709"/>
    <w:rsid w:val="004559AF"/>
    <w:rsid w:val="00455A74"/>
    <w:rsid w:val="00456119"/>
    <w:rsid w:val="00456171"/>
    <w:rsid w:val="00456192"/>
    <w:rsid w:val="00456C0F"/>
    <w:rsid w:val="00456C50"/>
    <w:rsid w:val="00456E99"/>
    <w:rsid w:val="0045736B"/>
    <w:rsid w:val="004574F0"/>
    <w:rsid w:val="004576D2"/>
    <w:rsid w:val="00457999"/>
    <w:rsid w:val="00460032"/>
    <w:rsid w:val="004606D7"/>
    <w:rsid w:val="004606F2"/>
    <w:rsid w:val="00460C2D"/>
    <w:rsid w:val="00460D81"/>
    <w:rsid w:val="004610B2"/>
    <w:rsid w:val="00461139"/>
    <w:rsid w:val="00461560"/>
    <w:rsid w:val="004616E0"/>
    <w:rsid w:val="00461FB6"/>
    <w:rsid w:val="004620D2"/>
    <w:rsid w:val="00462168"/>
    <w:rsid w:val="0046256C"/>
    <w:rsid w:val="004625C2"/>
    <w:rsid w:val="00462834"/>
    <w:rsid w:val="004629A7"/>
    <w:rsid w:val="00462FA2"/>
    <w:rsid w:val="00463059"/>
    <w:rsid w:val="0046317E"/>
    <w:rsid w:val="004631EB"/>
    <w:rsid w:val="00463369"/>
    <w:rsid w:val="004633E8"/>
    <w:rsid w:val="004637C5"/>
    <w:rsid w:val="00463A21"/>
    <w:rsid w:val="00463CF6"/>
    <w:rsid w:val="00463D82"/>
    <w:rsid w:val="00463EF1"/>
    <w:rsid w:val="004640F5"/>
    <w:rsid w:val="0046432D"/>
    <w:rsid w:val="00464362"/>
    <w:rsid w:val="00464391"/>
    <w:rsid w:val="0046467E"/>
    <w:rsid w:val="00465288"/>
    <w:rsid w:val="00465D21"/>
    <w:rsid w:val="00465D8F"/>
    <w:rsid w:val="00465DE0"/>
    <w:rsid w:val="00465F87"/>
    <w:rsid w:val="00466439"/>
    <w:rsid w:val="0046643B"/>
    <w:rsid w:val="00466629"/>
    <w:rsid w:val="0046692A"/>
    <w:rsid w:val="004677B5"/>
    <w:rsid w:val="004677F7"/>
    <w:rsid w:val="004702B6"/>
    <w:rsid w:val="00470399"/>
    <w:rsid w:val="004707D3"/>
    <w:rsid w:val="00470B09"/>
    <w:rsid w:val="00470DCB"/>
    <w:rsid w:val="00471C25"/>
    <w:rsid w:val="00471E86"/>
    <w:rsid w:val="0047249A"/>
    <w:rsid w:val="00472B87"/>
    <w:rsid w:val="00472FE7"/>
    <w:rsid w:val="00473129"/>
    <w:rsid w:val="00473362"/>
    <w:rsid w:val="00473533"/>
    <w:rsid w:val="004736D5"/>
    <w:rsid w:val="004737BB"/>
    <w:rsid w:val="00473EC4"/>
    <w:rsid w:val="00474BDC"/>
    <w:rsid w:val="00474E29"/>
    <w:rsid w:val="00475204"/>
    <w:rsid w:val="00475814"/>
    <w:rsid w:val="0047583C"/>
    <w:rsid w:val="004758F4"/>
    <w:rsid w:val="00475968"/>
    <w:rsid w:val="004759D8"/>
    <w:rsid w:val="00475D8C"/>
    <w:rsid w:val="00476380"/>
    <w:rsid w:val="00476425"/>
    <w:rsid w:val="00476731"/>
    <w:rsid w:val="00476BE5"/>
    <w:rsid w:val="00476CC6"/>
    <w:rsid w:val="004770DB"/>
    <w:rsid w:val="004771C8"/>
    <w:rsid w:val="004773D4"/>
    <w:rsid w:val="004776B8"/>
    <w:rsid w:val="00477715"/>
    <w:rsid w:val="00477BE4"/>
    <w:rsid w:val="00477D20"/>
    <w:rsid w:val="00477DF9"/>
    <w:rsid w:val="0048004C"/>
    <w:rsid w:val="004800B9"/>
    <w:rsid w:val="004802D9"/>
    <w:rsid w:val="004805D7"/>
    <w:rsid w:val="0048071F"/>
    <w:rsid w:val="00480B8A"/>
    <w:rsid w:val="00480CA7"/>
    <w:rsid w:val="00480D6B"/>
    <w:rsid w:val="0048120A"/>
    <w:rsid w:val="004817B9"/>
    <w:rsid w:val="00481B09"/>
    <w:rsid w:val="00481C34"/>
    <w:rsid w:val="00481EFA"/>
    <w:rsid w:val="00482492"/>
    <w:rsid w:val="00482575"/>
    <w:rsid w:val="00482823"/>
    <w:rsid w:val="004828DB"/>
    <w:rsid w:val="004829F6"/>
    <w:rsid w:val="00482A0B"/>
    <w:rsid w:val="00482A51"/>
    <w:rsid w:val="00482ADE"/>
    <w:rsid w:val="00482BBB"/>
    <w:rsid w:val="00482D4F"/>
    <w:rsid w:val="00482ECD"/>
    <w:rsid w:val="00483215"/>
    <w:rsid w:val="0048341C"/>
    <w:rsid w:val="004834A4"/>
    <w:rsid w:val="0048364E"/>
    <w:rsid w:val="00483A92"/>
    <w:rsid w:val="00483F44"/>
    <w:rsid w:val="0048462D"/>
    <w:rsid w:val="004848E3"/>
    <w:rsid w:val="00484940"/>
    <w:rsid w:val="00484A4E"/>
    <w:rsid w:val="00484CC9"/>
    <w:rsid w:val="00484D1D"/>
    <w:rsid w:val="0048522A"/>
    <w:rsid w:val="004856E2"/>
    <w:rsid w:val="004858FE"/>
    <w:rsid w:val="00485F46"/>
    <w:rsid w:val="00486038"/>
    <w:rsid w:val="004860FB"/>
    <w:rsid w:val="004864E4"/>
    <w:rsid w:val="004868C3"/>
    <w:rsid w:val="00486D2E"/>
    <w:rsid w:val="00486F2E"/>
    <w:rsid w:val="00487032"/>
    <w:rsid w:val="004875EB"/>
    <w:rsid w:val="0048788E"/>
    <w:rsid w:val="0048791C"/>
    <w:rsid w:val="004900B6"/>
    <w:rsid w:val="0049035B"/>
    <w:rsid w:val="00490680"/>
    <w:rsid w:val="00490D68"/>
    <w:rsid w:val="00490EC3"/>
    <w:rsid w:val="00490F43"/>
    <w:rsid w:val="00491175"/>
    <w:rsid w:val="00491366"/>
    <w:rsid w:val="00491F0B"/>
    <w:rsid w:val="0049204A"/>
    <w:rsid w:val="004927B2"/>
    <w:rsid w:val="004930C5"/>
    <w:rsid w:val="00493820"/>
    <w:rsid w:val="00493A8E"/>
    <w:rsid w:val="00493B0F"/>
    <w:rsid w:val="00493B55"/>
    <w:rsid w:val="00494248"/>
    <w:rsid w:val="00494407"/>
    <w:rsid w:val="00494999"/>
    <w:rsid w:val="00494F71"/>
    <w:rsid w:val="00494F9E"/>
    <w:rsid w:val="00495489"/>
    <w:rsid w:val="004955F0"/>
    <w:rsid w:val="004956FF"/>
    <w:rsid w:val="004959FA"/>
    <w:rsid w:val="00495ADF"/>
    <w:rsid w:val="00495D91"/>
    <w:rsid w:val="004965CD"/>
    <w:rsid w:val="00496A43"/>
    <w:rsid w:val="00496BBB"/>
    <w:rsid w:val="00496BD3"/>
    <w:rsid w:val="00496FBC"/>
    <w:rsid w:val="0049725E"/>
    <w:rsid w:val="004975B9"/>
    <w:rsid w:val="00497ABA"/>
    <w:rsid w:val="00497C75"/>
    <w:rsid w:val="00497D53"/>
    <w:rsid w:val="004A0542"/>
    <w:rsid w:val="004A0D4E"/>
    <w:rsid w:val="004A0E44"/>
    <w:rsid w:val="004A0E55"/>
    <w:rsid w:val="004A1195"/>
    <w:rsid w:val="004A1278"/>
    <w:rsid w:val="004A128B"/>
    <w:rsid w:val="004A13E9"/>
    <w:rsid w:val="004A19CA"/>
    <w:rsid w:val="004A20FA"/>
    <w:rsid w:val="004A23E3"/>
    <w:rsid w:val="004A2BE3"/>
    <w:rsid w:val="004A3364"/>
    <w:rsid w:val="004A33A3"/>
    <w:rsid w:val="004A35AE"/>
    <w:rsid w:val="004A35CA"/>
    <w:rsid w:val="004A3CB8"/>
    <w:rsid w:val="004A3E5B"/>
    <w:rsid w:val="004A41A4"/>
    <w:rsid w:val="004A4973"/>
    <w:rsid w:val="004A49F3"/>
    <w:rsid w:val="004A506C"/>
    <w:rsid w:val="004A5107"/>
    <w:rsid w:val="004A5272"/>
    <w:rsid w:val="004A53BE"/>
    <w:rsid w:val="004A53CC"/>
    <w:rsid w:val="004A56CD"/>
    <w:rsid w:val="004A576F"/>
    <w:rsid w:val="004A57B7"/>
    <w:rsid w:val="004A594D"/>
    <w:rsid w:val="004A5A3B"/>
    <w:rsid w:val="004A5AF3"/>
    <w:rsid w:val="004A603A"/>
    <w:rsid w:val="004A66B8"/>
    <w:rsid w:val="004A6755"/>
    <w:rsid w:val="004A6776"/>
    <w:rsid w:val="004A6C28"/>
    <w:rsid w:val="004A6D85"/>
    <w:rsid w:val="004A6F04"/>
    <w:rsid w:val="004A6F1B"/>
    <w:rsid w:val="004A7B56"/>
    <w:rsid w:val="004A7E0B"/>
    <w:rsid w:val="004A7EC0"/>
    <w:rsid w:val="004B02BF"/>
    <w:rsid w:val="004B097B"/>
    <w:rsid w:val="004B09C4"/>
    <w:rsid w:val="004B0B19"/>
    <w:rsid w:val="004B0BA2"/>
    <w:rsid w:val="004B1608"/>
    <w:rsid w:val="004B1D48"/>
    <w:rsid w:val="004B257D"/>
    <w:rsid w:val="004B25FB"/>
    <w:rsid w:val="004B2E3B"/>
    <w:rsid w:val="004B33B5"/>
    <w:rsid w:val="004B3953"/>
    <w:rsid w:val="004B3A6A"/>
    <w:rsid w:val="004B3D9A"/>
    <w:rsid w:val="004B4075"/>
    <w:rsid w:val="004B4198"/>
    <w:rsid w:val="004B4284"/>
    <w:rsid w:val="004B4AD0"/>
    <w:rsid w:val="004B501D"/>
    <w:rsid w:val="004B5BA0"/>
    <w:rsid w:val="004B60DE"/>
    <w:rsid w:val="004B62D1"/>
    <w:rsid w:val="004B6801"/>
    <w:rsid w:val="004B6A9C"/>
    <w:rsid w:val="004B6B3E"/>
    <w:rsid w:val="004B6BE1"/>
    <w:rsid w:val="004B6D7B"/>
    <w:rsid w:val="004B74BA"/>
    <w:rsid w:val="004B7C03"/>
    <w:rsid w:val="004C0036"/>
    <w:rsid w:val="004C04CB"/>
    <w:rsid w:val="004C09A4"/>
    <w:rsid w:val="004C1004"/>
    <w:rsid w:val="004C1087"/>
    <w:rsid w:val="004C131C"/>
    <w:rsid w:val="004C149B"/>
    <w:rsid w:val="004C1670"/>
    <w:rsid w:val="004C17AD"/>
    <w:rsid w:val="004C189D"/>
    <w:rsid w:val="004C1A06"/>
    <w:rsid w:val="004C1B5B"/>
    <w:rsid w:val="004C206A"/>
    <w:rsid w:val="004C2457"/>
    <w:rsid w:val="004C2E05"/>
    <w:rsid w:val="004C2F06"/>
    <w:rsid w:val="004C2F81"/>
    <w:rsid w:val="004C31E5"/>
    <w:rsid w:val="004C321B"/>
    <w:rsid w:val="004C375E"/>
    <w:rsid w:val="004C37D5"/>
    <w:rsid w:val="004C3A07"/>
    <w:rsid w:val="004C3B5D"/>
    <w:rsid w:val="004C3C53"/>
    <w:rsid w:val="004C45F6"/>
    <w:rsid w:val="004C4DFC"/>
    <w:rsid w:val="004C4EC2"/>
    <w:rsid w:val="004C4F63"/>
    <w:rsid w:val="004C521E"/>
    <w:rsid w:val="004C57BA"/>
    <w:rsid w:val="004C5B7E"/>
    <w:rsid w:val="004C5C67"/>
    <w:rsid w:val="004C5E8A"/>
    <w:rsid w:val="004C5ED2"/>
    <w:rsid w:val="004C5FA6"/>
    <w:rsid w:val="004C6493"/>
    <w:rsid w:val="004C6766"/>
    <w:rsid w:val="004C6C44"/>
    <w:rsid w:val="004C6CE1"/>
    <w:rsid w:val="004C6CFE"/>
    <w:rsid w:val="004C6E2B"/>
    <w:rsid w:val="004C73F9"/>
    <w:rsid w:val="004C75D2"/>
    <w:rsid w:val="004C76CC"/>
    <w:rsid w:val="004C76F8"/>
    <w:rsid w:val="004C7769"/>
    <w:rsid w:val="004C79FD"/>
    <w:rsid w:val="004D04AC"/>
    <w:rsid w:val="004D06A3"/>
    <w:rsid w:val="004D0899"/>
    <w:rsid w:val="004D0C2A"/>
    <w:rsid w:val="004D0E8F"/>
    <w:rsid w:val="004D0F4A"/>
    <w:rsid w:val="004D1539"/>
    <w:rsid w:val="004D1CE1"/>
    <w:rsid w:val="004D1DF3"/>
    <w:rsid w:val="004D21A5"/>
    <w:rsid w:val="004D2249"/>
    <w:rsid w:val="004D2716"/>
    <w:rsid w:val="004D2732"/>
    <w:rsid w:val="004D2ECD"/>
    <w:rsid w:val="004D3282"/>
    <w:rsid w:val="004D3873"/>
    <w:rsid w:val="004D3EF8"/>
    <w:rsid w:val="004D4726"/>
    <w:rsid w:val="004D4867"/>
    <w:rsid w:val="004D4A76"/>
    <w:rsid w:val="004D4BEE"/>
    <w:rsid w:val="004D4DC3"/>
    <w:rsid w:val="004D4E61"/>
    <w:rsid w:val="004D525F"/>
    <w:rsid w:val="004D5262"/>
    <w:rsid w:val="004D53E3"/>
    <w:rsid w:val="004D5405"/>
    <w:rsid w:val="004D542E"/>
    <w:rsid w:val="004D5745"/>
    <w:rsid w:val="004D5A37"/>
    <w:rsid w:val="004D5BFF"/>
    <w:rsid w:val="004D5D01"/>
    <w:rsid w:val="004D6064"/>
    <w:rsid w:val="004D6528"/>
    <w:rsid w:val="004D6743"/>
    <w:rsid w:val="004D67DB"/>
    <w:rsid w:val="004D69A0"/>
    <w:rsid w:val="004D6C0D"/>
    <w:rsid w:val="004D6D7B"/>
    <w:rsid w:val="004D6DA2"/>
    <w:rsid w:val="004D70EE"/>
    <w:rsid w:val="004D75B3"/>
    <w:rsid w:val="004D7E0E"/>
    <w:rsid w:val="004D7FE6"/>
    <w:rsid w:val="004E0084"/>
    <w:rsid w:val="004E02FD"/>
    <w:rsid w:val="004E04D0"/>
    <w:rsid w:val="004E0814"/>
    <w:rsid w:val="004E081F"/>
    <w:rsid w:val="004E090C"/>
    <w:rsid w:val="004E1323"/>
    <w:rsid w:val="004E137F"/>
    <w:rsid w:val="004E15D2"/>
    <w:rsid w:val="004E1644"/>
    <w:rsid w:val="004E16F1"/>
    <w:rsid w:val="004E1A53"/>
    <w:rsid w:val="004E21A7"/>
    <w:rsid w:val="004E2200"/>
    <w:rsid w:val="004E2887"/>
    <w:rsid w:val="004E2E6D"/>
    <w:rsid w:val="004E30FE"/>
    <w:rsid w:val="004E3782"/>
    <w:rsid w:val="004E37FD"/>
    <w:rsid w:val="004E3D70"/>
    <w:rsid w:val="004E3F27"/>
    <w:rsid w:val="004E4422"/>
    <w:rsid w:val="004E49E8"/>
    <w:rsid w:val="004E4B65"/>
    <w:rsid w:val="004E4D41"/>
    <w:rsid w:val="004E4FE3"/>
    <w:rsid w:val="004E5115"/>
    <w:rsid w:val="004E5378"/>
    <w:rsid w:val="004E57D4"/>
    <w:rsid w:val="004E5917"/>
    <w:rsid w:val="004E59C4"/>
    <w:rsid w:val="004E5BA4"/>
    <w:rsid w:val="004E5BEB"/>
    <w:rsid w:val="004E5D28"/>
    <w:rsid w:val="004E60DA"/>
    <w:rsid w:val="004E60EF"/>
    <w:rsid w:val="004E67E5"/>
    <w:rsid w:val="004E6942"/>
    <w:rsid w:val="004E6B06"/>
    <w:rsid w:val="004E730A"/>
    <w:rsid w:val="004E77E1"/>
    <w:rsid w:val="004E784B"/>
    <w:rsid w:val="004F00A7"/>
    <w:rsid w:val="004F01A4"/>
    <w:rsid w:val="004F0BE2"/>
    <w:rsid w:val="004F0EDA"/>
    <w:rsid w:val="004F1639"/>
    <w:rsid w:val="004F1C37"/>
    <w:rsid w:val="004F1CE0"/>
    <w:rsid w:val="004F1D61"/>
    <w:rsid w:val="004F1DF7"/>
    <w:rsid w:val="004F1FEA"/>
    <w:rsid w:val="004F22F1"/>
    <w:rsid w:val="004F2ACA"/>
    <w:rsid w:val="004F303F"/>
    <w:rsid w:val="004F330E"/>
    <w:rsid w:val="004F35EF"/>
    <w:rsid w:val="004F3794"/>
    <w:rsid w:val="004F3993"/>
    <w:rsid w:val="004F3A03"/>
    <w:rsid w:val="004F3D58"/>
    <w:rsid w:val="004F404C"/>
    <w:rsid w:val="004F4242"/>
    <w:rsid w:val="004F43EC"/>
    <w:rsid w:val="004F4D20"/>
    <w:rsid w:val="004F4D2C"/>
    <w:rsid w:val="004F5741"/>
    <w:rsid w:val="004F581A"/>
    <w:rsid w:val="004F5F12"/>
    <w:rsid w:val="004F6657"/>
    <w:rsid w:val="004F66F5"/>
    <w:rsid w:val="004F6C3E"/>
    <w:rsid w:val="004F6D00"/>
    <w:rsid w:val="004F6F15"/>
    <w:rsid w:val="004F7028"/>
    <w:rsid w:val="004F716A"/>
    <w:rsid w:val="004F7383"/>
    <w:rsid w:val="004F7571"/>
    <w:rsid w:val="004F7593"/>
    <w:rsid w:val="004F7D38"/>
    <w:rsid w:val="004F7E98"/>
    <w:rsid w:val="00500170"/>
    <w:rsid w:val="0050042D"/>
    <w:rsid w:val="00500583"/>
    <w:rsid w:val="0050076E"/>
    <w:rsid w:val="00500BA3"/>
    <w:rsid w:val="00500BF8"/>
    <w:rsid w:val="00500C5E"/>
    <w:rsid w:val="00500F58"/>
    <w:rsid w:val="0050112B"/>
    <w:rsid w:val="005013CB"/>
    <w:rsid w:val="0050145C"/>
    <w:rsid w:val="00501473"/>
    <w:rsid w:val="005016E4"/>
    <w:rsid w:val="00501B8F"/>
    <w:rsid w:val="00501C62"/>
    <w:rsid w:val="00501E4D"/>
    <w:rsid w:val="00501F83"/>
    <w:rsid w:val="00502494"/>
    <w:rsid w:val="0050251B"/>
    <w:rsid w:val="005027F5"/>
    <w:rsid w:val="005029DD"/>
    <w:rsid w:val="00503032"/>
    <w:rsid w:val="00503469"/>
    <w:rsid w:val="00503709"/>
    <w:rsid w:val="00503A45"/>
    <w:rsid w:val="0050431B"/>
    <w:rsid w:val="00504BB6"/>
    <w:rsid w:val="0050532C"/>
    <w:rsid w:val="005053D8"/>
    <w:rsid w:val="0050542C"/>
    <w:rsid w:val="00505551"/>
    <w:rsid w:val="00505851"/>
    <w:rsid w:val="00505FFD"/>
    <w:rsid w:val="00506333"/>
    <w:rsid w:val="005066B8"/>
    <w:rsid w:val="00506D66"/>
    <w:rsid w:val="00506DC9"/>
    <w:rsid w:val="00506DD9"/>
    <w:rsid w:val="0050705B"/>
    <w:rsid w:val="005070B7"/>
    <w:rsid w:val="0050746C"/>
    <w:rsid w:val="00507601"/>
    <w:rsid w:val="00507967"/>
    <w:rsid w:val="005079B5"/>
    <w:rsid w:val="005104AA"/>
    <w:rsid w:val="005104BB"/>
    <w:rsid w:val="0051077F"/>
    <w:rsid w:val="00511659"/>
    <w:rsid w:val="005119BA"/>
    <w:rsid w:val="00511C1C"/>
    <w:rsid w:val="00512098"/>
    <w:rsid w:val="0051236B"/>
    <w:rsid w:val="005124CE"/>
    <w:rsid w:val="00512698"/>
    <w:rsid w:val="005126B1"/>
    <w:rsid w:val="00512B16"/>
    <w:rsid w:val="00513020"/>
    <w:rsid w:val="00513067"/>
    <w:rsid w:val="005130C4"/>
    <w:rsid w:val="005135FA"/>
    <w:rsid w:val="00513A7D"/>
    <w:rsid w:val="00513D97"/>
    <w:rsid w:val="00514235"/>
    <w:rsid w:val="0051468B"/>
    <w:rsid w:val="00514DA1"/>
    <w:rsid w:val="00514FA0"/>
    <w:rsid w:val="00515138"/>
    <w:rsid w:val="005154DE"/>
    <w:rsid w:val="005159AE"/>
    <w:rsid w:val="00515B04"/>
    <w:rsid w:val="00515E38"/>
    <w:rsid w:val="00515EC2"/>
    <w:rsid w:val="005165CA"/>
    <w:rsid w:val="005168A6"/>
    <w:rsid w:val="005169E3"/>
    <w:rsid w:val="00516AEC"/>
    <w:rsid w:val="00516D38"/>
    <w:rsid w:val="00516FF6"/>
    <w:rsid w:val="00517527"/>
    <w:rsid w:val="0051766B"/>
    <w:rsid w:val="00517783"/>
    <w:rsid w:val="005178FC"/>
    <w:rsid w:val="005179D9"/>
    <w:rsid w:val="00517FB0"/>
    <w:rsid w:val="00520245"/>
    <w:rsid w:val="0052029A"/>
    <w:rsid w:val="005206C6"/>
    <w:rsid w:val="00520A2E"/>
    <w:rsid w:val="00521344"/>
    <w:rsid w:val="00521585"/>
    <w:rsid w:val="00521795"/>
    <w:rsid w:val="00521CAE"/>
    <w:rsid w:val="00522465"/>
    <w:rsid w:val="00522606"/>
    <w:rsid w:val="00523474"/>
    <w:rsid w:val="0052355A"/>
    <w:rsid w:val="005235DA"/>
    <w:rsid w:val="00523657"/>
    <w:rsid w:val="00523B8C"/>
    <w:rsid w:val="00523CD6"/>
    <w:rsid w:val="005240E0"/>
    <w:rsid w:val="00524424"/>
    <w:rsid w:val="005244FE"/>
    <w:rsid w:val="00524BD7"/>
    <w:rsid w:val="00524F64"/>
    <w:rsid w:val="0052530D"/>
    <w:rsid w:val="0052546D"/>
    <w:rsid w:val="00525748"/>
    <w:rsid w:val="005258DF"/>
    <w:rsid w:val="00525A10"/>
    <w:rsid w:val="00525C18"/>
    <w:rsid w:val="00525CC1"/>
    <w:rsid w:val="00525CFB"/>
    <w:rsid w:val="00526177"/>
    <w:rsid w:val="00526326"/>
    <w:rsid w:val="00526A08"/>
    <w:rsid w:val="00526ABD"/>
    <w:rsid w:val="00526C14"/>
    <w:rsid w:val="00527056"/>
    <w:rsid w:val="0052750A"/>
    <w:rsid w:val="005275B7"/>
    <w:rsid w:val="0052775B"/>
    <w:rsid w:val="005277BF"/>
    <w:rsid w:val="00527BA7"/>
    <w:rsid w:val="00527CA3"/>
    <w:rsid w:val="00530125"/>
    <w:rsid w:val="00530853"/>
    <w:rsid w:val="00530873"/>
    <w:rsid w:val="00530ADD"/>
    <w:rsid w:val="00530B92"/>
    <w:rsid w:val="0053126A"/>
    <w:rsid w:val="005312B3"/>
    <w:rsid w:val="0053190F"/>
    <w:rsid w:val="005320AC"/>
    <w:rsid w:val="0053210F"/>
    <w:rsid w:val="0053221B"/>
    <w:rsid w:val="00532758"/>
    <w:rsid w:val="0053282C"/>
    <w:rsid w:val="00532AF1"/>
    <w:rsid w:val="00532D4D"/>
    <w:rsid w:val="00532F10"/>
    <w:rsid w:val="00532FD2"/>
    <w:rsid w:val="0053304B"/>
    <w:rsid w:val="00533111"/>
    <w:rsid w:val="00533303"/>
    <w:rsid w:val="00533439"/>
    <w:rsid w:val="005339DC"/>
    <w:rsid w:val="00533CF0"/>
    <w:rsid w:val="00533E02"/>
    <w:rsid w:val="00534632"/>
    <w:rsid w:val="00534BA6"/>
    <w:rsid w:val="00534F07"/>
    <w:rsid w:val="00534FD6"/>
    <w:rsid w:val="00535215"/>
    <w:rsid w:val="00535360"/>
    <w:rsid w:val="00535557"/>
    <w:rsid w:val="005356A2"/>
    <w:rsid w:val="0053638A"/>
    <w:rsid w:val="00536632"/>
    <w:rsid w:val="00536B25"/>
    <w:rsid w:val="00536C67"/>
    <w:rsid w:val="00536E47"/>
    <w:rsid w:val="005373CB"/>
    <w:rsid w:val="00537791"/>
    <w:rsid w:val="00537EB6"/>
    <w:rsid w:val="00537EED"/>
    <w:rsid w:val="005404C2"/>
    <w:rsid w:val="00540500"/>
    <w:rsid w:val="0054050E"/>
    <w:rsid w:val="00540822"/>
    <w:rsid w:val="00540887"/>
    <w:rsid w:val="00540AC9"/>
    <w:rsid w:val="00540B3A"/>
    <w:rsid w:val="00540CC2"/>
    <w:rsid w:val="00540F01"/>
    <w:rsid w:val="00540FB2"/>
    <w:rsid w:val="0054137B"/>
    <w:rsid w:val="005413DE"/>
    <w:rsid w:val="005416A0"/>
    <w:rsid w:val="00541ADA"/>
    <w:rsid w:val="00541F34"/>
    <w:rsid w:val="00541F97"/>
    <w:rsid w:val="00542694"/>
    <w:rsid w:val="005427BE"/>
    <w:rsid w:val="00542886"/>
    <w:rsid w:val="00542C97"/>
    <w:rsid w:val="00542F5D"/>
    <w:rsid w:val="005437A9"/>
    <w:rsid w:val="00543F71"/>
    <w:rsid w:val="005440D8"/>
    <w:rsid w:val="00544206"/>
    <w:rsid w:val="005443C9"/>
    <w:rsid w:val="00544503"/>
    <w:rsid w:val="0054472C"/>
    <w:rsid w:val="00544C58"/>
    <w:rsid w:val="00544CA0"/>
    <w:rsid w:val="00544ED2"/>
    <w:rsid w:val="00544FF4"/>
    <w:rsid w:val="005455DD"/>
    <w:rsid w:val="00545CB5"/>
    <w:rsid w:val="00545D18"/>
    <w:rsid w:val="00545ECE"/>
    <w:rsid w:val="00546199"/>
    <w:rsid w:val="00546AAD"/>
    <w:rsid w:val="00546B33"/>
    <w:rsid w:val="00546E86"/>
    <w:rsid w:val="00547132"/>
    <w:rsid w:val="0054728B"/>
    <w:rsid w:val="005473BA"/>
    <w:rsid w:val="00547B28"/>
    <w:rsid w:val="00547B90"/>
    <w:rsid w:val="00547F03"/>
    <w:rsid w:val="00550790"/>
    <w:rsid w:val="00550E25"/>
    <w:rsid w:val="0055101B"/>
    <w:rsid w:val="00551111"/>
    <w:rsid w:val="00551120"/>
    <w:rsid w:val="00551619"/>
    <w:rsid w:val="00551FBE"/>
    <w:rsid w:val="005521AD"/>
    <w:rsid w:val="0055232B"/>
    <w:rsid w:val="00552465"/>
    <w:rsid w:val="00552E14"/>
    <w:rsid w:val="00552EF1"/>
    <w:rsid w:val="00552F7B"/>
    <w:rsid w:val="00553035"/>
    <w:rsid w:val="005532D1"/>
    <w:rsid w:val="005538F1"/>
    <w:rsid w:val="00553EED"/>
    <w:rsid w:val="00554026"/>
    <w:rsid w:val="005541F0"/>
    <w:rsid w:val="005546FF"/>
    <w:rsid w:val="00554C18"/>
    <w:rsid w:val="00554ECB"/>
    <w:rsid w:val="00554ED3"/>
    <w:rsid w:val="005552FA"/>
    <w:rsid w:val="005553A9"/>
    <w:rsid w:val="005558AC"/>
    <w:rsid w:val="00555997"/>
    <w:rsid w:val="00555A5E"/>
    <w:rsid w:val="00555FA2"/>
    <w:rsid w:val="00556194"/>
    <w:rsid w:val="00556263"/>
    <w:rsid w:val="0055660E"/>
    <w:rsid w:val="0055661B"/>
    <w:rsid w:val="00557606"/>
    <w:rsid w:val="00557C83"/>
    <w:rsid w:val="00557D8F"/>
    <w:rsid w:val="00560B4F"/>
    <w:rsid w:val="00560B6F"/>
    <w:rsid w:val="00560DB4"/>
    <w:rsid w:val="00561290"/>
    <w:rsid w:val="005615AF"/>
    <w:rsid w:val="0056181F"/>
    <w:rsid w:val="00561942"/>
    <w:rsid w:val="005619F6"/>
    <w:rsid w:val="00561A16"/>
    <w:rsid w:val="00561D33"/>
    <w:rsid w:val="00561DF3"/>
    <w:rsid w:val="00562075"/>
    <w:rsid w:val="00562365"/>
    <w:rsid w:val="0056241C"/>
    <w:rsid w:val="00562441"/>
    <w:rsid w:val="005624D1"/>
    <w:rsid w:val="00562733"/>
    <w:rsid w:val="00563164"/>
    <w:rsid w:val="005632CB"/>
    <w:rsid w:val="005639F3"/>
    <w:rsid w:val="00563ABD"/>
    <w:rsid w:val="00563B36"/>
    <w:rsid w:val="00563C11"/>
    <w:rsid w:val="00563C1D"/>
    <w:rsid w:val="0056401B"/>
    <w:rsid w:val="005642CA"/>
    <w:rsid w:val="005643DA"/>
    <w:rsid w:val="005645A0"/>
    <w:rsid w:val="00564DAE"/>
    <w:rsid w:val="00564E79"/>
    <w:rsid w:val="00564F15"/>
    <w:rsid w:val="00566118"/>
    <w:rsid w:val="0056622E"/>
    <w:rsid w:val="005667B1"/>
    <w:rsid w:val="0056682E"/>
    <w:rsid w:val="0056787A"/>
    <w:rsid w:val="00567DCA"/>
    <w:rsid w:val="005702B4"/>
    <w:rsid w:val="005704DC"/>
    <w:rsid w:val="005704F6"/>
    <w:rsid w:val="005706F8"/>
    <w:rsid w:val="005708D2"/>
    <w:rsid w:val="005709DD"/>
    <w:rsid w:val="00570A56"/>
    <w:rsid w:val="00570D08"/>
    <w:rsid w:val="00570D76"/>
    <w:rsid w:val="00570E83"/>
    <w:rsid w:val="005711DE"/>
    <w:rsid w:val="00571341"/>
    <w:rsid w:val="00571342"/>
    <w:rsid w:val="005713B2"/>
    <w:rsid w:val="00571EA5"/>
    <w:rsid w:val="00571EBE"/>
    <w:rsid w:val="00572063"/>
    <w:rsid w:val="00572207"/>
    <w:rsid w:val="0057233B"/>
    <w:rsid w:val="005725BC"/>
    <w:rsid w:val="005725C6"/>
    <w:rsid w:val="00572B39"/>
    <w:rsid w:val="00572BB1"/>
    <w:rsid w:val="00572F4C"/>
    <w:rsid w:val="005736BD"/>
    <w:rsid w:val="00573DC4"/>
    <w:rsid w:val="00573FF5"/>
    <w:rsid w:val="00574506"/>
    <w:rsid w:val="0057481E"/>
    <w:rsid w:val="00574A1A"/>
    <w:rsid w:val="00574AB5"/>
    <w:rsid w:val="00574B19"/>
    <w:rsid w:val="00575096"/>
    <w:rsid w:val="00575457"/>
    <w:rsid w:val="00575F2A"/>
    <w:rsid w:val="00575F69"/>
    <w:rsid w:val="00576FBE"/>
    <w:rsid w:val="005770BD"/>
    <w:rsid w:val="00577180"/>
    <w:rsid w:val="005772E4"/>
    <w:rsid w:val="005773D2"/>
    <w:rsid w:val="00577532"/>
    <w:rsid w:val="005776B4"/>
    <w:rsid w:val="00577800"/>
    <w:rsid w:val="0057792D"/>
    <w:rsid w:val="00577955"/>
    <w:rsid w:val="00577A80"/>
    <w:rsid w:val="00577A8A"/>
    <w:rsid w:val="00577B52"/>
    <w:rsid w:val="00577D14"/>
    <w:rsid w:val="00577D72"/>
    <w:rsid w:val="00577F93"/>
    <w:rsid w:val="0058008E"/>
    <w:rsid w:val="00580493"/>
    <w:rsid w:val="0058059B"/>
    <w:rsid w:val="00580A8E"/>
    <w:rsid w:val="00580DF8"/>
    <w:rsid w:val="00580F3C"/>
    <w:rsid w:val="00581020"/>
    <w:rsid w:val="00581265"/>
    <w:rsid w:val="00581F60"/>
    <w:rsid w:val="0058241C"/>
    <w:rsid w:val="0058242F"/>
    <w:rsid w:val="00582966"/>
    <w:rsid w:val="00582BF2"/>
    <w:rsid w:val="00582DEE"/>
    <w:rsid w:val="005832B2"/>
    <w:rsid w:val="005836A8"/>
    <w:rsid w:val="005836B5"/>
    <w:rsid w:val="00583BB8"/>
    <w:rsid w:val="00583C5C"/>
    <w:rsid w:val="00583DA2"/>
    <w:rsid w:val="00584551"/>
    <w:rsid w:val="00584EC7"/>
    <w:rsid w:val="0058504C"/>
    <w:rsid w:val="0058544B"/>
    <w:rsid w:val="0058571B"/>
    <w:rsid w:val="00585A7A"/>
    <w:rsid w:val="00585BA2"/>
    <w:rsid w:val="00585DA3"/>
    <w:rsid w:val="00585DD9"/>
    <w:rsid w:val="00585EA2"/>
    <w:rsid w:val="00585FB9"/>
    <w:rsid w:val="00586248"/>
    <w:rsid w:val="005865B1"/>
    <w:rsid w:val="00586A37"/>
    <w:rsid w:val="00586B52"/>
    <w:rsid w:val="00586BE6"/>
    <w:rsid w:val="00586E21"/>
    <w:rsid w:val="005879C3"/>
    <w:rsid w:val="005879F6"/>
    <w:rsid w:val="00587A30"/>
    <w:rsid w:val="00587A7E"/>
    <w:rsid w:val="00587E81"/>
    <w:rsid w:val="0059007C"/>
    <w:rsid w:val="005900F4"/>
    <w:rsid w:val="00590347"/>
    <w:rsid w:val="00590753"/>
    <w:rsid w:val="00590A6B"/>
    <w:rsid w:val="00590F71"/>
    <w:rsid w:val="005910C2"/>
    <w:rsid w:val="00591329"/>
    <w:rsid w:val="00591917"/>
    <w:rsid w:val="005919B1"/>
    <w:rsid w:val="00591A04"/>
    <w:rsid w:val="00591CFA"/>
    <w:rsid w:val="00592212"/>
    <w:rsid w:val="005923D6"/>
    <w:rsid w:val="005925FD"/>
    <w:rsid w:val="005926C3"/>
    <w:rsid w:val="00592744"/>
    <w:rsid w:val="00592783"/>
    <w:rsid w:val="00592950"/>
    <w:rsid w:val="00592974"/>
    <w:rsid w:val="00592B14"/>
    <w:rsid w:val="00592C66"/>
    <w:rsid w:val="00592EFF"/>
    <w:rsid w:val="00593233"/>
    <w:rsid w:val="005933D5"/>
    <w:rsid w:val="00593E56"/>
    <w:rsid w:val="00593F9D"/>
    <w:rsid w:val="00593FD2"/>
    <w:rsid w:val="00594442"/>
    <w:rsid w:val="00594459"/>
    <w:rsid w:val="00594A47"/>
    <w:rsid w:val="00594A4E"/>
    <w:rsid w:val="00594BBB"/>
    <w:rsid w:val="00594DB6"/>
    <w:rsid w:val="00594DE9"/>
    <w:rsid w:val="00594F1D"/>
    <w:rsid w:val="00594F7E"/>
    <w:rsid w:val="0059504F"/>
    <w:rsid w:val="00595236"/>
    <w:rsid w:val="00595426"/>
    <w:rsid w:val="00595E75"/>
    <w:rsid w:val="00595E7D"/>
    <w:rsid w:val="00595F89"/>
    <w:rsid w:val="00596020"/>
    <w:rsid w:val="0059606B"/>
    <w:rsid w:val="0059615A"/>
    <w:rsid w:val="00596320"/>
    <w:rsid w:val="005965CA"/>
    <w:rsid w:val="00596CA9"/>
    <w:rsid w:val="00596D33"/>
    <w:rsid w:val="00596DF9"/>
    <w:rsid w:val="00596FD9"/>
    <w:rsid w:val="005972E0"/>
    <w:rsid w:val="00597316"/>
    <w:rsid w:val="00597A93"/>
    <w:rsid w:val="00597BA2"/>
    <w:rsid w:val="005A03BF"/>
    <w:rsid w:val="005A0A73"/>
    <w:rsid w:val="005A0B63"/>
    <w:rsid w:val="005A14C8"/>
    <w:rsid w:val="005A14FA"/>
    <w:rsid w:val="005A2081"/>
    <w:rsid w:val="005A27CC"/>
    <w:rsid w:val="005A2882"/>
    <w:rsid w:val="005A2A8F"/>
    <w:rsid w:val="005A2BB8"/>
    <w:rsid w:val="005A2CA0"/>
    <w:rsid w:val="005A2E1C"/>
    <w:rsid w:val="005A2E30"/>
    <w:rsid w:val="005A2FE5"/>
    <w:rsid w:val="005A400C"/>
    <w:rsid w:val="005A445F"/>
    <w:rsid w:val="005A4469"/>
    <w:rsid w:val="005A4DF5"/>
    <w:rsid w:val="005A4F41"/>
    <w:rsid w:val="005A5109"/>
    <w:rsid w:val="005A52AC"/>
    <w:rsid w:val="005A5AED"/>
    <w:rsid w:val="005A69CD"/>
    <w:rsid w:val="005A77A1"/>
    <w:rsid w:val="005A77F4"/>
    <w:rsid w:val="005A7817"/>
    <w:rsid w:val="005A798F"/>
    <w:rsid w:val="005A7B25"/>
    <w:rsid w:val="005A7E2A"/>
    <w:rsid w:val="005B0015"/>
    <w:rsid w:val="005B0166"/>
    <w:rsid w:val="005B0180"/>
    <w:rsid w:val="005B0283"/>
    <w:rsid w:val="005B0896"/>
    <w:rsid w:val="005B0BA0"/>
    <w:rsid w:val="005B0F1C"/>
    <w:rsid w:val="005B0F8B"/>
    <w:rsid w:val="005B0FF2"/>
    <w:rsid w:val="005B109B"/>
    <w:rsid w:val="005B17D6"/>
    <w:rsid w:val="005B197A"/>
    <w:rsid w:val="005B1B8F"/>
    <w:rsid w:val="005B1C41"/>
    <w:rsid w:val="005B20BF"/>
    <w:rsid w:val="005B2259"/>
    <w:rsid w:val="005B266D"/>
    <w:rsid w:val="005B272A"/>
    <w:rsid w:val="005B29A4"/>
    <w:rsid w:val="005B2DF9"/>
    <w:rsid w:val="005B307E"/>
    <w:rsid w:val="005B42A4"/>
    <w:rsid w:val="005B450C"/>
    <w:rsid w:val="005B45ED"/>
    <w:rsid w:val="005B468B"/>
    <w:rsid w:val="005B4910"/>
    <w:rsid w:val="005B49CB"/>
    <w:rsid w:val="005B4B2A"/>
    <w:rsid w:val="005B4C06"/>
    <w:rsid w:val="005B4C1C"/>
    <w:rsid w:val="005B4D62"/>
    <w:rsid w:val="005B5218"/>
    <w:rsid w:val="005B571C"/>
    <w:rsid w:val="005B65B4"/>
    <w:rsid w:val="005B6723"/>
    <w:rsid w:val="005B67B1"/>
    <w:rsid w:val="005B684E"/>
    <w:rsid w:val="005B689F"/>
    <w:rsid w:val="005B6A8E"/>
    <w:rsid w:val="005B71B8"/>
    <w:rsid w:val="005B7610"/>
    <w:rsid w:val="005B76FF"/>
    <w:rsid w:val="005B7744"/>
    <w:rsid w:val="005B786F"/>
    <w:rsid w:val="005B7901"/>
    <w:rsid w:val="005B7ABC"/>
    <w:rsid w:val="005B7C12"/>
    <w:rsid w:val="005B7CBA"/>
    <w:rsid w:val="005B7D47"/>
    <w:rsid w:val="005B7D70"/>
    <w:rsid w:val="005B7E9E"/>
    <w:rsid w:val="005B7F6A"/>
    <w:rsid w:val="005C09C3"/>
    <w:rsid w:val="005C09CC"/>
    <w:rsid w:val="005C0DE5"/>
    <w:rsid w:val="005C1246"/>
    <w:rsid w:val="005C1588"/>
    <w:rsid w:val="005C1A6A"/>
    <w:rsid w:val="005C1E6B"/>
    <w:rsid w:val="005C21B9"/>
    <w:rsid w:val="005C2365"/>
    <w:rsid w:val="005C24BD"/>
    <w:rsid w:val="005C266B"/>
    <w:rsid w:val="005C28B5"/>
    <w:rsid w:val="005C297D"/>
    <w:rsid w:val="005C2C4F"/>
    <w:rsid w:val="005C2EEC"/>
    <w:rsid w:val="005C30F5"/>
    <w:rsid w:val="005C34DB"/>
    <w:rsid w:val="005C3E12"/>
    <w:rsid w:val="005C3FA9"/>
    <w:rsid w:val="005C3FD7"/>
    <w:rsid w:val="005C420E"/>
    <w:rsid w:val="005C4603"/>
    <w:rsid w:val="005C4752"/>
    <w:rsid w:val="005C48BE"/>
    <w:rsid w:val="005C4A43"/>
    <w:rsid w:val="005C4DB5"/>
    <w:rsid w:val="005C504F"/>
    <w:rsid w:val="005C5658"/>
    <w:rsid w:val="005C56F1"/>
    <w:rsid w:val="005C59E1"/>
    <w:rsid w:val="005C5B24"/>
    <w:rsid w:val="005C5B54"/>
    <w:rsid w:val="005C5C41"/>
    <w:rsid w:val="005C5FD3"/>
    <w:rsid w:val="005C62A7"/>
    <w:rsid w:val="005C66B2"/>
    <w:rsid w:val="005C6742"/>
    <w:rsid w:val="005C6769"/>
    <w:rsid w:val="005C6D0C"/>
    <w:rsid w:val="005C6D30"/>
    <w:rsid w:val="005C6D78"/>
    <w:rsid w:val="005C6E5C"/>
    <w:rsid w:val="005C6ED9"/>
    <w:rsid w:val="005C70E3"/>
    <w:rsid w:val="005C738B"/>
    <w:rsid w:val="005C7428"/>
    <w:rsid w:val="005C78AB"/>
    <w:rsid w:val="005C7E17"/>
    <w:rsid w:val="005D008E"/>
    <w:rsid w:val="005D031B"/>
    <w:rsid w:val="005D0513"/>
    <w:rsid w:val="005D0E0A"/>
    <w:rsid w:val="005D0F22"/>
    <w:rsid w:val="005D0F6E"/>
    <w:rsid w:val="005D10C6"/>
    <w:rsid w:val="005D11A3"/>
    <w:rsid w:val="005D14DE"/>
    <w:rsid w:val="005D16A8"/>
    <w:rsid w:val="005D17BA"/>
    <w:rsid w:val="005D1806"/>
    <w:rsid w:val="005D18AC"/>
    <w:rsid w:val="005D1E31"/>
    <w:rsid w:val="005D26CA"/>
    <w:rsid w:val="005D2935"/>
    <w:rsid w:val="005D2951"/>
    <w:rsid w:val="005D2E34"/>
    <w:rsid w:val="005D31A5"/>
    <w:rsid w:val="005D35C5"/>
    <w:rsid w:val="005D388D"/>
    <w:rsid w:val="005D3AEB"/>
    <w:rsid w:val="005D43BF"/>
    <w:rsid w:val="005D43E1"/>
    <w:rsid w:val="005D440F"/>
    <w:rsid w:val="005D47F9"/>
    <w:rsid w:val="005D4941"/>
    <w:rsid w:val="005D4CDC"/>
    <w:rsid w:val="005D4F55"/>
    <w:rsid w:val="005D559B"/>
    <w:rsid w:val="005D5801"/>
    <w:rsid w:val="005D5A47"/>
    <w:rsid w:val="005D5B02"/>
    <w:rsid w:val="005D5C27"/>
    <w:rsid w:val="005D5C61"/>
    <w:rsid w:val="005D63DB"/>
    <w:rsid w:val="005D6400"/>
    <w:rsid w:val="005D6612"/>
    <w:rsid w:val="005D6829"/>
    <w:rsid w:val="005D686A"/>
    <w:rsid w:val="005D68F4"/>
    <w:rsid w:val="005D69AB"/>
    <w:rsid w:val="005D6BC5"/>
    <w:rsid w:val="005D6BD2"/>
    <w:rsid w:val="005D6EE1"/>
    <w:rsid w:val="005D6F79"/>
    <w:rsid w:val="005D7233"/>
    <w:rsid w:val="005D75F3"/>
    <w:rsid w:val="005D7A1A"/>
    <w:rsid w:val="005D7B3B"/>
    <w:rsid w:val="005E02DC"/>
    <w:rsid w:val="005E03E7"/>
    <w:rsid w:val="005E07DE"/>
    <w:rsid w:val="005E09B7"/>
    <w:rsid w:val="005E09CE"/>
    <w:rsid w:val="005E0B40"/>
    <w:rsid w:val="005E0BE1"/>
    <w:rsid w:val="005E0E00"/>
    <w:rsid w:val="005E0FB4"/>
    <w:rsid w:val="005E0FE2"/>
    <w:rsid w:val="005E1094"/>
    <w:rsid w:val="005E1689"/>
    <w:rsid w:val="005E16EC"/>
    <w:rsid w:val="005E1AF7"/>
    <w:rsid w:val="005E1B2A"/>
    <w:rsid w:val="005E1D36"/>
    <w:rsid w:val="005E1F03"/>
    <w:rsid w:val="005E21F2"/>
    <w:rsid w:val="005E2657"/>
    <w:rsid w:val="005E2661"/>
    <w:rsid w:val="005E2878"/>
    <w:rsid w:val="005E2A5D"/>
    <w:rsid w:val="005E2FCC"/>
    <w:rsid w:val="005E31D7"/>
    <w:rsid w:val="005E320F"/>
    <w:rsid w:val="005E33AB"/>
    <w:rsid w:val="005E3404"/>
    <w:rsid w:val="005E37F2"/>
    <w:rsid w:val="005E3B57"/>
    <w:rsid w:val="005E3C1E"/>
    <w:rsid w:val="005E3FEC"/>
    <w:rsid w:val="005E4185"/>
    <w:rsid w:val="005E4BF8"/>
    <w:rsid w:val="005E506D"/>
    <w:rsid w:val="005E5A5C"/>
    <w:rsid w:val="005E5BCE"/>
    <w:rsid w:val="005E5F90"/>
    <w:rsid w:val="005E6372"/>
    <w:rsid w:val="005E6777"/>
    <w:rsid w:val="005E69D6"/>
    <w:rsid w:val="005E6D96"/>
    <w:rsid w:val="005E6EB0"/>
    <w:rsid w:val="005E6F42"/>
    <w:rsid w:val="005E7882"/>
    <w:rsid w:val="005E7A57"/>
    <w:rsid w:val="005F017E"/>
    <w:rsid w:val="005F024E"/>
    <w:rsid w:val="005F0333"/>
    <w:rsid w:val="005F05A2"/>
    <w:rsid w:val="005F05D2"/>
    <w:rsid w:val="005F087D"/>
    <w:rsid w:val="005F08FA"/>
    <w:rsid w:val="005F14E2"/>
    <w:rsid w:val="005F15B6"/>
    <w:rsid w:val="005F168C"/>
    <w:rsid w:val="005F186C"/>
    <w:rsid w:val="005F1923"/>
    <w:rsid w:val="005F1E13"/>
    <w:rsid w:val="005F219A"/>
    <w:rsid w:val="005F29EA"/>
    <w:rsid w:val="005F2A48"/>
    <w:rsid w:val="005F2B3D"/>
    <w:rsid w:val="005F2D08"/>
    <w:rsid w:val="005F2D2A"/>
    <w:rsid w:val="005F2D8A"/>
    <w:rsid w:val="005F3218"/>
    <w:rsid w:val="005F3486"/>
    <w:rsid w:val="005F3683"/>
    <w:rsid w:val="005F3DD9"/>
    <w:rsid w:val="005F447B"/>
    <w:rsid w:val="005F45BB"/>
    <w:rsid w:val="005F481F"/>
    <w:rsid w:val="005F4849"/>
    <w:rsid w:val="005F4A3E"/>
    <w:rsid w:val="005F570C"/>
    <w:rsid w:val="005F5929"/>
    <w:rsid w:val="005F5C85"/>
    <w:rsid w:val="005F5DB8"/>
    <w:rsid w:val="005F5DF3"/>
    <w:rsid w:val="005F5FE4"/>
    <w:rsid w:val="005F66F3"/>
    <w:rsid w:val="005F6BCC"/>
    <w:rsid w:val="005F6D0F"/>
    <w:rsid w:val="005F6F60"/>
    <w:rsid w:val="005F736F"/>
    <w:rsid w:val="005F763F"/>
    <w:rsid w:val="005F7683"/>
    <w:rsid w:val="005F7B50"/>
    <w:rsid w:val="005F7C2F"/>
    <w:rsid w:val="005F7C7A"/>
    <w:rsid w:val="005F7D96"/>
    <w:rsid w:val="00600871"/>
    <w:rsid w:val="00600927"/>
    <w:rsid w:val="006009CC"/>
    <w:rsid w:val="00600B8C"/>
    <w:rsid w:val="00600D5B"/>
    <w:rsid w:val="00601B0E"/>
    <w:rsid w:val="00601E02"/>
    <w:rsid w:val="00601FFF"/>
    <w:rsid w:val="006023CD"/>
    <w:rsid w:val="006023DB"/>
    <w:rsid w:val="00602520"/>
    <w:rsid w:val="006029CD"/>
    <w:rsid w:val="00602E4E"/>
    <w:rsid w:val="00602EF5"/>
    <w:rsid w:val="006030F4"/>
    <w:rsid w:val="00603391"/>
    <w:rsid w:val="00603996"/>
    <w:rsid w:val="00603B52"/>
    <w:rsid w:val="00603E44"/>
    <w:rsid w:val="00603F20"/>
    <w:rsid w:val="00604362"/>
    <w:rsid w:val="0060468A"/>
    <w:rsid w:val="00604D5C"/>
    <w:rsid w:val="00604FD7"/>
    <w:rsid w:val="00605033"/>
    <w:rsid w:val="006053E8"/>
    <w:rsid w:val="006055D6"/>
    <w:rsid w:val="0060594B"/>
    <w:rsid w:val="00605B20"/>
    <w:rsid w:val="00605C3E"/>
    <w:rsid w:val="00605D09"/>
    <w:rsid w:val="00606095"/>
    <w:rsid w:val="006062E4"/>
    <w:rsid w:val="006063BA"/>
    <w:rsid w:val="00606675"/>
    <w:rsid w:val="006067C8"/>
    <w:rsid w:val="006069AB"/>
    <w:rsid w:val="006069C7"/>
    <w:rsid w:val="00606C46"/>
    <w:rsid w:val="00606E39"/>
    <w:rsid w:val="00606F04"/>
    <w:rsid w:val="00606F3A"/>
    <w:rsid w:val="006073CD"/>
    <w:rsid w:val="006073DF"/>
    <w:rsid w:val="00607460"/>
    <w:rsid w:val="00607630"/>
    <w:rsid w:val="0060791C"/>
    <w:rsid w:val="00607A1F"/>
    <w:rsid w:val="00607FED"/>
    <w:rsid w:val="00610412"/>
    <w:rsid w:val="0061041C"/>
    <w:rsid w:val="006106D0"/>
    <w:rsid w:val="006108CE"/>
    <w:rsid w:val="006109FF"/>
    <w:rsid w:val="00610E5C"/>
    <w:rsid w:val="00611117"/>
    <w:rsid w:val="00611482"/>
    <w:rsid w:val="006117CD"/>
    <w:rsid w:val="00611AE4"/>
    <w:rsid w:val="00611CCF"/>
    <w:rsid w:val="00611DA3"/>
    <w:rsid w:val="0061225A"/>
    <w:rsid w:val="0061226C"/>
    <w:rsid w:val="0061247A"/>
    <w:rsid w:val="00612873"/>
    <w:rsid w:val="00612AF2"/>
    <w:rsid w:val="00612D0A"/>
    <w:rsid w:val="00612FBE"/>
    <w:rsid w:val="00613088"/>
    <w:rsid w:val="00613302"/>
    <w:rsid w:val="006137A8"/>
    <w:rsid w:val="006137B7"/>
    <w:rsid w:val="006140AA"/>
    <w:rsid w:val="006140DD"/>
    <w:rsid w:val="00614256"/>
    <w:rsid w:val="006143EE"/>
    <w:rsid w:val="00614570"/>
    <w:rsid w:val="00614573"/>
    <w:rsid w:val="00614A7C"/>
    <w:rsid w:val="00615F11"/>
    <w:rsid w:val="006160E5"/>
    <w:rsid w:val="006160F0"/>
    <w:rsid w:val="006161E7"/>
    <w:rsid w:val="00616224"/>
    <w:rsid w:val="00616247"/>
    <w:rsid w:val="006166BC"/>
    <w:rsid w:val="00617049"/>
    <w:rsid w:val="006171CB"/>
    <w:rsid w:val="006171FA"/>
    <w:rsid w:val="006172EE"/>
    <w:rsid w:val="00617485"/>
    <w:rsid w:val="006174B9"/>
    <w:rsid w:val="00617644"/>
    <w:rsid w:val="00617D00"/>
    <w:rsid w:val="0062011B"/>
    <w:rsid w:val="006204B1"/>
    <w:rsid w:val="006205B6"/>
    <w:rsid w:val="006205DC"/>
    <w:rsid w:val="006208CC"/>
    <w:rsid w:val="00620916"/>
    <w:rsid w:val="00620BC4"/>
    <w:rsid w:val="00621433"/>
    <w:rsid w:val="00621445"/>
    <w:rsid w:val="006217CC"/>
    <w:rsid w:val="00621EFD"/>
    <w:rsid w:val="00622BA9"/>
    <w:rsid w:val="00623339"/>
    <w:rsid w:val="006233D4"/>
    <w:rsid w:val="006236A2"/>
    <w:rsid w:val="0062398C"/>
    <w:rsid w:val="00623BB4"/>
    <w:rsid w:val="00623BC9"/>
    <w:rsid w:val="00623D23"/>
    <w:rsid w:val="00623D36"/>
    <w:rsid w:val="00623D70"/>
    <w:rsid w:val="00623E58"/>
    <w:rsid w:val="0062412A"/>
    <w:rsid w:val="006242C5"/>
    <w:rsid w:val="00624531"/>
    <w:rsid w:val="00624584"/>
    <w:rsid w:val="00624706"/>
    <w:rsid w:val="0062487E"/>
    <w:rsid w:val="00624AC6"/>
    <w:rsid w:val="00624E1A"/>
    <w:rsid w:val="00624F17"/>
    <w:rsid w:val="00624FDE"/>
    <w:rsid w:val="00625098"/>
    <w:rsid w:val="006250B0"/>
    <w:rsid w:val="0062523D"/>
    <w:rsid w:val="006253FA"/>
    <w:rsid w:val="0062564D"/>
    <w:rsid w:val="00625903"/>
    <w:rsid w:val="00626957"/>
    <w:rsid w:val="00626AF1"/>
    <w:rsid w:val="00626BB7"/>
    <w:rsid w:val="00626E71"/>
    <w:rsid w:val="006272AC"/>
    <w:rsid w:val="0062733E"/>
    <w:rsid w:val="00627480"/>
    <w:rsid w:val="0062768F"/>
    <w:rsid w:val="00627A30"/>
    <w:rsid w:val="00627A91"/>
    <w:rsid w:val="00627AA0"/>
    <w:rsid w:val="00627AA4"/>
    <w:rsid w:val="0063022A"/>
    <w:rsid w:val="00630340"/>
    <w:rsid w:val="006304A0"/>
    <w:rsid w:val="0063089C"/>
    <w:rsid w:val="00630B65"/>
    <w:rsid w:val="00630E8B"/>
    <w:rsid w:val="00631039"/>
    <w:rsid w:val="0063118F"/>
    <w:rsid w:val="0063173A"/>
    <w:rsid w:val="006318E1"/>
    <w:rsid w:val="006319F5"/>
    <w:rsid w:val="00631F4D"/>
    <w:rsid w:val="00632277"/>
    <w:rsid w:val="006322F7"/>
    <w:rsid w:val="006329AC"/>
    <w:rsid w:val="00632C79"/>
    <w:rsid w:val="0063320F"/>
    <w:rsid w:val="00633229"/>
    <w:rsid w:val="00633282"/>
    <w:rsid w:val="0063385B"/>
    <w:rsid w:val="00633CEE"/>
    <w:rsid w:val="00633F70"/>
    <w:rsid w:val="00634126"/>
    <w:rsid w:val="0063414D"/>
    <w:rsid w:val="006343BD"/>
    <w:rsid w:val="00634AE0"/>
    <w:rsid w:val="00634B25"/>
    <w:rsid w:val="006352DE"/>
    <w:rsid w:val="00635B5C"/>
    <w:rsid w:val="006360F5"/>
    <w:rsid w:val="00636205"/>
    <w:rsid w:val="00636342"/>
    <w:rsid w:val="006363ED"/>
    <w:rsid w:val="00636776"/>
    <w:rsid w:val="00636805"/>
    <w:rsid w:val="00636CB4"/>
    <w:rsid w:val="00636EED"/>
    <w:rsid w:val="00637264"/>
    <w:rsid w:val="00637789"/>
    <w:rsid w:val="00637E34"/>
    <w:rsid w:val="00640434"/>
    <w:rsid w:val="00640E3D"/>
    <w:rsid w:val="006410AE"/>
    <w:rsid w:val="006410E2"/>
    <w:rsid w:val="006411B2"/>
    <w:rsid w:val="00641613"/>
    <w:rsid w:val="00641A11"/>
    <w:rsid w:val="00641A5E"/>
    <w:rsid w:val="006422D4"/>
    <w:rsid w:val="0064256A"/>
    <w:rsid w:val="006429B5"/>
    <w:rsid w:val="00642BA3"/>
    <w:rsid w:val="006431E6"/>
    <w:rsid w:val="00643284"/>
    <w:rsid w:val="00643365"/>
    <w:rsid w:val="0064362D"/>
    <w:rsid w:val="00643799"/>
    <w:rsid w:val="00643C2B"/>
    <w:rsid w:val="00643FD4"/>
    <w:rsid w:val="00644159"/>
    <w:rsid w:val="006446E1"/>
    <w:rsid w:val="00644B65"/>
    <w:rsid w:val="00644D84"/>
    <w:rsid w:val="00645B4A"/>
    <w:rsid w:val="0064613E"/>
    <w:rsid w:val="006464B1"/>
    <w:rsid w:val="006465B1"/>
    <w:rsid w:val="00646698"/>
    <w:rsid w:val="00646B27"/>
    <w:rsid w:val="00646C86"/>
    <w:rsid w:val="00647080"/>
    <w:rsid w:val="00647254"/>
    <w:rsid w:val="0064728E"/>
    <w:rsid w:val="00647706"/>
    <w:rsid w:val="0064785D"/>
    <w:rsid w:val="0064792B"/>
    <w:rsid w:val="006502C7"/>
    <w:rsid w:val="00650313"/>
    <w:rsid w:val="0065077B"/>
    <w:rsid w:val="00650A4A"/>
    <w:rsid w:val="00650C47"/>
    <w:rsid w:val="00651129"/>
    <w:rsid w:val="006511DC"/>
    <w:rsid w:val="00651477"/>
    <w:rsid w:val="006515C5"/>
    <w:rsid w:val="00651F28"/>
    <w:rsid w:val="006520C3"/>
    <w:rsid w:val="006528A1"/>
    <w:rsid w:val="00652A49"/>
    <w:rsid w:val="00652EF3"/>
    <w:rsid w:val="0065312C"/>
    <w:rsid w:val="0065312D"/>
    <w:rsid w:val="006534A7"/>
    <w:rsid w:val="0065359D"/>
    <w:rsid w:val="006535AB"/>
    <w:rsid w:val="006535F2"/>
    <w:rsid w:val="0065363F"/>
    <w:rsid w:val="00653665"/>
    <w:rsid w:val="00653C01"/>
    <w:rsid w:val="006541E2"/>
    <w:rsid w:val="0065462D"/>
    <w:rsid w:val="00654670"/>
    <w:rsid w:val="00654B56"/>
    <w:rsid w:val="00654B6B"/>
    <w:rsid w:val="00654D77"/>
    <w:rsid w:val="00654E93"/>
    <w:rsid w:val="00655280"/>
    <w:rsid w:val="006558A0"/>
    <w:rsid w:val="006558B8"/>
    <w:rsid w:val="00655999"/>
    <w:rsid w:val="006559A5"/>
    <w:rsid w:val="00655A11"/>
    <w:rsid w:val="00655BAB"/>
    <w:rsid w:val="0065638E"/>
    <w:rsid w:val="0065657F"/>
    <w:rsid w:val="006565C9"/>
    <w:rsid w:val="006568F3"/>
    <w:rsid w:val="00656C86"/>
    <w:rsid w:val="00656D63"/>
    <w:rsid w:val="00657233"/>
    <w:rsid w:val="00657933"/>
    <w:rsid w:val="00657EB3"/>
    <w:rsid w:val="0066032E"/>
    <w:rsid w:val="00660771"/>
    <w:rsid w:val="006607F6"/>
    <w:rsid w:val="00660B94"/>
    <w:rsid w:val="00660FD8"/>
    <w:rsid w:val="006610BC"/>
    <w:rsid w:val="006610FA"/>
    <w:rsid w:val="006613E2"/>
    <w:rsid w:val="006613FE"/>
    <w:rsid w:val="0066162C"/>
    <w:rsid w:val="006619C5"/>
    <w:rsid w:val="00661C4F"/>
    <w:rsid w:val="0066206E"/>
    <w:rsid w:val="00662952"/>
    <w:rsid w:val="00662EC4"/>
    <w:rsid w:val="0066374D"/>
    <w:rsid w:val="00663836"/>
    <w:rsid w:val="00663C87"/>
    <w:rsid w:val="00663E6C"/>
    <w:rsid w:val="006646BE"/>
    <w:rsid w:val="00664AFE"/>
    <w:rsid w:val="00664C60"/>
    <w:rsid w:val="00664ECB"/>
    <w:rsid w:val="00665361"/>
    <w:rsid w:val="0066576D"/>
    <w:rsid w:val="00665787"/>
    <w:rsid w:val="00665871"/>
    <w:rsid w:val="00665954"/>
    <w:rsid w:val="006660F2"/>
    <w:rsid w:val="00666B2A"/>
    <w:rsid w:val="00666FC2"/>
    <w:rsid w:val="0066715F"/>
    <w:rsid w:val="006672D3"/>
    <w:rsid w:val="00667344"/>
    <w:rsid w:val="0066747E"/>
    <w:rsid w:val="0066765D"/>
    <w:rsid w:val="006678A3"/>
    <w:rsid w:val="006678DE"/>
    <w:rsid w:val="00670359"/>
    <w:rsid w:val="006708E2"/>
    <w:rsid w:val="00670A87"/>
    <w:rsid w:val="00670CC2"/>
    <w:rsid w:val="00671151"/>
    <w:rsid w:val="006712E3"/>
    <w:rsid w:val="00671300"/>
    <w:rsid w:val="0067139A"/>
    <w:rsid w:val="00671423"/>
    <w:rsid w:val="00671BD7"/>
    <w:rsid w:val="00671E5F"/>
    <w:rsid w:val="0067222B"/>
    <w:rsid w:val="00672334"/>
    <w:rsid w:val="006724CB"/>
    <w:rsid w:val="00672906"/>
    <w:rsid w:val="00672A2D"/>
    <w:rsid w:val="00672DC4"/>
    <w:rsid w:val="00672EB1"/>
    <w:rsid w:val="0067332D"/>
    <w:rsid w:val="00673339"/>
    <w:rsid w:val="0067343E"/>
    <w:rsid w:val="00673749"/>
    <w:rsid w:val="00673A7F"/>
    <w:rsid w:val="00673A86"/>
    <w:rsid w:val="00673CA8"/>
    <w:rsid w:val="00673EAE"/>
    <w:rsid w:val="00673F83"/>
    <w:rsid w:val="006741FB"/>
    <w:rsid w:val="00674255"/>
    <w:rsid w:val="006742D1"/>
    <w:rsid w:val="00674862"/>
    <w:rsid w:val="00674866"/>
    <w:rsid w:val="00674AA3"/>
    <w:rsid w:val="006753AA"/>
    <w:rsid w:val="006759F7"/>
    <w:rsid w:val="00675A0B"/>
    <w:rsid w:val="00675B06"/>
    <w:rsid w:val="00675D1A"/>
    <w:rsid w:val="00676427"/>
    <w:rsid w:val="00676624"/>
    <w:rsid w:val="00676691"/>
    <w:rsid w:val="00677297"/>
    <w:rsid w:val="00677538"/>
    <w:rsid w:val="006779F7"/>
    <w:rsid w:val="00677A41"/>
    <w:rsid w:val="00677B63"/>
    <w:rsid w:val="00677F73"/>
    <w:rsid w:val="00680072"/>
    <w:rsid w:val="00680188"/>
    <w:rsid w:val="006802EB"/>
    <w:rsid w:val="00680694"/>
    <w:rsid w:val="00680D64"/>
    <w:rsid w:val="00680DB4"/>
    <w:rsid w:val="00680EAF"/>
    <w:rsid w:val="00681697"/>
    <w:rsid w:val="006817C2"/>
    <w:rsid w:val="0068185D"/>
    <w:rsid w:val="006819DF"/>
    <w:rsid w:val="00681C0C"/>
    <w:rsid w:val="00681C14"/>
    <w:rsid w:val="00681D8B"/>
    <w:rsid w:val="00681F48"/>
    <w:rsid w:val="006820F8"/>
    <w:rsid w:val="006822B3"/>
    <w:rsid w:val="00682805"/>
    <w:rsid w:val="00682D3A"/>
    <w:rsid w:val="00683252"/>
    <w:rsid w:val="00683582"/>
    <w:rsid w:val="0068364B"/>
    <w:rsid w:val="00683759"/>
    <w:rsid w:val="0068376F"/>
    <w:rsid w:val="0068380E"/>
    <w:rsid w:val="00683993"/>
    <w:rsid w:val="00683A2C"/>
    <w:rsid w:val="00683C7A"/>
    <w:rsid w:val="00683F38"/>
    <w:rsid w:val="00683F56"/>
    <w:rsid w:val="00684032"/>
    <w:rsid w:val="00684442"/>
    <w:rsid w:val="0068488D"/>
    <w:rsid w:val="00684F9C"/>
    <w:rsid w:val="006852B5"/>
    <w:rsid w:val="00685304"/>
    <w:rsid w:val="00685381"/>
    <w:rsid w:val="00685525"/>
    <w:rsid w:val="006856A7"/>
    <w:rsid w:val="006856F3"/>
    <w:rsid w:val="0068577C"/>
    <w:rsid w:val="006859F7"/>
    <w:rsid w:val="00685C4E"/>
    <w:rsid w:val="00685CC0"/>
    <w:rsid w:val="006861A5"/>
    <w:rsid w:val="006862B8"/>
    <w:rsid w:val="006863E0"/>
    <w:rsid w:val="006864B9"/>
    <w:rsid w:val="006865CB"/>
    <w:rsid w:val="00686E93"/>
    <w:rsid w:val="0068709D"/>
    <w:rsid w:val="00687287"/>
    <w:rsid w:val="006872FE"/>
    <w:rsid w:val="0068750B"/>
    <w:rsid w:val="00687937"/>
    <w:rsid w:val="006879E2"/>
    <w:rsid w:val="00687B56"/>
    <w:rsid w:val="00687BD0"/>
    <w:rsid w:val="00687DE9"/>
    <w:rsid w:val="00687E4C"/>
    <w:rsid w:val="00687EDD"/>
    <w:rsid w:val="006905A9"/>
    <w:rsid w:val="006906DF"/>
    <w:rsid w:val="00690AEF"/>
    <w:rsid w:val="00690F34"/>
    <w:rsid w:val="006910AF"/>
    <w:rsid w:val="0069111B"/>
    <w:rsid w:val="0069146D"/>
    <w:rsid w:val="0069157E"/>
    <w:rsid w:val="006915CC"/>
    <w:rsid w:val="00691CBA"/>
    <w:rsid w:val="006921F0"/>
    <w:rsid w:val="006922F7"/>
    <w:rsid w:val="0069231B"/>
    <w:rsid w:val="00692898"/>
    <w:rsid w:val="00692FE8"/>
    <w:rsid w:val="00693249"/>
    <w:rsid w:val="006933F9"/>
    <w:rsid w:val="006936FD"/>
    <w:rsid w:val="0069390F"/>
    <w:rsid w:val="00693B5C"/>
    <w:rsid w:val="0069484C"/>
    <w:rsid w:val="00694ABC"/>
    <w:rsid w:val="0069563A"/>
    <w:rsid w:val="00695A6A"/>
    <w:rsid w:val="00695AA0"/>
    <w:rsid w:val="00695F7E"/>
    <w:rsid w:val="006967EB"/>
    <w:rsid w:val="00697036"/>
    <w:rsid w:val="006975B0"/>
    <w:rsid w:val="00697FA7"/>
    <w:rsid w:val="006A0527"/>
    <w:rsid w:val="006A0900"/>
    <w:rsid w:val="006A0ADA"/>
    <w:rsid w:val="006A0EB5"/>
    <w:rsid w:val="006A121E"/>
    <w:rsid w:val="006A12BB"/>
    <w:rsid w:val="006A139A"/>
    <w:rsid w:val="006A1473"/>
    <w:rsid w:val="006A1668"/>
    <w:rsid w:val="006A17FB"/>
    <w:rsid w:val="006A194E"/>
    <w:rsid w:val="006A1AB6"/>
    <w:rsid w:val="006A1B3D"/>
    <w:rsid w:val="006A2271"/>
    <w:rsid w:val="006A23F9"/>
    <w:rsid w:val="006A24DB"/>
    <w:rsid w:val="006A2D20"/>
    <w:rsid w:val="006A2F4B"/>
    <w:rsid w:val="006A3006"/>
    <w:rsid w:val="006A3403"/>
    <w:rsid w:val="006A3973"/>
    <w:rsid w:val="006A3F34"/>
    <w:rsid w:val="006A4039"/>
    <w:rsid w:val="006A462A"/>
    <w:rsid w:val="006A4721"/>
    <w:rsid w:val="006A4C60"/>
    <w:rsid w:val="006A4CD2"/>
    <w:rsid w:val="006A4ED1"/>
    <w:rsid w:val="006A5045"/>
    <w:rsid w:val="006A50FB"/>
    <w:rsid w:val="006A5303"/>
    <w:rsid w:val="006A56EB"/>
    <w:rsid w:val="006A590C"/>
    <w:rsid w:val="006A6155"/>
    <w:rsid w:val="006A6572"/>
    <w:rsid w:val="006A673E"/>
    <w:rsid w:val="006A6839"/>
    <w:rsid w:val="006A684E"/>
    <w:rsid w:val="006A6965"/>
    <w:rsid w:val="006A6CF7"/>
    <w:rsid w:val="006A7030"/>
    <w:rsid w:val="006A7BA9"/>
    <w:rsid w:val="006A7D0E"/>
    <w:rsid w:val="006A7DAA"/>
    <w:rsid w:val="006B002E"/>
    <w:rsid w:val="006B011B"/>
    <w:rsid w:val="006B09B7"/>
    <w:rsid w:val="006B0D30"/>
    <w:rsid w:val="006B1951"/>
    <w:rsid w:val="006B1B53"/>
    <w:rsid w:val="006B202F"/>
    <w:rsid w:val="006B20F7"/>
    <w:rsid w:val="006B2308"/>
    <w:rsid w:val="006B238B"/>
    <w:rsid w:val="006B2940"/>
    <w:rsid w:val="006B29CF"/>
    <w:rsid w:val="006B2CE5"/>
    <w:rsid w:val="006B33E7"/>
    <w:rsid w:val="006B3BD8"/>
    <w:rsid w:val="006B3E5D"/>
    <w:rsid w:val="006B3F11"/>
    <w:rsid w:val="006B4105"/>
    <w:rsid w:val="006B428D"/>
    <w:rsid w:val="006B467E"/>
    <w:rsid w:val="006B46EE"/>
    <w:rsid w:val="006B494A"/>
    <w:rsid w:val="006B4F44"/>
    <w:rsid w:val="006B4F7F"/>
    <w:rsid w:val="006B4FA4"/>
    <w:rsid w:val="006B589C"/>
    <w:rsid w:val="006B5E1D"/>
    <w:rsid w:val="006B614B"/>
    <w:rsid w:val="006B61A8"/>
    <w:rsid w:val="006B645C"/>
    <w:rsid w:val="006B651A"/>
    <w:rsid w:val="006B68A5"/>
    <w:rsid w:val="006B6C00"/>
    <w:rsid w:val="006B6C50"/>
    <w:rsid w:val="006B6D94"/>
    <w:rsid w:val="006B6E0D"/>
    <w:rsid w:val="006B725D"/>
    <w:rsid w:val="006B74ED"/>
    <w:rsid w:val="006B752B"/>
    <w:rsid w:val="006B790A"/>
    <w:rsid w:val="006B7A01"/>
    <w:rsid w:val="006B7B0F"/>
    <w:rsid w:val="006B7D17"/>
    <w:rsid w:val="006C0486"/>
    <w:rsid w:val="006C05C2"/>
    <w:rsid w:val="006C065A"/>
    <w:rsid w:val="006C069E"/>
    <w:rsid w:val="006C0757"/>
    <w:rsid w:val="006C0824"/>
    <w:rsid w:val="006C1118"/>
    <w:rsid w:val="006C1126"/>
    <w:rsid w:val="006C1F0B"/>
    <w:rsid w:val="006C1F81"/>
    <w:rsid w:val="006C2701"/>
    <w:rsid w:val="006C275A"/>
    <w:rsid w:val="006C2836"/>
    <w:rsid w:val="006C29CA"/>
    <w:rsid w:val="006C2AE7"/>
    <w:rsid w:val="006C2B4E"/>
    <w:rsid w:val="006C2D1B"/>
    <w:rsid w:val="006C33B1"/>
    <w:rsid w:val="006C365B"/>
    <w:rsid w:val="006C369B"/>
    <w:rsid w:val="006C3ABE"/>
    <w:rsid w:val="006C3E48"/>
    <w:rsid w:val="006C3EA2"/>
    <w:rsid w:val="006C455C"/>
    <w:rsid w:val="006C46B2"/>
    <w:rsid w:val="006C4A7F"/>
    <w:rsid w:val="006C4CD4"/>
    <w:rsid w:val="006C4D37"/>
    <w:rsid w:val="006C4F25"/>
    <w:rsid w:val="006C5490"/>
    <w:rsid w:val="006C550D"/>
    <w:rsid w:val="006C577E"/>
    <w:rsid w:val="006C58A4"/>
    <w:rsid w:val="006C5BD4"/>
    <w:rsid w:val="006C5CA3"/>
    <w:rsid w:val="006C5CEE"/>
    <w:rsid w:val="006C638D"/>
    <w:rsid w:val="006C6B90"/>
    <w:rsid w:val="006C7125"/>
    <w:rsid w:val="006C7657"/>
    <w:rsid w:val="006C79E4"/>
    <w:rsid w:val="006D016B"/>
    <w:rsid w:val="006D0574"/>
    <w:rsid w:val="006D074D"/>
    <w:rsid w:val="006D086E"/>
    <w:rsid w:val="006D0966"/>
    <w:rsid w:val="006D0B53"/>
    <w:rsid w:val="006D0BE4"/>
    <w:rsid w:val="006D115F"/>
    <w:rsid w:val="006D18B2"/>
    <w:rsid w:val="006D19DC"/>
    <w:rsid w:val="006D1A3B"/>
    <w:rsid w:val="006D2173"/>
    <w:rsid w:val="006D21B8"/>
    <w:rsid w:val="006D229D"/>
    <w:rsid w:val="006D2C40"/>
    <w:rsid w:val="006D2D1C"/>
    <w:rsid w:val="006D30E3"/>
    <w:rsid w:val="006D32F9"/>
    <w:rsid w:val="006D3803"/>
    <w:rsid w:val="006D383C"/>
    <w:rsid w:val="006D3CD0"/>
    <w:rsid w:val="006D40C5"/>
    <w:rsid w:val="006D40DB"/>
    <w:rsid w:val="006D4498"/>
    <w:rsid w:val="006D49D1"/>
    <w:rsid w:val="006D4A42"/>
    <w:rsid w:val="006D4D1D"/>
    <w:rsid w:val="006D4ED0"/>
    <w:rsid w:val="006D4F6F"/>
    <w:rsid w:val="006D509A"/>
    <w:rsid w:val="006D50C8"/>
    <w:rsid w:val="006D5224"/>
    <w:rsid w:val="006D551B"/>
    <w:rsid w:val="006D568B"/>
    <w:rsid w:val="006D56D2"/>
    <w:rsid w:val="006D60C8"/>
    <w:rsid w:val="006D6A41"/>
    <w:rsid w:val="006D73CC"/>
    <w:rsid w:val="006D7C11"/>
    <w:rsid w:val="006D7D4F"/>
    <w:rsid w:val="006E0EBF"/>
    <w:rsid w:val="006E1049"/>
    <w:rsid w:val="006E1242"/>
    <w:rsid w:val="006E12BD"/>
    <w:rsid w:val="006E17CE"/>
    <w:rsid w:val="006E18EF"/>
    <w:rsid w:val="006E1B31"/>
    <w:rsid w:val="006E1EF3"/>
    <w:rsid w:val="006E2400"/>
    <w:rsid w:val="006E2CAA"/>
    <w:rsid w:val="006E2CC8"/>
    <w:rsid w:val="006E34D3"/>
    <w:rsid w:val="006E3AE0"/>
    <w:rsid w:val="006E3D7D"/>
    <w:rsid w:val="006E3E9D"/>
    <w:rsid w:val="006E3FE1"/>
    <w:rsid w:val="006E554D"/>
    <w:rsid w:val="006E565A"/>
    <w:rsid w:val="006E5719"/>
    <w:rsid w:val="006E58AD"/>
    <w:rsid w:val="006E5C9D"/>
    <w:rsid w:val="006E5D31"/>
    <w:rsid w:val="006E5F15"/>
    <w:rsid w:val="006E603C"/>
    <w:rsid w:val="006E61F5"/>
    <w:rsid w:val="006E6502"/>
    <w:rsid w:val="006E652D"/>
    <w:rsid w:val="006E6673"/>
    <w:rsid w:val="006E6926"/>
    <w:rsid w:val="006E6B09"/>
    <w:rsid w:val="006E6C34"/>
    <w:rsid w:val="006E6D86"/>
    <w:rsid w:val="006E6F80"/>
    <w:rsid w:val="006E72C2"/>
    <w:rsid w:val="006F0C56"/>
    <w:rsid w:val="006F0EFD"/>
    <w:rsid w:val="006F1A80"/>
    <w:rsid w:val="006F1A81"/>
    <w:rsid w:val="006F1A83"/>
    <w:rsid w:val="006F1B22"/>
    <w:rsid w:val="006F240E"/>
    <w:rsid w:val="006F2784"/>
    <w:rsid w:val="006F2807"/>
    <w:rsid w:val="006F2B7F"/>
    <w:rsid w:val="006F2D7E"/>
    <w:rsid w:val="006F2F3A"/>
    <w:rsid w:val="006F322B"/>
    <w:rsid w:val="006F3639"/>
    <w:rsid w:val="006F3799"/>
    <w:rsid w:val="006F4172"/>
    <w:rsid w:val="006F41FC"/>
    <w:rsid w:val="006F422A"/>
    <w:rsid w:val="006F4247"/>
    <w:rsid w:val="006F432B"/>
    <w:rsid w:val="006F4374"/>
    <w:rsid w:val="006F4585"/>
    <w:rsid w:val="006F4714"/>
    <w:rsid w:val="006F4847"/>
    <w:rsid w:val="006F5239"/>
    <w:rsid w:val="006F5279"/>
    <w:rsid w:val="006F52E7"/>
    <w:rsid w:val="006F531F"/>
    <w:rsid w:val="006F55DA"/>
    <w:rsid w:val="006F5907"/>
    <w:rsid w:val="006F5B4A"/>
    <w:rsid w:val="006F6082"/>
    <w:rsid w:val="006F6608"/>
    <w:rsid w:val="006F6DEE"/>
    <w:rsid w:val="006F6FA5"/>
    <w:rsid w:val="006F6FD9"/>
    <w:rsid w:val="006F7228"/>
    <w:rsid w:val="006F748C"/>
    <w:rsid w:val="006F771E"/>
    <w:rsid w:val="006F7A21"/>
    <w:rsid w:val="006F7E4E"/>
    <w:rsid w:val="0070031E"/>
    <w:rsid w:val="00700468"/>
    <w:rsid w:val="00700672"/>
    <w:rsid w:val="00700714"/>
    <w:rsid w:val="00700AD0"/>
    <w:rsid w:val="00700FD3"/>
    <w:rsid w:val="007010CD"/>
    <w:rsid w:val="0070127D"/>
    <w:rsid w:val="00701437"/>
    <w:rsid w:val="007015BF"/>
    <w:rsid w:val="0070163E"/>
    <w:rsid w:val="007016DC"/>
    <w:rsid w:val="00701A11"/>
    <w:rsid w:val="00701A79"/>
    <w:rsid w:val="0070200A"/>
    <w:rsid w:val="0070206F"/>
    <w:rsid w:val="007020E3"/>
    <w:rsid w:val="007022FD"/>
    <w:rsid w:val="007024E4"/>
    <w:rsid w:val="00702577"/>
    <w:rsid w:val="007027C9"/>
    <w:rsid w:val="00702C79"/>
    <w:rsid w:val="00702FE7"/>
    <w:rsid w:val="00703489"/>
    <w:rsid w:val="0070387A"/>
    <w:rsid w:val="007038C6"/>
    <w:rsid w:val="00703D20"/>
    <w:rsid w:val="00703F55"/>
    <w:rsid w:val="0070432C"/>
    <w:rsid w:val="0070449A"/>
    <w:rsid w:val="00704862"/>
    <w:rsid w:val="00704879"/>
    <w:rsid w:val="00704C74"/>
    <w:rsid w:val="00704CE0"/>
    <w:rsid w:val="00704D89"/>
    <w:rsid w:val="00704E5C"/>
    <w:rsid w:val="00704F7A"/>
    <w:rsid w:val="00705432"/>
    <w:rsid w:val="00705619"/>
    <w:rsid w:val="007056AD"/>
    <w:rsid w:val="00705A50"/>
    <w:rsid w:val="00705E6F"/>
    <w:rsid w:val="00705E8F"/>
    <w:rsid w:val="00705FF6"/>
    <w:rsid w:val="007063BA"/>
    <w:rsid w:val="0070683C"/>
    <w:rsid w:val="007069B5"/>
    <w:rsid w:val="007069C9"/>
    <w:rsid w:val="007069EA"/>
    <w:rsid w:val="00706B17"/>
    <w:rsid w:val="00706E17"/>
    <w:rsid w:val="0070704C"/>
    <w:rsid w:val="0070753F"/>
    <w:rsid w:val="00707C5E"/>
    <w:rsid w:val="00707E59"/>
    <w:rsid w:val="007102B4"/>
    <w:rsid w:val="00710C34"/>
    <w:rsid w:val="00710D11"/>
    <w:rsid w:val="00711336"/>
    <w:rsid w:val="0071146D"/>
    <w:rsid w:val="0071176E"/>
    <w:rsid w:val="007119D0"/>
    <w:rsid w:val="00711A9B"/>
    <w:rsid w:val="00711AB2"/>
    <w:rsid w:val="00711C3F"/>
    <w:rsid w:val="00711DD9"/>
    <w:rsid w:val="00711EF6"/>
    <w:rsid w:val="00712010"/>
    <w:rsid w:val="007123D7"/>
    <w:rsid w:val="007124C6"/>
    <w:rsid w:val="00712586"/>
    <w:rsid w:val="00712B8B"/>
    <w:rsid w:val="00712F79"/>
    <w:rsid w:val="00713287"/>
    <w:rsid w:val="00714274"/>
    <w:rsid w:val="00714507"/>
    <w:rsid w:val="00715930"/>
    <w:rsid w:val="00716193"/>
    <w:rsid w:val="0071619B"/>
    <w:rsid w:val="007168A4"/>
    <w:rsid w:val="00716C41"/>
    <w:rsid w:val="00716DC2"/>
    <w:rsid w:val="00717230"/>
    <w:rsid w:val="007174D4"/>
    <w:rsid w:val="0071757C"/>
    <w:rsid w:val="00717634"/>
    <w:rsid w:val="00720098"/>
    <w:rsid w:val="00720D58"/>
    <w:rsid w:val="007219CC"/>
    <w:rsid w:val="00721B17"/>
    <w:rsid w:val="00721DE0"/>
    <w:rsid w:val="00721E26"/>
    <w:rsid w:val="00721ECD"/>
    <w:rsid w:val="007221AE"/>
    <w:rsid w:val="007223A8"/>
    <w:rsid w:val="007224D9"/>
    <w:rsid w:val="007225C5"/>
    <w:rsid w:val="0072260D"/>
    <w:rsid w:val="00722881"/>
    <w:rsid w:val="00722960"/>
    <w:rsid w:val="007229D8"/>
    <w:rsid w:val="00722B4B"/>
    <w:rsid w:val="00722F1B"/>
    <w:rsid w:val="007231F7"/>
    <w:rsid w:val="00723455"/>
    <w:rsid w:val="007235C1"/>
    <w:rsid w:val="007236CD"/>
    <w:rsid w:val="00723834"/>
    <w:rsid w:val="00723B5E"/>
    <w:rsid w:val="00723ECC"/>
    <w:rsid w:val="0072406E"/>
    <w:rsid w:val="00724307"/>
    <w:rsid w:val="00724991"/>
    <w:rsid w:val="00724D71"/>
    <w:rsid w:val="00724DA2"/>
    <w:rsid w:val="00724DC4"/>
    <w:rsid w:val="00724FDE"/>
    <w:rsid w:val="00725302"/>
    <w:rsid w:val="007255C3"/>
    <w:rsid w:val="00725677"/>
    <w:rsid w:val="007257BA"/>
    <w:rsid w:val="00725890"/>
    <w:rsid w:val="00725A3B"/>
    <w:rsid w:val="00725A8C"/>
    <w:rsid w:val="00725E66"/>
    <w:rsid w:val="0072609C"/>
    <w:rsid w:val="0072685D"/>
    <w:rsid w:val="0072747A"/>
    <w:rsid w:val="007274AF"/>
    <w:rsid w:val="00727612"/>
    <w:rsid w:val="00727AF2"/>
    <w:rsid w:val="00727D65"/>
    <w:rsid w:val="00727D9C"/>
    <w:rsid w:val="00727DAD"/>
    <w:rsid w:val="0073007C"/>
    <w:rsid w:val="007300C8"/>
    <w:rsid w:val="0073036E"/>
    <w:rsid w:val="00730781"/>
    <w:rsid w:val="00730B29"/>
    <w:rsid w:val="00730FCB"/>
    <w:rsid w:val="0073112B"/>
    <w:rsid w:val="0073113C"/>
    <w:rsid w:val="00731164"/>
    <w:rsid w:val="00731199"/>
    <w:rsid w:val="00731493"/>
    <w:rsid w:val="007316E9"/>
    <w:rsid w:val="0073188D"/>
    <w:rsid w:val="007318B2"/>
    <w:rsid w:val="00731925"/>
    <w:rsid w:val="00731C68"/>
    <w:rsid w:val="00731D88"/>
    <w:rsid w:val="00731DF5"/>
    <w:rsid w:val="00731E74"/>
    <w:rsid w:val="00732094"/>
    <w:rsid w:val="007325BA"/>
    <w:rsid w:val="00732771"/>
    <w:rsid w:val="0073292B"/>
    <w:rsid w:val="00732C1D"/>
    <w:rsid w:val="00732FDE"/>
    <w:rsid w:val="007332C9"/>
    <w:rsid w:val="00733441"/>
    <w:rsid w:val="0073364D"/>
    <w:rsid w:val="007339A9"/>
    <w:rsid w:val="007343B6"/>
    <w:rsid w:val="0073471D"/>
    <w:rsid w:val="00734917"/>
    <w:rsid w:val="00734B55"/>
    <w:rsid w:val="00734BC1"/>
    <w:rsid w:val="00734F22"/>
    <w:rsid w:val="00735095"/>
    <w:rsid w:val="007351E4"/>
    <w:rsid w:val="007351E5"/>
    <w:rsid w:val="00735289"/>
    <w:rsid w:val="00735478"/>
    <w:rsid w:val="0073594D"/>
    <w:rsid w:val="0073599B"/>
    <w:rsid w:val="00735AED"/>
    <w:rsid w:val="00735B52"/>
    <w:rsid w:val="00736581"/>
    <w:rsid w:val="00736BD6"/>
    <w:rsid w:val="00736D35"/>
    <w:rsid w:val="00737768"/>
    <w:rsid w:val="00737A1B"/>
    <w:rsid w:val="00737E38"/>
    <w:rsid w:val="00740055"/>
    <w:rsid w:val="007401D9"/>
    <w:rsid w:val="0074053A"/>
    <w:rsid w:val="0074094C"/>
    <w:rsid w:val="00740A61"/>
    <w:rsid w:val="00740B20"/>
    <w:rsid w:val="00740BFE"/>
    <w:rsid w:val="00740CA6"/>
    <w:rsid w:val="00741130"/>
    <w:rsid w:val="00741A1C"/>
    <w:rsid w:val="00741BE3"/>
    <w:rsid w:val="00742047"/>
    <w:rsid w:val="007420CA"/>
    <w:rsid w:val="0074219E"/>
    <w:rsid w:val="007427E0"/>
    <w:rsid w:val="0074285E"/>
    <w:rsid w:val="00742B26"/>
    <w:rsid w:val="00742B55"/>
    <w:rsid w:val="00742F9F"/>
    <w:rsid w:val="00743F08"/>
    <w:rsid w:val="007441C1"/>
    <w:rsid w:val="00744391"/>
    <w:rsid w:val="0074442B"/>
    <w:rsid w:val="0074466A"/>
    <w:rsid w:val="007446A4"/>
    <w:rsid w:val="007446F7"/>
    <w:rsid w:val="00745602"/>
    <w:rsid w:val="00745AAC"/>
    <w:rsid w:val="00745C78"/>
    <w:rsid w:val="00746159"/>
    <w:rsid w:val="0074632A"/>
    <w:rsid w:val="0074663B"/>
    <w:rsid w:val="00746BC9"/>
    <w:rsid w:val="00746EA7"/>
    <w:rsid w:val="00746F09"/>
    <w:rsid w:val="00746FAB"/>
    <w:rsid w:val="0074710E"/>
    <w:rsid w:val="00747744"/>
    <w:rsid w:val="00747745"/>
    <w:rsid w:val="0074799D"/>
    <w:rsid w:val="00747A2A"/>
    <w:rsid w:val="00750024"/>
    <w:rsid w:val="00750394"/>
    <w:rsid w:val="007505C0"/>
    <w:rsid w:val="0075094A"/>
    <w:rsid w:val="00750F04"/>
    <w:rsid w:val="007514C7"/>
    <w:rsid w:val="007515F0"/>
    <w:rsid w:val="00751ADB"/>
    <w:rsid w:val="00751CFD"/>
    <w:rsid w:val="00751F72"/>
    <w:rsid w:val="007522D1"/>
    <w:rsid w:val="00752363"/>
    <w:rsid w:val="007524F5"/>
    <w:rsid w:val="007525C5"/>
    <w:rsid w:val="00752654"/>
    <w:rsid w:val="00752CE9"/>
    <w:rsid w:val="00752DE3"/>
    <w:rsid w:val="00752EBE"/>
    <w:rsid w:val="0075303E"/>
    <w:rsid w:val="007530AC"/>
    <w:rsid w:val="007530BC"/>
    <w:rsid w:val="007530F1"/>
    <w:rsid w:val="0075313E"/>
    <w:rsid w:val="00753442"/>
    <w:rsid w:val="00753D62"/>
    <w:rsid w:val="00754063"/>
    <w:rsid w:val="007545CE"/>
    <w:rsid w:val="00754A63"/>
    <w:rsid w:val="00754C50"/>
    <w:rsid w:val="00755322"/>
    <w:rsid w:val="00755435"/>
    <w:rsid w:val="0075561B"/>
    <w:rsid w:val="00755703"/>
    <w:rsid w:val="00755A1D"/>
    <w:rsid w:val="00755B1A"/>
    <w:rsid w:val="007562D3"/>
    <w:rsid w:val="00756685"/>
    <w:rsid w:val="00756B03"/>
    <w:rsid w:val="00756B1C"/>
    <w:rsid w:val="00756B1E"/>
    <w:rsid w:val="00756BC9"/>
    <w:rsid w:val="00756F13"/>
    <w:rsid w:val="007570BC"/>
    <w:rsid w:val="00757295"/>
    <w:rsid w:val="00757556"/>
    <w:rsid w:val="00757FF3"/>
    <w:rsid w:val="007604C5"/>
    <w:rsid w:val="00760653"/>
    <w:rsid w:val="0076067B"/>
    <w:rsid w:val="007608D5"/>
    <w:rsid w:val="0076091E"/>
    <w:rsid w:val="00760E44"/>
    <w:rsid w:val="007610F4"/>
    <w:rsid w:val="00761188"/>
    <w:rsid w:val="0076124A"/>
    <w:rsid w:val="007616FC"/>
    <w:rsid w:val="00761A71"/>
    <w:rsid w:val="00761C70"/>
    <w:rsid w:val="00761ED4"/>
    <w:rsid w:val="00761F38"/>
    <w:rsid w:val="007620F3"/>
    <w:rsid w:val="0076223B"/>
    <w:rsid w:val="007627C4"/>
    <w:rsid w:val="00763187"/>
    <w:rsid w:val="00763688"/>
    <w:rsid w:val="007637EC"/>
    <w:rsid w:val="00763C1B"/>
    <w:rsid w:val="00763E7B"/>
    <w:rsid w:val="0076437A"/>
    <w:rsid w:val="00764753"/>
    <w:rsid w:val="00764A9F"/>
    <w:rsid w:val="00764AB1"/>
    <w:rsid w:val="00764D57"/>
    <w:rsid w:val="007652EF"/>
    <w:rsid w:val="00765A4A"/>
    <w:rsid w:val="00765A88"/>
    <w:rsid w:val="00765E49"/>
    <w:rsid w:val="007660B2"/>
    <w:rsid w:val="00766384"/>
    <w:rsid w:val="007664D5"/>
    <w:rsid w:val="00766ED2"/>
    <w:rsid w:val="00766F91"/>
    <w:rsid w:val="007671D7"/>
    <w:rsid w:val="00767303"/>
    <w:rsid w:val="007673B5"/>
    <w:rsid w:val="0076757A"/>
    <w:rsid w:val="007675EA"/>
    <w:rsid w:val="00767E20"/>
    <w:rsid w:val="007703BC"/>
    <w:rsid w:val="00770467"/>
    <w:rsid w:val="00770CFC"/>
    <w:rsid w:val="00770F11"/>
    <w:rsid w:val="007712A8"/>
    <w:rsid w:val="007712C4"/>
    <w:rsid w:val="00771321"/>
    <w:rsid w:val="0077135F"/>
    <w:rsid w:val="007715A9"/>
    <w:rsid w:val="00771A39"/>
    <w:rsid w:val="0077240A"/>
    <w:rsid w:val="00772968"/>
    <w:rsid w:val="00772A19"/>
    <w:rsid w:val="007735E3"/>
    <w:rsid w:val="00773982"/>
    <w:rsid w:val="00773A8A"/>
    <w:rsid w:val="00773AFD"/>
    <w:rsid w:val="0077429B"/>
    <w:rsid w:val="0077459C"/>
    <w:rsid w:val="0077509B"/>
    <w:rsid w:val="007750B9"/>
    <w:rsid w:val="00775318"/>
    <w:rsid w:val="007754D2"/>
    <w:rsid w:val="00775646"/>
    <w:rsid w:val="00775688"/>
    <w:rsid w:val="0077580F"/>
    <w:rsid w:val="00775C47"/>
    <w:rsid w:val="00775C74"/>
    <w:rsid w:val="00775D95"/>
    <w:rsid w:val="007765CF"/>
    <w:rsid w:val="00776C32"/>
    <w:rsid w:val="00776DF7"/>
    <w:rsid w:val="00776E39"/>
    <w:rsid w:val="00776FFB"/>
    <w:rsid w:val="0077719E"/>
    <w:rsid w:val="007774A5"/>
    <w:rsid w:val="007775BB"/>
    <w:rsid w:val="007775C8"/>
    <w:rsid w:val="0077778A"/>
    <w:rsid w:val="007777F1"/>
    <w:rsid w:val="0078078F"/>
    <w:rsid w:val="00780F5E"/>
    <w:rsid w:val="0078171C"/>
    <w:rsid w:val="00781874"/>
    <w:rsid w:val="007818F0"/>
    <w:rsid w:val="00781A20"/>
    <w:rsid w:val="00781AF5"/>
    <w:rsid w:val="00781C59"/>
    <w:rsid w:val="007822A5"/>
    <w:rsid w:val="00782904"/>
    <w:rsid w:val="00782938"/>
    <w:rsid w:val="00782A90"/>
    <w:rsid w:val="00782B91"/>
    <w:rsid w:val="00782F38"/>
    <w:rsid w:val="0078335F"/>
    <w:rsid w:val="0078348E"/>
    <w:rsid w:val="00783542"/>
    <w:rsid w:val="00783699"/>
    <w:rsid w:val="00783926"/>
    <w:rsid w:val="00783AE6"/>
    <w:rsid w:val="00783BAC"/>
    <w:rsid w:val="00783F3E"/>
    <w:rsid w:val="00784168"/>
    <w:rsid w:val="00784695"/>
    <w:rsid w:val="00784AE2"/>
    <w:rsid w:val="00784E99"/>
    <w:rsid w:val="007851EA"/>
    <w:rsid w:val="007852AC"/>
    <w:rsid w:val="00785379"/>
    <w:rsid w:val="007854C7"/>
    <w:rsid w:val="00785D4A"/>
    <w:rsid w:val="007864BF"/>
    <w:rsid w:val="007865CD"/>
    <w:rsid w:val="007866E3"/>
    <w:rsid w:val="0078670C"/>
    <w:rsid w:val="00786C67"/>
    <w:rsid w:val="00786C94"/>
    <w:rsid w:val="00786CE6"/>
    <w:rsid w:val="007872D1"/>
    <w:rsid w:val="00787513"/>
    <w:rsid w:val="00787C05"/>
    <w:rsid w:val="00787D15"/>
    <w:rsid w:val="00787FD4"/>
    <w:rsid w:val="00790262"/>
    <w:rsid w:val="00790423"/>
    <w:rsid w:val="00790621"/>
    <w:rsid w:val="007908AE"/>
    <w:rsid w:val="007908C5"/>
    <w:rsid w:val="00790A90"/>
    <w:rsid w:val="00790DE1"/>
    <w:rsid w:val="00791056"/>
    <w:rsid w:val="007910F8"/>
    <w:rsid w:val="007911DA"/>
    <w:rsid w:val="00791488"/>
    <w:rsid w:val="00791A7B"/>
    <w:rsid w:val="00791D29"/>
    <w:rsid w:val="007922F4"/>
    <w:rsid w:val="00792641"/>
    <w:rsid w:val="007928D4"/>
    <w:rsid w:val="00792A8A"/>
    <w:rsid w:val="0079316B"/>
    <w:rsid w:val="007935A6"/>
    <w:rsid w:val="00793627"/>
    <w:rsid w:val="00793869"/>
    <w:rsid w:val="007938E5"/>
    <w:rsid w:val="00794098"/>
    <w:rsid w:val="0079419A"/>
    <w:rsid w:val="00794547"/>
    <w:rsid w:val="007945F4"/>
    <w:rsid w:val="00794A44"/>
    <w:rsid w:val="00794AD3"/>
    <w:rsid w:val="00794E6D"/>
    <w:rsid w:val="00795073"/>
    <w:rsid w:val="007950DB"/>
    <w:rsid w:val="0079534B"/>
    <w:rsid w:val="00795502"/>
    <w:rsid w:val="007959E6"/>
    <w:rsid w:val="00795AC6"/>
    <w:rsid w:val="00795ACD"/>
    <w:rsid w:val="00795ACE"/>
    <w:rsid w:val="00795B5B"/>
    <w:rsid w:val="00795DCE"/>
    <w:rsid w:val="0079616F"/>
    <w:rsid w:val="007961E5"/>
    <w:rsid w:val="007965C2"/>
    <w:rsid w:val="007965E3"/>
    <w:rsid w:val="0079667D"/>
    <w:rsid w:val="007969D1"/>
    <w:rsid w:val="007976B0"/>
    <w:rsid w:val="00797756"/>
    <w:rsid w:val="00797791"/>
    <w:rsid w:val="00797B7E"/>
    <w:rsid w:val="00797C7A"/>
    <w:rsid w:val="00797DDD"/>
    <w:rsid w:val="00797FF7"/>
    <w:rsid w:val="007A073A"/>
    <w:rsid w:val="007A07E8"/>
    <w:rsid w:val="007A0868"/>
    <w:rsid w:val="007A095B"/>
    <w:rsid w:val="007A178B"/>
    <w:rsid w:val="007A195E"/>
    <w:rsid w:val="007A1A9F"/>
    <w:rsid w:val="007A1AA1"/>
    <w:rsid w:val="007A1DAA"/>
    <w:rsid w:val="007A1EEB"/>
    <w:rsid w:val="007A1F9D"/>
    <w:rsid w:val="007A30BC"/>
    <w:rsid w:val="007A319A"/>
    <w:rsid w:val="007A3349"/>
    <w:rsid w:val="007A33B9"/>
    <w:rsid w:val="007A3407"/>
    <w:rsid w:val="007A341D"/>
    <w:rsid w:val="007A3F24"/>
    <w:rsid w:val="007A41F8"/>
    <w:rsid w:val="007A4320"/>
    <w:rsid w:val="007A4412"/>
    <w:rsid w:val="007A4594"/>
    <w:rsid w:val="007A45FC"/>
    <w:rsid w:val="007A4874"/>
    <w:rsid w:val="007A48EC"/>
    <w:rsid w:val="007A4A87"/>
    <w:rsid w:val="007A5003"/>
    <w:rsid w:val="007A50B9"/>
    <w:rsid w:val="007A5577"/>
    <w:rsid w:val="007A56AA"/>
    <w:rsid w:val="007A576A"/>
    <w:rsid w:val="007A610C"/>
    <w:rsid w:val="007A6244"/>
    <w:rsid w:val="007A6394"/>
    <w:rsid w:val="007A6931"/>
    <w:rsid w:val="007A6B3B"/>
    <w:rsid w:val="007A78BD"/>
    <w:rsid w:val="007A7E06"/>
    <w:rsid w:val="007A7F04"/>
    <w:rsid w:val="007B00B9"/>
    <w:rsid w:val="007B00C4"/>
    <w:rsid w:val="007B01B4"/>
    <w:rsid w:val="007B04B5"/>
    <w:rsid w:val="007B05AB"/>
    <w:rsid w:val="007B07BE"/>
    <w:rsid w:val="007B096F"/>
    <w:rsid w:val="007B0D36"/>
    <w:rsid w:val="007B0DE7"/>
    <w:rsid w:val="007B0F34"/>
    <w:rsid w:val="007B126E"/>
    <w:rsid w:val="007B1646"/>
    <w:rsid w:val="007B166C"/>
    <w:rsid w:val="007B190E"/>
    <w:rsid w:val="007B1F82"/>
    <w:rsid w:val="007B1F9F"/>
    <w:rsid w:val="007B200C"/>
    <w:rsid w:val="007B238C"/>
    <w:rsid w:val="007B2A10"/>
    <w:rsid w:val="007B2AD8"/>
    <w:rsid w:val="007B2DC1"/>
    <w:rsid w:val="007B2F40"/>
    <w:rsid w:val="007B3106"/>
    <w:rsid w:val="007B3162"/>
    <w:rsid w:val="007B330C"/>
    <w:rsid w:val="007B331B"/>
    <w:rsid w:val="007B336A"/>
    <w:rsid w:val="007B33BE"/>
    <w:rsid w:val="007B37CE"/>
    <w:rsid w:val="007B3838"/>
    <w:rsid w:val="007B405E"/>
    <w:rsid w:val="007B40A7"/>
    <w:rsid w:val="007B42FE"/>
    <w:rsid w:val="007B4609"/>
    <w:rsid w:val="007B52DB"/>
    <w:rsid w:val="007B52ED"/>
    <w:rsid w:val="007B5AEC"/>
    <w:rsid w:val="007B60C7"/>
    <w:rsid w:val="007B60DD"/>
    <w:rsid w:val="007B6137"/>
    <w:rsid w:val="007B61F4"/>
    <w:rsid w:val="007B681A"/>
    <w:rsid w:val="007B6865"/>
    <w:rsid w:val="007B6910"/>
    <w:rsid w:val="007B6A66"/>
    <w:rsid w:val="007B6EBD"/>
    <w:rsid w:val="007B7949"/>
    <w:rsid w:val="007C0076"/>
    <w:rsid w:val="007C0C4D"/>
    <w:rsid w:val="007C12AF"/>
    <w:rsid w:val="007C1363"/>
    <w:rsid w:val="007C142A"/>
    <w:rsid w:val="007C1A3E"/>
    <w:rsid w:val="007C26DE"/>
    <w:rsid w:val="007C274C"/>
    <w:rsid w:val="007C2881"/>
    <w:rsid w:val="007C29E0"/>
    <w:rsid w:val="007C2D5C"/>
    <w:rsid w:val="007C2DD8"/>
    <w:rsid w:val="007C2F73"/>
    <w:rsid w:val="007C3261"/>
    <w:rsid w:val="007C32BD"/>
    <w:rsid w:val="007C3604"/>
    <w:rsid w:val="007C368C"/>
    <w:rsid w:val="007C3754"/>
    <w:rsid w:val="007C3E87"/>
    <w:rsid w:val="007C41BC"/>
    <w:rsid w:val="007C4240"/>
    <w:rsid w:val="007C4923"/>
    <w:rsid w:val="007C4AA8"/>
    <w:rsid w:val="007C4B27"/>
    <w:rsid w:val="007C4E96"/>
    <w:rsid w:val="007C51DA"/>
    <w:rsid w:val="007C5284"/>
    <w:rsid w:val="007C5610"/>
    <w:rsid w:val="007C5C1D"/>
    <w:rsid w:val="007C5DF8"/>
    <w:rsid w:val="007C5E8F"/>
    <w:rsid w:val="007C6377"/>
    <w:rsid w:val="007C645E"/>
    <w:rsid w:val="007C64B9"/>
    <w:rsid w:val="007C6C35"/>
    <w:rsid w:val="007C705B"/>
    <w:rsid w:val="007C7C3D"/>
    <w:rsid w:val="007D00FC"/>
    <w:rsid w:val="007D06EF"/>
    <w:rsid w:val="007D0DFF"/>
    <w:rsid w:val="007D1467"/>
    <w:rsid w:val="007D146C"/>
    <w:rsid w:val="007D14C4"/>
    <w:rsid w:val="007D223D"/>
    <w:rsid w:val="007D2587"/>
    <w:rsid w:val="007D2800"/>
    <w:rsid w:val="007D2AED"/>
    <w:rsid w:val="007D339F"/>
    <w:rsid w:val="007D3409"/>
    <w:rsid w:val="007D36C2"/>
    <w:rsid w:val="007D3D3E"/>
    <w:rsid w:val="007D3EC6"/>
    <w:rsid w:val="007D3F4A"/>
    <w:rsid w:val="007D412B"/>
    <w:rsid w:val="007D43FC"/>
    <w:rsid w:val="007D4832"/>
    <w:rsid w:val="007D4C9C"/>
    <w:rsid w:val="007D4EC4"/>
    <w:rsid w:val="007D4F3A"/>
    <w:rsid w:val="007D508F"/>
    <w:rsid w:val="007D5098"/>
    <w:rsid w:val="007D51B9"/>
    <w:rsid w:val="007D57D0"/>
    <w:rsid w:val="007D5905"/>
    <w:rsid w:val="007D5AF4"/>
    <w:rsid w:val="007D5C86"/>
    <w:rsid w:val="007D60A1"/>
    <w:rsid w:val="007D6188"/>
    <w:rsid w:val="007D65D2"/>
    <w:rsid w:val="007D6691"/>
    <w:rsid w:val="007D6F38"/>
    <w:rsid w:val="007D7816"/>
    <w:rsid w:val="007D781D"/>
    <w:rsid w:val="007D7852"/>
    <w:rsid w:val="007D7AA1"/>
    <w:rsid w:val="007D7ACC"/>
    <w:rsid w:val="007D7B3D"/>
    <w:rsid w:val="007D7DBF"/>
    <w:rsid w:val="007E02BD"/>
    <w:rsid w:val="007E0F9F"/>
    <w:rsid w:val="007E130A"/>
    <w:rsid w:val="007E1D00"/>
    <w:rsid w:val="007E1EEA"/>
    <w:rsid w:val="007E1F73"/>
    <w:rsid w:val="007E20C1"/>
    <w:rsid w:val="007E23EA"/>
    <w:rsid w:val="007E2C6D"/>
    <w:rsid w:val="007E2D62"/>
    <w:rsid w:val="007E30FE"/>
    <w:rsid w:val="007E31A4"/>
    <w:rsid w:val="007E338E"/>
    <w:rsid w:val="007E34D7"/>
    <w:rsid w:val="007E36B2"/>
    <w:rsid w:val="007E3B51"/>
    <w:rsid w:val="007E3C29"/>
    <w:rsid w:val="007E4337"/>
    <w:rsid w:val="007E470D"/>
    <w:rsid w:val="007E4BBC"/>
    <w:rsid w:val="007E53CC"/>
    <w:rsid w:val="007E5CE7"/>
    <w:rsid w:val="007E5D69"/>
    <w:rsid w:val="007E5E49"/>
    <w:rsid w:val="007E5E59"/>
    <w:rsid w:val="007E5FB8"/>
    <w:rsid w:val="007E617B"/>
    <w:rsid w:val="007E6A05"/>
    <w:rsid w:val="007E6D4E"/>
    <w:rsid w:val="007E6E50"/>
    <w:rsid w:val="007E7342"/>
    <w:rsid w:val="007E76D1"/>
    <w:rsid w:val="007E77B5"/>
    <w:rsid w:val="007E79B0"/>
    <w:rsid w:val="007E7B0F"/>
    <w:rsid w:val="007E7C00"/>
    <w:rsid w:val="007E7E27"/>
    <w:rsid w:val="007F004A"/>
    <w:rsid w:val="007F0146"/>
    <w:rsid w:val="007F0163"/>
    <w:rsid w:val="007F06AD"/>
    <w:rsid w:val="007F081B"/>
    <w:rsid w:val="007F0941"/>
    <w:rsid w:val="007F12A4"/>
    <w:rsid w:val="007F135E"/>
    <w:rsid w:val="007F1792"/>
    <w:rsid w:val="007F1806"/>
    <w:rsid w:val="007F193A"/>
    <w:rsid w:val="007F1B99"/>
    <w:rsid w:val="007F21E2"/>
    <w:rsid w:val="007F2346"/>
    <w:rsid w:val="007F24D3"/>
    <w:rsid w:val="007F2AA0"/>
    <w:rsid w:val="007F2B1F"/>
    <w:rsid w:val="007F3000"/>
    <w:rsid w:val="007F328D"/>
    <w:rsid w:val="007F3436"/>
    <w:rsid w:val="007F3472"/>
    <w:rsid w:val="007F3545"/>
    <w:rsid w:val="007F35BB"/>
    <w:rsid w:val="007F3686"/>
    <w:rsid w:val="007F3EDE"/>
    <w:rsid w:val="007F4113"/>
    <w:rsid w:val="007F4259"/>
    <w:rsid w:val="007F42B9"/>
    <w:rsid w:val="007F4315"/>
    <w:rsid w:val="007F44AF"/>
    <w:rsid w:val="007F467B"/>
    <w:rsid w:val="007F4AFA"/>
    <w:rsid w:val="007F4E08"/>
    <w:rsid w:val="007F51E4"/>
    <w:rsid w:val="007F5202"/>
    <w:rsid w:val="007F5595"/>
    <w:rsid w:val="007F55B3"/>
    <w:rsid w:val="007F5750"/>
    <w:rsid w:val="007F5927"/>
    <w:rsid w:val="007F5C0C"/>
    <w:rsid w:val="007F5C2E"/>
    <w:rsid w:val="007F6062"/>
    <w:rsid w:val="007F6479"/>
    <w:rsid w:val="007F6623"/>
    <w:rsid w:val="007F6A90"/>
    <w:rsid w:val="007F75EB"/>
    <w:rsid w:val="007F7B39"/>
    <w:rsid w:val="007F7B63"/>
    <w:rsid w:val="007F7C45"/>
    <w:rsid w:val="007F7CD8"/>
    <w:rsid w:val="0080053F"/>
    <w:rsid w:val="008009BB"/>
    <w:rsid w:val="00800B9A"/>
    <w:rsid w:val="00800FBD"/>
    <w:rsid w:val="008013CE"/>
    <w:rsid w:val="008013F6"/>
    <w:rsid w:val="00801537"/>
    <w:rsid w:val="008018D4"/>
    <w:rsid w:val="00801932"/>
    <w:rsid w:val="00801BD7"/>
    <w:rsid w:val="00801C6E"/>
    <w:rsid w:val="008021F9"/>
    <w:rsid w:val="00802C8E"/>
    <w:rsid w:val="0080354F"/>
    <w:rsid w:val="00803623"/>
    <w:rsid w:val="00803752"/>
    <w:rsid w:val="00803B4E"/>
    <w:rsid w:val="00803C3F"/>
    <w:rsid w:val="00803E72"/>
    <w:rsid w:val="00803F5C"/>
    <w:rsid w:val="00804D65"/>
    <w:rsid w:val="00804E98"/>
    <w:rsid w:val="00805083"/>
    <w:rsid w:val="00805490"/>
    <w:rsid w:val="008057A2"/>
    <w:rsid w:val="00805AC8"/>
    <w:rsid w:val="00805E34"/>
    <w:rsid w:val="008060BB"/>
    <w:rsid w:val="008067F2"/>
    <w:rsid w:val="008068D1"/>
    <w:rsid w:val="00806F14"/>
    <w:rsid w:val="00807287"/>
    <w:rsid w:val="008075B0"/>
    <w:rsid w:val="00807981"/>
    <w:rsid w:val="00807BDE"/>
    <w:rsid w:val="00807D04"/>
    <w:rsid w:val="008100EA"/>
    <w:rsid w:val="0081042D"/>
    <w:rsid w:val="00810ADD"/>
    <w:rsid w:val="00811144"/>
    <w:rsid w:val="008113C1"/>
    <w:rsid w:val="008114F2"/>
    <w:rsid w:val="008116AB"/>
    <w:rsid w:val="008117BF"/>
    <w:rsid w:val="0081181A"/>
    <w:rsid w:val="008118A0"/>
    <w:rsid w:val="00811A03"/>
    <w:rsid w:val="00811EF5"/>
    <w:rsid w:val="00811F02"/>
    <w:rsid w:val="008120AA"/>
    <w:rsid w:val="008121BB"/>
    <w:rsid w:val="008126D9"/>
    <w:rsid w:val="00812A00"/>
    <w:rsid w:val="00812B9D"/>
    <w:rsid w:val="00812CD0"/>
    <w:rsid w:val="008135F1"/>
    <w:rsid w:val="0081379F"/>
    <w:rsid w:val="008138A7"/>
    <w:rsid w:val="008138BC"/>
    <w:rsid w:val="00813DB8"/>
    <w:rsid w:val="008144D6"/>
    <w:rsid w:val="00814899"/>
    <w:rsid w:val="00814970"/>
    <w:rsid w:val="00814B51"/>
    <w:rsid w:val="00814BF1"/>
    <w:rsid w:val="00814D97"/>
    <w:rsid w:val="00814E31"/>
    <w:rsid w:val="00814FA6"/>
    <w:rsid w:val="008150EE"/>
    <w:rsid w:val="008152CD"/>
    <w:rsid w:val="00815416"/>
    <w:rsid w:val="008157C8"/>
    <w:rsid w:val="00815E98"/>
    <w:rsid w:val="00816FAA"/>
    <w:rsid w:val="008170DC"/>
    <w:rsid w:val="00817AEF"/>
    <w:rsid w:val="00817AFF"/>
    <w:rsid w:val="00817C73"/>
    <w:rsid w:val="00817E0F"/>
    <w:rsid w:val="008203B6"/>
    <w:rsid w:val="00820588"/>
    <w:rsid w:val="00820825"/>
    <w:rsid w:val="00820965"/>
    <w:rsid w:val="00820ADF"/>
    <w:rsid w:val="00820F6C"/>
    <w:rsid w:val="0082105C"/>
    <w:rsid w:val="00821084"/>
    <w:rsid w:val="008211F2"/>
    <w:rsid w:val="00821244"/>
    <w:rsid w:val="00821424"/>
    <w:rsid w:val="008214AC"/>
    <w:rsid w:val="00821A63"/>
    <w:rsid w:val="00821B18"/>
    <w:rsid w:val="00822019"/>
    <w:rsid w:val="00822770"/>
    <w:rsid w:val="00822B85"/>
    <w:rsid w:val="00822C2F"/>
    <w:rsid w:val="00822D67"/>
    <w:rsid w:val="0082312C"/>
    <w:rsid w:val="008239D7"/>
    <w:rsid w:val="00823AC1"/>
    <w:rsid w:val="00823C9A"/>
    <w:rsid w:val="00823FFE"/>
    <w:rsid w:val="00824140"/>
    <w:rsid w:val="0082443F"/>
    <w:rsid w:val="00824677"/>
    <w:rsid w:val="00824AC1"/>
    <w:rsid w:val="00825357"/>
    <w:rsid w:val="00825470"/>
    <w:rsid w:val="00825795"/>
    <w:rsid w:val="008257AA"/>
    <w:rsid w:val="008257CA"/>
    <w:rsid w:val="00825DE7"/>
    <w:rsid w:val="00825F50"/>
    <w:rsid w:val="00826389"/>
    <w:rsid w:val="0082651C"/>
    <w:rsid w:val="00826569"/>
    <w:rsid w:val="008265CD"/>
    <w:rsid w:val="0082670D"/>
    <w:rsid w:val="0082722E"/>
    <w:rsid w:val="0082741A"/>
    <w:rsid w:val="008277D7"/>
    <w:rsid w:val="0083022F"/>
    <w:rsid w:val="0083024F"/>
    <w:rsid w:val="0083065A"/>
    <w:rsid w:val="008306FE"/>
    <w:rsid w:val="008307A4"/>
    <w:rsid w:val="008309FC"/>
    <w:rsid w:val="00830EBC"/>
    <w:rsid w:val="00831716"/>
    <w:rsid w:val="008319D7"/>
    <w:rsid w:val="008323FC"/>
    <w:rsid w:val="00832ACF"/>
    <w:rsid w:val="0083301C"/>
    <w:rsid w:val="008330A1"/>
    <w:rsid w:val="008331F9"/>
    <w:rsid w:val="00833F32"/>
    <w:rsid w:val="00834244"/>
    <w:rsid w:val="008348AE"/>
    <w:rsid w:val="00835008"/>
    <w:rsid w:val="00835063"/>
    <w:rsid w:val="0083514B"/>
    <w:rsid w:val="0083546F"/>
    <w:rsid w:val="0083569F"/>
    <w:rsid w:val="008357E0"/>
    <w:rsid w:val="00835A49"/>
    <w:rsid w:val="00835A52"/>
    <w:rsid w:val="0083636F"/>
    <w:rsid w:val="0083643E"/>
    <w:rsid w:val="008365DB"/>
    <w:rsid w:val="008366CE"/>
    <w:rsid w:val="00836A05"/>
    <w:rsid w:val="00836A66"/>
    <w:rsid w:val="00836AF9"/>
    <w:rsid w:val="00836D44"/>
    <w:rsid w:val="008372BB"/>
    <w:rsid w:val="0083749A"/>
    <w:rsid w:val="00837B06"/>
    <w:rsid w:val="00837C97"/>
    <w:rsid w:val="008401B8"/>
    <w:rsid w:val="00840278"/>
    <w:rsid w:val="00840308"/>
    <w:rsid w:val="0084066F"/>
    <w:rsid w:val="00840B71"/>
    <w:rsid w:val="008412C3"/>
    <w:rsid w:val="0084146F"/>
    <w:rsid w:val="00841BBA"/>
    <w:rsid w:val="00842457"/>
    <w:rsid w:val="008426B3"/>
    <w:rsid w:val="008427F1"/>
    <w:rsid w:val="0084283B"/>
    <w:rsid w:val="00842CF5"/>
    <w:rsid w:val="00842DCC"/>
    <w:rsid w:val="0084319A"/>
    <w:rsid w:val="008431E8"/>
    <w:rsid w:val="00843278"/>
    <w:rsid w:val="00843AE4"/>
    <w:rsid w:val="008440A8"/>
    <w:rsid w:val="008441D7"/>
    <w:rsid w:val="008445AD"/>
    <w:rsid w:val="008445F0"/>
    <w:rsid w:val="00844895"/>
    <w:rsid w:val="00844A79"/>
    <w:rsid w:val="00844C32"/>
    <w:rsid w:val="00844F10"/>
    <w:rsid w:val="00844FD8"/>
    <w:rsid w:val="008450AE"/>
    <w:rsid w:val="008450F5"/>
    <w:rsid w:val="00845186"/>
    <w:rsid w:val="008452A6"/>
    <w:rsid w:val="0084538B"/>
    <w:rsid w:val="00845411"/>
    <w:rsid w:val="00845BC8"/>
    <w:rsid w:val="00845D39"/>
    <w:rsid w:val="008460E6"/>
    <w:rsid w:val="008464C5"/>
    <w:rsid w:val="008467B2"/>
    <w:rsid w:val="00846C39"/>
    <w:rsid w:val="00846D38"/>
    <w:rsid w:val="00846E28"/>
    <w:rsid w:val="00847060"/>
    <w:rsid w:val="00847670"/>
    <w:rsid w:val="008478A4"/>
    <w:rsid w:val="00847AD7"/>
    <w:rsid w:val="00847BFA"/>
    <w:rsid w:val="00847E1C"/>
    <w:rsid w:val="0085007B"/>
    <w:rsid w:val="008501BC"/>
    <w:rsid w:val="00850222"/>
    <w:rsid w:val="00850832"/>
    <w:rsid w:val="00850B4F"/>
    <w:rsid w:val="008511D4"/>
    <w:rsid w:val="0085178B"/>
    <w:rsid w:val="00851936"/>
    <w:rsid w:val="00851E0B"/>
    <w:rsid w:val="00851FAA"/>
    <w:rsid w:val="00852451"/>
    <w:rsid w:val="00852597"/>
    <w:rsid w:val="00852844"/>
    <w:rsid w:val="00852878"/>
    <w:rsid w:val="00852DD2"/>
    <w:rsid w:val="00852E2F"/>
    <w:rsid w:val="00853134"/>
    <w:rsid w:val="008534A2"/>
    <w:rsid w:val="00853552"/>
    <w:rsid w:val="00853773"/>
    <w:rsid w:val="008538BB"/>
    <w:rsid w:val="008538F1"/>
    <w:rsid w:val="0085394F"/>
    <w:rsid w:val="00853963"/>
    <w:rsid w:val="00853AEF"/>
    <w:rsid w:val="00853AFD"/>
    <w:rsid w:val="00853DA5"/>
    <w:rsid w:val="00854453"/>
    <w:rsid w:val="008546B4"/>
    <w:rsid w:val="00854790"/>
    <w:rsid w:val="00854793"/>
    <w:rsid w:val="0085495B"/>
    <w:rsid w:val="00854A28"/>
    <w:rsid w:val="00854A6C"/>
    <w:rsid w:val="00854BE7"/>
    <w:rsid w:val="00855601"/>
    <w:rsid w:val="008559A5"/>
    <w:rsid w:val="00855E77"/>
    <w:rsid w:val="008560B3"/>
    <w:rsid w:val="00856759"/>
    <w:rsid w:val="0085698F"/>
    <w:rsid w:val="00856AC6"/>
    <w:rsid w:val="00856E1B"/>
    <w:rsid w:val="00856F1D"/>
    <w:rsid w:val="008570A9"/>
    <w:rsid w:val="00857218"/>
    <w:rsid w:val="00857225"/>
    <w:rsid w:val="00857984"/>
    <w:rsid w:val="00857DDC"/>
    <w:rsid w:val="00857E16"/>
    <w:rsid w:val="00857FB0"/>
    <w:rsid w:val="00860096"/>
    <w:rsid w:val="008600EF"/>
    <w:rsid w:val="0086043F"/>
    <w:rsid w:val="00860567"/>
    <w:rsid w:val="00860D83"/>
    <w:rsid w:val="008615D4"/>
    <w:rsid w:val="008616FB"/>
    <w:rsid w:val="008617A3"/>
    <w:rsid w:val="00862089"/>
    <w:rsid w:val="008624D5"/>
    <w:rsid w:val="00862723"/>
    <w:rsid w:val="00862850"/>
    <w:rsid w:val="00862997"/>
    <w:rsid w:val="00862F04"/>
    <w:rsid w:val="0086304D"/>
    <w:rsid w:val="0086357A"/>
    <w:rsid w:val="008635E9"/>
    <w:rsid w:val="00863671"/>
    <w:rsid w:val="008637E5"/>
    <w:rsid w:val="00863E58"/>
    <w:rsid w:val="00864201"/>
    <w:rsid w:val="0086439B"/>
    <w:rsid w:val="00864648"/>
    <w:rsid w:val="00864A32"/>
    <w:rsid w:val="00865021"/>
    <w:rsid w:val="00865945"/>
    <w:rsid w:val="00865CBC"/>
    <w:rsid w:val="00865E87"/>
    <w:rsid w:val="00866988"/>
    <w:rsid w:val="00866CB8"/>
    <w:rsid w:val="00866CF8"/>
    <w:rsid w:val="00866EF9"/>
    <w:rsid w:val="00867138"/>
    <w:rsid w:val="008673A5"/>
    <w:rsid w:val="00867B50"/>
    <w:rsid w:val="00867D7C"/>
    <w:rsid w:val="00867EDA"/>
    <w:rsid w:val="0087061F"/>
    <w:rsid w:val="00870696"/>
    <w:rsid w:val="0087105D"/>
    <w:rsid w:val="00871164"/>
    <w:rsid w:val="00871349"/>
    <w:rsid w:val="00871880"/>
    <w:rsid w:val="00871C8B"/>
    <w:rsid w:val="008720A5"/>
    <w:rsid w:val="008720F7"/>
    <w:rsid w:val="008722F6"/>
    <w:rsid w:val="0087243C"/>
    <w:rsid w:val="00872F80"/>
    <w:rsid w:val="008732F3"/>
    <w:rsid w:val="008735E9"/>
    <w:rsid w:val="008736CE"/>
    <w:rsid w:val="008738B5"/>
    <w:rsid w:val="00873BA9"/>
    <w:rsid w:val="00874073"/>
    <w:rsid w:val="008741D2"/>
    <w:rsid w:val="0087469B"/>
    <w:rsid w:val="008749CC"/>
    <w:rsid w:val="00874F38"/>
    <w:rsid w:val="00874F8D"/>
    <w:rsid w:val="00875014"/>
    <w:rsid w:val="008751FE"/>
    <w:rsid w:val="008754EF"/>
    <w:rsid w:val="00875716"/>
    <w:rsid w:val="00875C75"/>
    <w:rsid w:val="008762FF"/>
    <w:rsid w:val="0087640E"/>
    <w:rsid w:val="00876AC1"/>
    <w:rsid w:val="00876D8C"/>
    <w:rsid w:val="00876E93"/>
    <w:rsid w:val="00876EF3"/>
    <w:rsid w:val="008776C1"/>
    <w:rsid w:val="008779B7"/>
    <w:rsid w:val="00877CC9"/>
    <w:rsid w:val="008806AE"/>
    <w:rsid w:val="00880DFA"/>
    <w:rsid w:val="00880EB7"/>
    <w:rsid w:val="0088185F"/>
    <w:rsid w:val="00881A9A"/>
    <w:rsid w:val="00881CF1"/>
    <w:rsid w:val="00881FD1"/>
    <w:rsid w:val="00882031"/>
    <w:rsid w:val="00882721"/>
    <w:rsid w:val="00882DF4"/>
    <w:rsid w:val="008830C8"/>
    <w:rsid w:val="008832B8"/>
    <w:rsid w:val="00883727"/>
    <w:rsid w:val="00883894"/>
    <w:rsid w:val="008839FE"/>
    <w:rsid w:val="00883A16"/>
    <w:rsid w:val="00883B1B"/>
    <w:rsid w:val="00883F70"/>
    <w:rsid w:val="00883FC3"/>
    <w:rsid w:val="008841B5"/>
    <w:rsid w:val="008842C0"/>
    <w:rsid w:val="00884407"/>
    <w:rsid w:val="0088460A"/>
    <w:rsid w:val="00884F31"/>
    <w:rsid w:val="008852C5"/>
    <w:rsid w:val="008852FB"/>
    <w:rsid w:val="008857AA"/>
    <w:rsid w:val="0088597A"/>
    <w:rsid w:val="008859BD"/>
    <w:rsid w:val="00885A84"/>
    <w:rsid w:val="00886124"/>
    <w:rsid w:val="0088620F"/>
    <w:rsid w:val="00886441"/>
    <w:rsid w:val="00886445"/>
    <w:rsid w:val="00886AA4"/>
    <w:rsid w:val="00886F67"/>
    <w:rsid w:val="00887301"/>
    <w:rsid w:val="008873B2"/>
    <w:rsid w:val="0088784F"/>
    <w:rsid w:val="00887ACF"/>
    <w:rsid w:val="00887F04"/>
    <w:rsid w:val="008905BB"/>
    <w:rsid w:val="0089069A"/>
    <w:rsid w:val="008908CE"/>
    <w:rsid w:val="00890BC9"/>
    <w:rsid w:val="00891194"/>
    <w:rsid w:val="0089127B"/>
    <w:rsid w:val="008912C3"/>
    <w:rsid w:val="00891374"/>
    <w:rsid w:val="008919C7"/>
    <w:rsid w:val="00891FA6"/>
    <w:rsid w:val="008921E6"/>
    <w:rsid w:val="008922E4"/>
    <w:rsid w:val="0089232C"/>
    <w:rsid w:val="0089253F"/>
    <w:rsid w:val="00892DBD"/>
    <w:rsid w:val="00892FFE"/>
    <w:rsid w:val="0089338F"/>
    <w:rsid w:val="00893882"/>
    <w:rsid w:val="00893B9B"/>
    <w:rsid w:val="00893BA9"/>
    <w:rsid w:val="00893D25"/>
    <w:rsid w:val="00894066"/>
    <w:rsid w:val="00894076"/>
    <w:rsid w:val="00894727"/>
    <w:rsid w:val="00894A61"/>
    <w:rsid w:val="00894AEB"/>
    <w:rsid w:val="0089523A"/>
    <w:rsid w:val="008958E3"/>
    <w:rsid w:val="00895933"/>
    <w:rsid w:val="008959B7"/>
    <w:rsid w:val="008959EF"/>
    <w:rsid w:val="00895B23"/>
    <w:rsid w:val="00895FBA"/>
    <w:rsid w:val="00896259"/>
    <w:rsid w:val="00896742"/>
    <w:rsid w:val="008967CA"/>
    <w:rsid w:val="00896E57"/>
    <w:rsid w:val="0089705B"/>
    <w:rsid w:val="00897127"/>
    <w:rsid w:val="00897555"/>
    <w:rsid w:val="008978AA"/>
    <w:rsid w:val="008A007F"/>
    <w:rsid w:val="008A061F"/>
    <w:rsid w:val="008A07DC"/>
    <w:rsid w:val="008A0834"/>
    <w:rsid w:val="008A08E0"/>
    <w:rsid w:val="008A1AE9"/>
    <w:rsid w:val="008A1C1A"/>
    <w:rsid w:val="008A1CD2"/>
    <w:rsid w:val="008A201C"/>
    <w:rsid w:val="008A27E9"/>
    <w:rsid w:val="008A2A45"/>
    <w:rsid w:val="008A2AC5"/>
    <w:rsid w:val="008A2CDD"/>
    <w:rsid w:val="008A2DE7"/>
    <w:rsid w:val="008A2F6A"/>
    <w:rsid w:val="008A3130"/>
    <w:rsid w:val="008A3470"/>
    <w:rsid w:val="008A34AC"/>
    <w:rsid w:val="008A3974"/>
    <w:rsid w:val="008A4362"/>
    <w:rsid w:val="008A45AE"/>
    <w:rsid w:val="008A46E7"/>
    <w:rsid w:val="008A470B"/>
    <w:rsid w:val="008A516A"/>
    <w:rsid w:val="008A5DAC"/>
    <w:rsid w:val="008A661F"/>
    <w:rsid w:val="008A730C"/>
    <w:rsid w:val="008A758C"/>
    <w:rsid w:val="008A77A6"/>
    <w:rsid w:val="008A7857"/>
    <w:rsid w:val="008A79BD"/>
    <w:rsid w:val="008A7D01"/>
    <w:rsid w:val="008B025F"/>
    <w:rsid w:val="008B04D6"/>
    <w:rsid w:val="008B0651"/>
    <w:rsid w:val="008B0A03"/>
    <w:rsid w:val="008B0A3F"/>
    <w:rsid w:val="008B0B67"/>
    <w:rsid w:val="008B11EA"/>
    <w:rsid w:val="008B150B"/>
    <w:rsid w:val="008B16F1"/>
    <w:rsid w:val="008B1E9A"/>
    <w:rsid w:val="008B24B1"/>
    <w:rsid w:val="008B2C00"/>
    <w:rsid w:val="008B2C73"/>
    <w:rsid w:val="008B2E9D"/>
    <w:rsid w:val="008B3028"/>
    <w:rsid w:val="008B30B8"/>
    <w:rsid w:val="008B3307"/>
    <w:rsid w:val="008B349B"/>
    <w:rsid w:val="008B36C3"/>
    <w:rsid w:val="008B390F"/>
    <w:rsid w:val="008B3915"/>
    <w:rsid w:val="008B3C8B"/>
    <w:rsid w:val="008B3EF7"/>
    <w:rsid w:val="008B435B"/>
    <w:rsid w:val="008B47B5"/>
    <w:rsid w:val="008B49F3"/>
    <w:rsid w:val="008B4A69"/>
    <w:rsid w:val="008B4D20"/>
    <w:rsid w:val="008B4E2C"/>
    <w:rsid w:val="008B502D"/>
    <w:rsid w:val="008B5928"/>
    <w:rsid w:val="008B6433"/>
    <w:rsid w:val="008B65D3"/>
    <w:rsid w:val="008B665D"/>
    <w:rsid w:val="008B67DC"/>
    <w:rsid w:val="008B67FF"/>
    <w:rsid w:val="008B68B2"/>
    <w:rsid w:val="008B6FBF"/>
    <w:rsid w:val="008B7252"/>
    <w:rsid w:val="008B774A"/>
    <w:rsid w:val="008B7798"/>
    <w:rsid w:val="008B79D3"/>
    <w:rsid w:val="008B7BE6"/>
    <w:rsid w:val="008B7D99"/>
    <w:rsid w:val="008B7E40"/>
    <w:rsid w:val="008C0045"/>
    <w:rsid w:val="008C005C"/>
    <w:rsid w:val="008C0075"/>
    <w:rsid w:val="008C0215"/>
    <w:rsid w:val="008C03F0"/>
    <w:rsid w:val="008C088A"/>
    <w:rsid w:val="008C0AAE"/>
    <w:rsid w:val="008C0DFA"/>
    <w:rsid w:val="008C105D"/>
    <w:rsid w:val="008C129B"/>
    <w:rsid w:val="008C137B"/>
    <w:rsid w:val="008C1833"/>
    <w:rsid w:val="008C1E08"/>
    <w:rsid w:val="008C1E22"/>
    <w:rsid w:val="008C1EF5"/>
    <w:rsid w:val="008C1F69"/>
    <w:rsid w:val="008C25F6"/>
    <w:rsid w:val="008C269E"/>
    <w:rsid w:val="008C2977"/>
    <w:rsid w:val="008C2A4C"/>
    <w:rsid w:val="008C2ACC"/>
    <w:rsid w:val="008C2BC8"/>
    <w:rsid w:val="008C2DF6"/>
    <w:rsid w:val="008C30DE"/>
    <w:rsid w:val="008C347B"/>
    <w:rsid w:val="008C3CFA"/>
    <w:rsid w:val="008C3F1D"/>
    <w:rsid w:val="008C443B"/>
    <w:rsid w:val="008C4841"/>
    <w:rsid w:val="008C4984"/>
    <w:rsid w:val="008C4BF0"/>
    <w:rsid w:val="008C4EE9"/>
    <w:rsid w:val="008C551D"/>
    <w:rsid w:val="008C5748"/>
    <w:rsid w:val="008C57DC"/>
    <w:rsid w:val="008C5896"/>
    <w:rsid w:val="008C5A11"/>
    <w:rsid w:val="008C5AD8"/>
    <w:rsid w:val="008C5C9D"/>
    <w:rsid w:val="008C634E"/>
    <w:rsid w:val="008C65B2"/>
    <w:rsid w:val="008C66D5"/>
    <w:rsid w:val="008C71B5"/>
    <w:rsid w:val="008C73D4"/>
    <w:rsid w:val="008C75A2"/>
    <w:rsid w:val="008C75F7"/>
    <w:rsid w:val="008C75FC"/>
    <w:rsid w:val="008C7617"/>
    <w:rsid w:val="008C7636"/>
    <w:rsid w:val="008C76B7"/>
    <w:rsid w:val="008C7BB6"/>
    <w:rsid w:val="008C7CFB"/>
    <w:rsid w:val="008C7FA3"/>
    <w:rsid w:val="008D0169"/>
    <w:rsid w:val="008D0452"/>
    <w:rsid w:val="008D0613"/>
    <w:rsid w:val="008D0A67"/>
    <w:rsid w:val="008D0E62"/>
    <w:rsid w:val="008D10D6"/>
    <w:rsid w:val="008D115C"/>
    <w:rsid w:val="008D12FA"/>
    <w:rsid w:val="008D149A"/>
    <w:rsid w:val="008D1523"/>
    <w:rsid w:val="008D1A65"/>
    <w:rsid w:val="008D1D13"/>
    <w:rsid w:val="008D200F"/>
    <w:rsid w:val="008D22B6"/>
    <w:rsid w:val="008D2512"/>
    <w:rsid w:val="008D2981"/>
    <w:rsid w:val="008D3584"/>
    <w:rsid w:val="008D35FB"/>
    <w:rsid w:val="008D385C"/>
    <w:rsid w:val="008D388F"/>
    <w:rsid w:val="008D38D9"/>
    <w:rsid w:val="008D3ECA"/>
    <w:rsid w:val="008D3F26"/>
    <w:rsid w:val="008D3FD7"/>
    <w:rsid w:val="008D427D"/>
    <w:rsid w:val="008D4378"/>
    <w:rsid w:val="008D4909"/>
    <w:rsid w:val="008D49DC"/>
    <w:rsid w:val="008D4AC4"/>
    <w:rsid w:val="008D4C7A"/>
    <w:rsid w:val="008D4DA7"/>
    <w:rsid w:val="008D5068"/>
    <w:rsid w:val="008D5443"/>
    <w:rsid w:val="008D5591"/>
    <w:rsid w:val="008D56D0"/>
    <w:rsid w:val="008D5E1B"/>
    <w:rsid w:val="008D5E76"/>
    <w:rsid w:val="008D64E1"/>
    <w:rsid w:val="008D6A95"/>
    <w:rsid w:val="008D6DBC"/>
    <w:rsid w:val="008D6E33"/>
    <w:rsid w:val="008D7578"/>
    <w:rsid w:val="008D7706"/>
    <w:rsid w:val="008D7A8B"/>
    <w:rsid w:val="008D7CEF"/>
    <w:rsid w:val="008E0054"/>
    <w:rsid w:val="008E01D6"/>
    <w:rsid w:val="008E09AA"/>
    <w:rsid w:val="008E0F3A"/>
    <w:rsid w:val="008E1016"/>
    <w:rsid w:val="008E109C"/>
    <w:rsid w:val="008E1259"/>
    <w:rsid w:val="008E1367"/>
    <w:rsid w:val="008E14E7"/>
    <w:rsid w:val="008E165D"/>
    <w:rsid w:val="008E1781"/>
    <w:rsid w:val="008E1966"/>
    <w:rsid w:val="008E19BA"/>
    <w:rsid w:val="008E215D"/>
    <w:rsid w:val="008E27C5"/>
    <w:rsid w:val="008E2A1E"/>
    <w:rsid w:val="008E2A9E"/>
    <w:rsid w:val="008E2BCF"/>
    <w:rsid w:val="008E3293"/>
    <w:rsid w:val="008E3523"/>
    <w:rsid w:val="008E3655"/>
    <w:rsid w:val="008E38B7"/>
    <w:rsid w:val="008E438E"/>
    <w:rsid w:val="008E44D6"/>
    <w:rsid w:val="008E4675"/>
    <w:rsid w:val="008E4721"/>
    <w:rsid w:val="008E4844"/>
    <w:rsid w:val="008E48E7"/>
    <w:rsid w:val="008E4E7F"/>
    <w:rsid w:val="008E5053"/>
    <w:rsid w:val="008E50B4"/>
    <w:rsid w:val="008E53D5"/>
    <w:rsid w:val="008E53DB"/>
    <w:rsid w:val="008E54E5"/>
    <w:rsid w:val="008E56AB"/>
    <w:rsid w:val="008E59C9"/>
    <w:rsid w:val="008E59CA"/>
    <w:rsid w:val="008E5B4D"/>
    <w:rsid w:val="008E5CC2"/>
    <w:rsid w:val="008E600D"/>
    <w:rsid w:val="008E6636"/>
    <w:rsid w:val="008E6999"/>
    <w:rsid w:val="008E6B78"/>
    <w:rsid w:val="008E6C03"/>
    <w:rsid w:val="008E6C70"/>
    <w:rsid w:val="008E710E"/>
    <w:rsid w:val="008E7692"/>
    <w:rsid w:val="008F016D"/>
    <w:rsid w:val="008F047F"/>
    <w:rsid w:val="008F0661"/>
    <w:rsid w:val="008F06D7"/>
    <w:rsid w:val="008F0B11"/>
    <w:rsid w:val="008F0F0D"/>
    <w:rsid w:val="008F176E"/>
    <w:rsid w:val="008F1C3F"/>
    <w:rsid w:val="008F2269"/>
    <w:rsid w:val="008F22C7"/>
    <w:rsid w:val="008F2604"/>
    <w:rsid w:val="008F26B1"/>
    <w:rsid w:val="008F398A"/>
    <w:rsid w:val="008F3AF8"/>
    <w:rsid w:val="008F3BCD"/>
    <w:rsid w:val="008F3BFF"/>
    <w:rsid w:val="008F3CDE"/>
    <w:rsid w:val="008F4891"/>
    <w:rsid w:val="008F49C9"/>
    <w:rsid w:val="008F4B35"/>
    <w:rsid w:val="008F55F4"/>
    <w:rsid w:val="008F566D"/>
    <w:rsid w:val="008F5672"/>
    <w:rsid w:val="008F5930"/>
    <w:rsid w:val="008F5A38"/>
    <w:rsid w:val="008F6010"/>
    <w:rsid w:val="008F60CB"/>
    <w:rsid w:val="008F63B8"/>
    <w:rsid w:val="008F6B4E"/>
    <w:rsid w:val="008F6E2E"/>
    <w:rsid w:val="008F7127"/>
    <w:rsid w:val="008F73B1"/>
    <w:rsid w:val="008F741E"/>
    <w:rsid w:val="008F76BA"/>
    <w:rsid w:val="008F7767"/>
    <w:rsid w:val="00900186"/>
    <w:rsid w:val="00900406"/>
    <w:rsid w:val="00900504"/>
    <w:rsid w:val="00900525"/>
    <w:rsid w:val="00900542"/>
    <w:rsid w:val="00900580"/>
    <w:rsid w:val="00900CBF"/>
    <w:rsid w:val="00900DBF"/>
    <w:rsid w:val="00901084"/>
    <w:rsid w:val="00901515"/>
    <w:rsid w:val="009016E2"/>
    <w:rsid w:val="009017CC"/>
    <w:rsid w:val="00901FD2"/>
    <w:rsid w:val="0090207D"/>
    <w:rsid w:val="009021B8"/>
    <w:rsid w:val="009024E7"/>
    <w:rsid w:val="00902610"/>
    <w:rsid w:val="00902ADA"/>
    <w:rsid w:val="00902D38"/>
    <w:rsid w:val="00902F9D"/>
    <w:rsid w:val="009033C9"/>
    <w:rsid w:val="009034A2"/>
    <w:rsid w:val="0090359A"/>
    <w:rsid w:val="009035C2"/>
    <w:rsid w:val="009038B9"/>
    <w:rsid w:val="00903A6B"/>
    <w:rsid w:val="009040A0"/>
    <w:rsid w:val="00904319"/>
    <w:rsid w:val="00904673"/>
    <w:rsid w:val="009046AA"/>
    <w:rsid w:val="0090474D"/>
    <w:rsid w:val="009048EB"/>
    <w:rsid w:val="009049FB"/>
    <w:rsid w:val="00904D43"/>
    <w:rsid w:val="00904DF8"/>
    <w:rsid w:val="00905027"/>
    <w:rsid w:val="00905090"/>
    <w:rsid w:val="00905231"/>
    <w:rsid w:val="009053CD"/>
    <w:rsid w:val="0090588D"/>
    <w:rsid w:val="009061F6"/>
    <w:rsid w:val="009062D7"/>
    <w:rsid w:val="00906816"/>
    <w:rsid w:val="00906C08"/>
    <w:rsid w:val="00906CF5"/>
    <w:rsid w:val="009071D0"/>
    <w:rsid w:val="0090741D"/>
    <w:rsid w:val="00907469"/>
    <w:rsid w:val="00907484"/>
    <w:rsid w:val="0090792B"/>
    <w:rsid w:val="00907B15"/>
    <w:rsid w:val="00907DCF"/>
    <w:rsid w:val="00910560"/>
    <w:rsid w:val="00910737"/>
    <w:rsid w:val="00910773"/>
    <w:rsid w:val="009108B8"/>
    <w:rsid w:val="00910A8C"/>
    <w:rsid w:val="00910F6E"/>
    <w:rsid w:val="009110F1"/>
    <w:rsid w:val="00911105"/>
    <w:rsid w:val="009112A0"/>
    <w:rsid w:val="0091153C"/>
    <w:rsid w:val="00911A32"/>
    <w:rsid w:val="00911BF0"/>
    <w:rsid w:val="00911CED"/>
    <w:rsid w:val="00912474"/>
    <w:rsid w:val="009125B5"/>
    <w:rsid w:val="0091282F"/>
    <w:rsid w:val="009137A5"/>
    <w:rsid w:val="009137E6"/>
    <w:rsid w:val="00913C26"/>
    <w:rsid w:val="00913C9D"/>
    <w:rsid w:val="009142A1"/>
    <w:rsid w:val="009143DE"/>
    <w:rsid w:val="00914944"/>
    <w:rsid w:val="00915258"/>
    <w:rsid w:val="00915337"/>
    <w:rsid w:val="00915938"/>
    <w:rsid w:val="00915957"/>
    <w:rsid w:val="00915960"/>
    <w:rsid w:val="00916152"/>
    <w:rsid w:val="00917087"/>
    <w:rsid w:val="009171DE"/>
    <w:rsid w:val="0091742C"/>
    <w:rsid w:val="00917F81"/>
    <w:rsid w:val="0092013E"/>
    <w:rsid w:val="0092053E"/>
    <w:rsid w:val="0092054D"/>
    <w:rsid w:val="00920D6F"/>
    <w:rsid w:val="00920E4C"/>
    <w:rsid w:val="00920FDB"/>
    <w:rsid w:val="009211C6"/>
    <w:rsid w:val="00921933"/>
    <w:rsid w:val="00921C0B"/>
    <w:rsid w:val="00921F77"/>
    <w:rsid w:val="00922121"/>
    <w:rsid w:val="00922158"/>
    <w:rsid w:val="00922310"/>
    <w:rsid w:val="00922390"/>
    <w:rsid w:val="0092298F"/>
    <w:rsid w:val="00922A1F"/>
    <w:rsid w:val="00922A5E"/>
    <w:rsid w:val="00922C01"/>
    <w:rsid w:val="00922DC4"/>
    <w:rsid w:val="0092306E"/>
    <w:rsid w:val="009233E4"/>
    <w:rsid w:val="00924460"/>
    <w:rsid w:val="009245EA"/>
    <w:rsid w:val="00924AD6"/>
    <w:rsid w:val="00924CA2"/>
    <w:rsid w:val="00924E59"/>
    <w:rsid w:val="00924F07"/>
    <w:rsid w:val="00925118"/>
    <w:rsid w:val="00925F4A"/>
    <w:rsid w:val="00926730"/>
    <w:rsid w:val="009268AA"/>
    <w:rsid w:val="009269F7"/>
    <w:rsid w:val="00926C45"/>
    <w:rsid w:val="00926C4F"/>
    <w:rsid w:val="0092745A"/>
    <w:rsid w:val="00927A6A"/>
    <w:rsid w:val="00927D1C"/>
    <w:rsid w:val="00927D2B"/>
    <w:rsid w:val="00927DDD"/>
    <w:rsid w:val="009301EB"/>
    <w:rsid w:val="009305C4"/>
    <w:rsid w:val="00930B33"/>
    <w:rsid w:val="00930E46"/>
    <w:rsid w:val="009313F7"/>
    <w:rsid w:val="00931A84"/>
    <w:rsid w:val="00931C96"/>
    <w:rsid w:val="00931CAD"/>
    <w:rsid w:val="0093239E"/>
    <w:rsid w:val="009325DE"/>
    <w:rsid w:val="0093287C"/>
    <w:rsid w:val="009328BF"/>
    <w:rsid w:val="0093295C"/>
    <w:rsid w:val="00932AF7"/>
    <w:rsid w:val="00932E10"/>
    <w:rsid w:val="00932F09"/>
    <w:rsid w:val="00933089"/>
    <w:rsid w:val="009332A9"/>
    <w:rsid w:val="009335EB"/>
    <w:rsid w:val="009341C5"/>
    <w:rsid w:val="00934421"/>
    <w:rsid w:val="00934450"/>
    <w:rsid w:val="0093466D"/>
    <w:rsid w:val="009348B7"/>
    <w:rsid w:val="00934D95"/>
    <w:rsid w:val="00934E11"/>
    <w:rsid w:val="00935B3D"/>
    <w:rsid w:val="00935B72"/>
    <w:rsid w:val="00935D0A"/>
    <w:rsid w:val="00935D7A"/>
    <w:rsid w:val="009363A8"/>
    <w:rsid w:val="009365B1"/>
    <w:rsid w:val="00936CCF"/>
    <w:rsid w:val="009370C1"/>
    <w:rsid w:val="009370EE"/>
    <w:rsid w:val="00937226"/>
    <w:rsid w:val="00937960"/>
    <w:rsid w:val="00940232"/>
    <w:rsid w:val="009402FE"/>
    <w:rsid w:val="0094043B"/>
    <w:rsid w:val="009405C5"/>
    <w:rsid w:val="00940713"/>
    <w:rsid w:val="0094079E"/>
    <w:rsid w:val="0094084B"/>
    <w:rsid w:val="00940CF2"/>
    <w:rsid w:val="00940DE6"/>
    <w:rsid w:val="00940E28"/>
    <w:rsid w:val="00941209"/>
    <w:rsid w:val="00941397"/>
    <w:rsid w:val="009419EE"/>
    <w:rsid w:val="00941A7E"/>
    <w:rsid w:val="00941CCE"/>
    <w:rsid w:val="00942AEA"/>
    <w:rsid w:val="00942D8D"/>
    <w:rsid w:val="00942DEF"/>
    <w:rsid w:val="00943263"/>
    <w:rsid w:val="00943434"/>
    <w:rsid w:val="0094358C"/>
    <w:rsid w:val="00944067"/>
    <w:rsid w:val="009448B6"/>
    <w:rsid w:val="00944A30"/>
    <w:rsid w:val="00944B3A"/>
    <w:rsid w:val="00944C2C"/>
    <w:rsid w:val="00944C72"/>
    <w:rsid w:val="00944E7B"/>
    <w:rsid w:val="0094509D"/>
    <w:rsid w:val="00945270"/>
    <w:rsid w:val="0094528A"/>
    <w:rsid w:val="00945382"/>
    <w:rsid w:val="00945727"/>
    <w:rsid w:val="009458F7"/>
    <w:rsid w:val="00945A85"/>
    <w:rsid w:val="00945E64"/>
    <w:rsid w:val="00945FE4"/>
    <w:rsid w:val="00946028"/>
    <w:rsid w:val="0094669F"/>
    <w:rsid w:val="0094687F"/>
    <w:rsid w:val="00946C5A"/>
    <w:rsid w:val="00946DB8"/>
    <w:rsid w:val="00946F38"/>
    <w:rsid w:val="009476EA"/>
    <w:rsid w:val="00947917"/>
    <w:rsid w:val="00947C57"/>
    <w:rsid w:val="00947DBF"/>
    <w:rsid w:val="00947F71"/>
    <w:rsid w:val="00950931"/>
    <w:rsid w:val="00950A1F"/>
    <w:rsid w:val="00950A47"/>
    <w:rsid w:val="00950AB8"/>
    <w:rsid w:val="00950D23"/>
    <w:rsid w:val="00950ECD"/>
    <w:rsid w:val="00950F30"/>
    <w:rsid w:val="00950F8B"/>
    <w:rsid w:val="009513E3"/>
    <w:rsid w:val="009518B8"/>
    <w:rsid w:val="00951AF7"/>
    <w:rsid w:val="00951C4C"/>
    <w:rsid w:val="00952191"/>
    <w:rsid w:val="00952320"/>
    <w:rsid w:val="009525E9"/>
    <w:rsid w:val="00952814"/>
    <w:rsid w:val="00952AF4"/>
    <w:rsid w:val="00952F5D"/>
    <w:rsid w:val="00953740"/>
    <w:rsid w:val="009539D6"/>
    <w:rsid w:val="00953C9C"/>
    <w:rsid w:val="009540D0"/>
    <w:rsid w:val="009540EA"/>
    <w:rsid w:val="009544AB"/>
    <w:rsid w:val="009544F1"/>
    <w:rsid w:val="009545CA"/>
    <w:rsid w:val="009549CD"/>
    <w:rsid w:val="00954CB4"/>
    <w:rsid w:val="00954CD2"/>
    <w:rsid w:val="00954ECB"/>
    <w:rsid w:val="00954EE7"/>
    <w:rsid w:val="009550A5"/>
    <w:rsid w:val="00955134"/>
    <w:rsid w:val="009559F3"/>
    <w:rsid w:val="00955A37"/>
    <w:rsid w:val="00955B9E"/>
    <w:rsid w:val="00955DCF"/>
    <w:rsid w:val="00955FC1"/>
    <w:rsid w:val="00956724"/>
    <w:rsid w:val="0095683E"/>
    <w:rsid w:val="00956949"/>
    <w:rsid w:val="00956B0B"/>
    <w:rsid w:val="00956B5F"/>
    <w:rsid w:val="00956E4D"/>
    <w:rsid w:val="009573BC"/>
    <w:rsid w:val="009577CA"/>
    <w:rsid w:val="00957DDC"/>
    <w:rsid w:val="00957E2B"/>
    <w:rsid w:val="00957E81"/>
    <w:rsid w:val="00960070"/>
    <w:rsid w:val="0096022E"/>
    <w:rsid w:val="00960439"/>
    <w:rsid w:val="009607C3"/>
    <w:rsid w:val="00960839"/>
    <w:rsid w:val="00961027"/>
    <w:rsid w:val="0096191A"/>
    <w:rsid w:val="00961B2D"/>
    <w:rsid w:val="00961C12"/>
    <w:rsid w:val="00961CBF"/>
    <w:rsid w:val="0096223E"/>
    <w:rsid w:val="00962763"/>
    <w:rsid w:val="00962C30"/>
    <w:rsid w:val="0096360E"/>
    <w:rsid w:val="00963910"/>
    <w:rsid w:val="00963E9E"/>
    <w:rsid w:val="0096483E"/>
    <w:rsid w:val="00964A28"/>
    <w:rsid w:val="00964A69"/>
    <w:rsid w:val="00964E81"/>
    <w:rsid w:val="009650DE"/>
    <w:rsid w:val="00965329"/>
    <w:rsid w:val="00965476"/>
    <w:rsid w:val="009658DA"/>
    <w:rsid w:val="00965B37"/>
    <w:rsid w:val="00965DE1"/>
    <w:rsid w:val="00965FDD"/>
    <w:rsid w:val="0096663D"/>
    <w:rsid w:val="00966D54"/>
    <w:rsid w:val="00966FAC"/>
    <w:rsid w:val="0096732A"/>
    <w:rsid w:val="009676BD"/>
    <w:rsid w:val="009677AB"/>
    <w:rsid w:val="009678B9"/>
    <w:rsid w:val="00967A2F"/>
    <w:rsid w:val="009704E9"/>
    <w:rsid w:val="00970520"/>
    <w:rsid w:val="009706CB"/>
    <w:rsid w:val="00970802"/>
    <w:rsid w:val="00970819"/>
    <w:rsid w:val="00970BB5"/>
    <w:rsid w:val="009719E7"/>
    <w:rsid w:val="00971E26"/>
    <w:rsid w:val="009725A4"/>
    <w:rsid w:val="00972997"/>
    <w:rsid w:val="009729D9"/>
    <w:rsid w:val="00972DBF"/>
    <w:rsid w:val="00973192"/>
    <w:rsid w:val="00973280"/>
    <w:rsid w:val="009737E7"/>
    <w:rsid w:val="00973934"/>
    <w:rsid w:val="00973C81"/>
    <w:rsid w:val="00973E42"/>
    <w:rsid w:val="0097405E"/>
    <w:rsid w:val="00974090"/>
    <w:rsid w:val="0097409F"/>
    <w:rsid w:val="0097437F"/>
    <w:rsid w:val="0097457B"/>
    <w:rsid w:val="009746B6"/>
    <w:rsid w:val="00974757"/>
    <w:rsid w:val="00974946"/>
    <w:rsid w:val="00974D32"/>
    <w:rsid w:val="00974E84"/>
    <w:rsid w:val="009750CD"/>
    <w:rsid w:val="00975259"/>
    <w:rsid w:val="00975325"/>
    <w:rsid w:val="009753C7"/>
    <w:rsid w:val="00975470"/>
    <w:rsid w:val="009754EA"/>
    <w:rsid w:val="009758DA"/>
    <w:rsid w:val="009761D9"/>
    <w:rsid w:val="0097633D"/>
    <w:rsid w:val="00976527"/>
    <w:rsid w:val="00976743"/>
    <w:rsid w:val="009767EC"/>
    <w:rsid w:val="00976D5A"/>
    <w:rsid w:val="00977024"/>
    <w:rsid w:val="009773F0"/>
    <w:rsid w:val="00977811"/>
    <w:rsid w:val="00977A85"/>
    <w:rsid w:val="00977B49"/>
    <w:rsid w:val="0098060F"/>
    <w:rsid w:val="00980BA9"/>
    <w:rsid w:val="009814EF"/>
    <w:rsid w:val="009815A3"/>
    <w:rsid w:val="00981A3E"/>
    <w:rsid w:val="00981B0C"/>
    <w:rsid w:val="00981DE9"/>
    <w:rsid w:val="00981ECE"/>
    <w:rsid w:val="0098240C"/>
    <w:rsid w:val="00982975"/>
    <w:rsid w:val="00982B98"/>
    <w:rsid w:val="00982D21"/>
    <w:rsid w:val="00982E2D"/>
    <w:rsid w:val="00982E74"/>
    <w:rsid w:val="00983082"/>
    <w:rsid w:val="00983193"/>
    <w:rsid w:val="009833DA"/>
    <w:rsid w:val="009836F1"/>
    <w:rsid w:val="00983708"/>
    <w:rsid w:val="009840AE"/>
    <w:rsid w:val="009840E0"/>
    <w:rsid w:val="0098435D"/>
    <w:rsid w:val="00984411"/>
    <w:rsid w:val="009845E2"/>
    <w:rsid w:val="00984815"/>
    <w:rsid w:val="00984901"/>
    <w:rsid w:val="00984EB3"/>
    <w:rsid w:val="00984ED8"/>
    <w:rsid w:val="00985373"/>
    <w:rsid w:val="009855C2"/>
    <w:rsid w:val="009857A4"/>
    <w:rsid w:val="00986028"/>
    <w:rsid w:val="00986173"/>
    <w:rsid w:val="00986361"/>
    <w:rsid w:val="0098680B"/>
    <w:rsid w:val="00986957"/>
    <w:rsid w:val="00986B81"/>
    <w:rsid w:val="00986DA4"/>
    <w:rsid w:val="00987584"/>
    <w:rsid w:val="00987BB3"/>
    <w:rsid w:val="00987E7C"/>
    <w:rsid w:val="00987EAD"/>
    <w:rsid w:val="00990113"/>
    <w:rsid w:val="0099026D"/>
    <w:rsid w:val="009905C0"/>
    <w:rsid w:val="009908A6"/>
    <w:rsid w:val="009908E2"/>
    <w:rsid w:val="00990C2A"/>
    <w:rsid w:val="009912A8"/>
    <w:rsid w:val="009913BC"/>
    <w:rsid w:val="00991543"/>
    <w:rsid w:val="009918B3"/>
    <w:rsid w:val="00991D60"/>
    <w:rsid w:val="009920CE"/>
    <w:rsid w:val="00992111"/>
    <w:rsid w:val="0099211D"/>
    <w:rsid w:val="0099212C"/>
    <w:rsid w:val="00992564"/>
    <w:rsid w:val="00992736"/>
    <w:rsid w:val="00992D1C"/>
    <w:rsid w:val="00992EEA"/>
    <w:rsid w:val="009931F5"/>
    <w:rsid w:val="009936AC"/>
    <w:rsid w:val="00993D44"/>
    <w:rsid w:val="00994370"/>
    <w:rsid w:val="00994C99"/>
    <w:rsid w:val="00994F9D"/>
    <w:rsid w:val="00995067"/>
    <w:rsid w:val="009954EB"/>
    <w:rsid w:val="00995866"/>
    <w:rsid w:val="009958C3"/>
    <w:rsid w:val="00995A69"/>
    <w:rsid w:val="00995EBD"/>
    <w:rsid w:val="00996197"/>
    <w:rsid w:val="00996572"/>
    <w:rsid w:val="009965CF"/>
    <w:rsid w:val="00996ACA"/>
    <w:rsid w:val="00996E49"/>
    <w:rsid w:val="00997392"/>
    <w:rsid w:val="0099747D"/>
    <w:rsid w:val="00997692"/>
    <w:rsid w:val="00997791"/>
    <w:rsid w:val="00997920"/>
    <w:rsid w:val="00997A7F"/>
    <w:rsid w:val="00997B5A"/>
    <w:rsid w:val="00997D4E"/>
    <w:rsid w:val="009A04A2"/>
    <w:rsid w:val="009A072B"/>
    <w:rsid w:val="009A0902"/>
    <w:rsid w:val="009A0926"/>
    <w:rsid w:val="009A0C89"/>
    <w:rsid w:val="009A0C91"/>
    <w:rsid w:val="009A0CB1"/>
    <w:rsid w:val="009A1CCB"/>
    <w:rsid w:val="009A1E84"/>
    <w:rsid w:val="009A2048"/>
    <w:rsid w:val="009A230F"/>
    <w:rsid w:val="009A23FB"/>
    <w:rsid w:val="009A24C1"/>
    <w:rsid w:val="009A2AD1"/>
    <w:rsid w:val="009A2D8B"/>
    <w:rsid w:val="009A2DD4"/>
    <w:rsid w:val="009A385A"/>
    <w:rsid w:val="009A39BE"/>
    <w:rsid w:val="009A3C21"/>
    <w:rsid w:val="009A417A"/>
    <w:rsid w:val="009A4280"/>
    <w:rsid w:val="009A546B"/>
    <w:rsid w:val="009A5AD6"/>
    <w:rsid w:val="009A616E"/>
    <w:rsid w:val="009A6332"/>
    <w:rsid w:val="009A675B"/>
    <w:rsid w:val="009A6793"/>
    <w:rsid w:val="009A6A08"/>
    <w:rsid w:val="009A6C08"/>
    <w:rsid w:val="009A6E5A"/>
    <w:rsid w:val="009A71A1"/>
    <w:rsid w:val="009A72B9"/>
    <w:rsid w:val="009A7568"/>
    <w:rsid w:val="009A75C5"/>
    <w:rsid w:val="009A76F3"/>
    <w:rsid w:val="009A7CAA"/>
    <w:rsid w:val="009B00BB"/>
    <w:rsid w:val="009B0403"/>
    <w:rsid w:val="009B0EB6"/>
    <w:rsid w:val="009B0F85"/>
    <w:rsid w:val="009B106B"/>
    <w:rsid w:val="009B120C"/>
    <w:rsid w:val="009B1358"/>
    <w:rsid w:val="009B16DC"/>
    <w:rsid w:val="009B1758"/>
    <w:rsid w:val="009B17AF"/>
    <w:rsid w:val="009B1A4E"/>
    <w:rsid w:val="009B20CB"/>
    <w:rsid w:val="009B2102"/>
    <w:rsid w:val="009B22A6"/>
    <w:rsid w:val="009B2359"/>
    <w:rsid w:val="009B271A"/>
    <w:rsid w:val="009B2B21"/>
    <w:rsid w:val="009B2E37"/>
    <w:rsid w:val="009B312E"/>
    <w:rsid w:val="009B3390"/>
    <w:rsid w:val="009B3882"/>
    <w:rsid w:val="009B4112"/>
    <w:rsid w:val="009B43BD"/>
    <w:rsid w:val="009B5735"/>
    <w:rsid w:val="009B5D47"/>
    <w:rsid w:val="009B5EB4"/>
    <w:rsid w:val="009B6443"/>
    <w:rsid w:val="009B645F"/>
    <w:rsid w:val="009B6648"/>
    <w:rsid w:val="009B6B1F"/>
    <w:rsid w:val="009B6B4C"/>
    <w:rsid w:val="009B6FA7"/>
    <w:rsid w:val="009B7522"/>
    <w:rsid w:val="009B79DA"/>
    <w:rsid w:val="009B7A5A"/>
    <w:rsid w:val="009C0128"/>
    <w:rsid w:val="009C0342"/>
    <w:rsid w:val="009C0697"/>
    <w:rsid w:val="009C09D3"/>
    <w:rsid w:val="009C0BC5"/>
    <w:rsid w:val="009C0E5A"/>
    <w:rsid w:val="009C0E60"/>
    <w:rsid w:val="009C0E6E"/>
    <w:rsid w:val="009C126C"/>
    <w:rsid w:val="009C12D4"/>
    <w:rsid w:val="009C1A0F"/>
    <w:rsid w:val="009C2312"/>
    <w:rsid w:val="009C276D"/>
    <w:rsid w:val="009C296B"/>
    <w:rsid w:val="009C2B4B"/>
    <w:rsid w:val="009C2B5B"/>
    <w:rsid w:val="009C2CD4"/>
    <w:rsid w:val="009C2D07"/>
    <w:rsid w:val="009C2D23"/>
    <w:rsid w:val="009C2F33"/>
    <w:rsid w:val="009C3293"/>
    <w:rsid w:val="009C32CB"/>
    <w:rsid w:val="009C333C"/>
    <w:rsid w:val="009C3836"/>
    <w:rsid w:val="009C3B14"/>
    <w:rsid w:val="009C421C"/>
    <w:rsid w:val="009C4254"/>
    <w:rsid w:val="009C4290"/>
    <w:rsid w:val="009C4442"/>
    <w:rsid w:val="009C454C"/>
    <w:rsid w:val="009C47BB"/>
    <w:rsid w:val="009C4D78"/>
    <w:rsid w:val="009C4ED5"/>
    <w:rsid w:val="009C57F4"/>
    <w:rsid w:val="009C5802"/>
    <w:rsid w:val="009C59A8"/>
    <w:rsid w:val="009C5AA8"/>
    <w:rsid w:val="009C5B8A"/>
    <w:rsid w:val="009C63B8"/>
    <w:rsid w:val="009C665C"/>
    <w:rsid w:val="009C681C"/>
    <w:rsid w:val="009C68F4"/>
    <w:rsid w:val="009C6A66"/>
    <w:rsid w:val="009C71AD"/>
    <w:rsid w:val="009C7449"/>
    <w:rsid w:val="009C746C"/>
    <w:rsid w:val="009C75F5"/>
    <w:rsid w:val="009C7914"/>
    <w:rsid w:val="009C7D65"/>
    <w:rsid w:val="009C7E8A"/>
    <w:rsid w:val="009C7F93"/>
    <w:rsid w:val="009D00CC"/>
    <w:rsid w:val="009D03A9"/>
    <w:rsid w:val="009D08D4"/>
    <w:rsid w:val="009D0C5D"/>
    <w:rsid w:val="009D0EC8"/>
    <w:rsid w:val="009D1021"/>
    <w:rsid w:val="009D14E6"/>
    <w:rsid w:val="009D1A9D"/>
    <w:rsid w:val="009D1B72"/>
    <w:rsid w:val="009D1F27"/>
    <w:rsid w:val="009D1F44"/>
    <w:rsid w:val="009D20B2"/>
    <w:rsid w:val="009D22C6"/>
    <w:rsid w:val="009D2D1F"/>
    <w:rsid w:val="009D2ED3"/>
    <w:rsid w:val="009D30F2"/>
    <w:rsid w:val="009D37E2"/>
    <w:rsid w:val="009D3D1D"/>
    <w:rsid w:val="009D3D60"/>
    <w:rsid w:val="009D3D90"/>
    <w:rsid w:val="009D3F81"/>
    <w:rsid w:val="009D4100"/>
    <w:rsid w:val="009D4974"/>
    <w:rsid w:val="009D4AF0"/>
    <w:rsid w:val="009D538C"/>
    <w:rsid w:val="009D5B67"/>
    <w:rsid w:val="009D5C3C"/>
    <w:rsid w:val="009D6006"/>
    <w:rsid w:val="009D632E"/>
    <w:rsid w:val="009D673A"/>
    <w:rsid w:val="009D68FE"/>
    <w:rsid w:val="009D6A3C"/>
    <w:rsid w:val="009D6B0A"/>
    <w:rsid w:val="009D6B8B"/>
    <w:rsid w:val="009D6CA3"/>
    <w:rsid w:val="009D70BF"/>
    <w:rsid w:val="009D7455"/>
    <w:rsid w:val="009D74B0"/>
    <w:rsid w:val="009D76DF"/>
    <w:rsid w:val="009D788F"/>
    <w:rsid w:val="009D79AF"/>
    <w:rsid w:val="009D7CA9"/>
    <w:rsid w:val="009D7D97"/>
    <w:rsid w:val="009D7DC6"/>
    <w:rsid w:val="009D7FE4"/>
    <w:rsid w:val="009E0144"/>
    <w:rsid w:val="009E01A0"/>
    <w:rsid w:val="009E01E3"/>
    <w:rsid w:val="009E0503"/>
    <w:rsid w:val="009E0638"/>
    <w:rsid w:val="009E0A52"/>
    <w:rsid w:val="009E0AC6"/>
    <w:rsid w:val="009E10BC"/>
    <w:rsid w:val="009E10C4"/>
    <w:rsid w:val="009E1433"/>
    <w:rsid w:val="009E18F7"/>
    <w:rsid w:val="009E1F5E"/>
    <w:rsid w:val="009E20C7"/>
    <w:rsid w:val="009E21EB"/>
    <w:rsid w:val="009E2399"/>
    <w:rsid w:val="009E2623"/>
    <w:rsid w:val="009E2798"/>
    <w:rsid w:val="009E2F5C"/>
    <w:rsid w:val="009E33B2"/>
    <w:rsid w:val="009E356D"/>
    <w:rsid w:val="009E3792"/>
    <w:rsid w:val="009E4149"/>
    <w:rsid w:val="009E431E"/>
    <w:rsid w:val="009E4609"/>
    <w:rsid w:val="009E4715"/>
    <w:rsid w:val="009E4916"/>
    <w:rsid w:val="009E4E77"/>
    <w:rsid w:val="009E4FAE"/>
    <w:rsid w:val="009E4FB1"/>
    <w:rsid w:val="009E5440"/>
    <w:rsid w:val="009E5D95"/>
    <w:rsid w:val="009E5E84"/>
    <w:rsid w:val="009E6117"/>
    <w:rsid w:val="009E642B"/>
    <w:rsid w:val="009E64EF"/>
    <w:rsid w:val="009E6CDA"/>
    <w:rsid w:val="009E7172"/>
    <w:rsid w:val="009E75F6"/>
    <w:rsid w:val="009E76D7"/>
    <w:rsid w:val="009E7A0E"/>
    <w:rsid w:val="009E7DC3"/>
    <w:rsid w:val="009E7E1A"/>
    <w:rsid w:val="009E7E9F"/>
    <w:rsid w:val="009F009F"/>
    <w:rsid w:val="009F0135"/>
    <w:rsid w:val="009F0640"/>
    <w:rsid w:val="009F0B18"/>
    <w:rsid w:val="009F0BC2"/>
    <w:rsid w:val="009F0C88"/>
    <w:rsid w:val="009F10B6"/>
    <w:rsid w:val="009F12F1"/>
    <w:rsid w:val="009F1506"/>
    <w:rsid w:val="009F1605"/>
    <w:rsid w:val="009F19F6"/>
    <w:rsid w:val="009F1C5D"/>
    <w:rsid w:val="009F1ECC"/>
    <w:rsid w:val="009F2161"/>
    <w:rsid w:val="009F26C8"/>
    <w:rsid w:val="009F2771"/>
    <w:rsid w:val="009F2A26"/>
    <w:rsid w:val="009F2AB7"/>
    <w:rsid w:val="009F2F46"/>
    <w:rsid w:val="009F308E"/>
    <w:rsid w:val="009F311B"/>
    <w:rsid w:val="009F36E0"/>
    <w:rsid w:val="009F3942"/>
    <w:rsid w:val="009F4AD0"/>
    <w:rsid w:val="009F4BED"/>
    <w:rsid w:val="009F5086"/>
    <w:rsid w:val="009F52B4"/>
    <w:rsid w:val="009F5635"/>
    <w:rsid w:val="009F586E"/>
    <w:rsid w:val="009F5D05"/>
    <w:rsid w:val="009F64ED"/>
    <w:rsid w:val="009F6560"/>
    <w:rsid w:val="009F65D3"/>
    <w:rsid w:val="009F65FA"/>
    <w:rsid w:val="009F6B86"/>
    <w:rsid w:val="009F6C15"/>
    <w:rsid w:val="009F70EB"/>
    <w:rsid w:val="009F72CC"/>
    <w:rsid w:val="009F763A"/>
    <w:rsid w:val="009F7BE9"/>
    <w:rsid w:val="009F7ED9"/>
    <w:rsid w:val="009F7F9D"/>
    <w:rsid w:val="00A0009B"/>
    <w:rsid w:val="00A0014A"/>
    <w:rsid w:val="00A003FE"/>
    <w:rsid w:val="00A005C8"/>
    <w:rsid w:val="00A006A2"/>
    <w:rsid w:val="00A00C24"/>
    <w:rsid w:val="00A00CA3"/>
    <w:rsid w:val="00A00EBC"/>
    <w:rsid w:val="00A00FA7"/>
    <w:rsid w:val="00A01348"/>
    <w:rsid w:val="00A016D2"/>
    <w:rsid w:val="00A01A9C"/>
    <w:rsid w:val="00A01B08"/>
    <w:rsid w:val="00A01CAB"/>
    <w:rsid w:val="00A02821"/>
    <w:rsid w:val="00A02912"/>
    <w:rsid w:val="00A02985"/>
    <w:rsid w:val="00A02A59"/>
    <w:rsid w:val="00A03249"/>
    <w:rsid w:val="00A03340"/>
    <w:rsid w:val="00A035B4"/>
    <w:rsid w:val="00A038AD"/>
    <w:rsid w:val="00A03EFF"/>
    <w:rsid w:val="00A042FA"/>
    <w:rsid w:val="00A043D5"/>
    <w:rsid w:val="00A0455D"/>
    <w:rsid w:val="00A0470E"/>
    <w:rsid w:val="00A04775"/>
    <w:rsid w:val="00A0487B"/>
    <w:rsid w:val="00A04970"/>
    <w:rsid w:val="00A04A17"/>
    <w:rsid w:val="00A04AC8"/>
    <w:rsid w:val="00A04C0A"/>
    <w:rsid w:val="00A04C56"/>
    <w:rsid w:val="00A04FCD"/>
    <w:rsid w:val="00A050F8"/>
    <w:rsid w:val="00A05284"/>
    <w:rsid w:val="00A057FA"/>
    <w:rsid w:val="00A05BAE"/>
    <w:rsid w:val="00A05D47"/>
    <w:rsid w:val="00A06091"/>
    <w:rsid w:val="00A06262"/>
    <w:rsid w:val="00A064AD"/>
    <w:rsid w:val="00A0666D"/>
    <w:rsid w:val="00A0672F"/>
    <w:rsid w:val="00A06C68"/>
    <w:rsid w:val="00A0705D"/>
    <w:rsid w:val="00A071B2"/>
    <w:rsid w:val="00A07280"/>
    <w:rsid w:val="00A076CE"/>
    <w:rsid w:val="00A07CA1"/>
    <w:rsid w:val="00A10290"/>
    <w:rsid w:val="00A105CD"/>
    <w:rsid w:val="00A106C0"/>
    <w:rsid w:val="00A106C1"/>
    <w:rsid w:val="00A106D6"/>
    <w:rsid w:val="00A10847"/>
    <w:rsid w:val="00A108A9"/>
    <w:rsid w:val="00A10990"/>
    <w:rsid w:val="00A10A78"/>
    <w:rsid w:val="00A10AE6"/>
    <w:rsid w:val="00A10BC0"/>
    <w:rsid w:val="00A10CCB"/>
    <w:rsid w:val="00A1132C"/>
    <w:rsid w:val="00A115A3"/>
    <w:rsid w:val="00A11D48"/>
    <w:rsid w:val="00A12103"/>
    <w:rsid w:val="00A12347"/>
    <w:rsid w:val="00A12BF4"/>
    <w:rsid w:val="00A1337E"/>
    <w:rsid w:val="00A13520"/>
    <w:rsid w:val="00A13891"/>
    <w:rsid w:val="00A13A51"/>
    <w:rsid w:val="00A13A98"/>
    <w:rsid w:val="00A13C83"/>
    <w:rsid w:val="00A13D07"/>
    <w:rsid w:val="00A1417C"/>
    <w:rsid w:val="00A14919"/>
    <w:rsid w:val="00A14966"/>
    <w:rsid w:val="00A149F7"/>
    <w:rsid w:val="00A14A3B"/>
    <w:rsid w:val="00A14ACA"/>
    <w:rsid w:val="00A14F64"/>
    <w:rsid w:val="00A15812"/>
    <w:rsid w:val="00A15899"/>
    <w:rsid w:val="00A15C07"/>
    <w:rsid w:val="00A15CFF"/>
    <w:rsid w:val="00A16201"/>
    <w:rsid w:val="00A16482"/>
    <w:rsid w:val="00A165AF"/>
    <w:rsid w:val="00A16BE9"/>
    <w:rsid w:val="00A1713A"/>
    <w:rsid w:val="00A173C1"/>
    <w:rsid w:val="00A17448"/>
    <w:rsid w:val="00A174EA"/>
    <w:rsid w:val="00A178E9"/>
    <w:rsid w:val="00A17BE7"/>
    <w:rsid w:val="00A17C8C"/>
    <w:rsid w:val="00A17D14"/>
    <w:rsid w:val="00A17D7C"/>
    <w:rsid w:val="00A2035C"/>
    <w:rsid w:val="00A206A3"/>
    <w:rsid w:val="00A20895"/>
    <w:rsid w:val="00A208DB"/>
    <w:rsid w:val="00A20BFB"/>
    <w:rsid w:val="00A20CDB"/>
    <w:rsid w:val="00A2141C"/>
    <w:rsid w:val="00A216B9"/>
    <w:rsid w:val="00A21DF3"/>
    <w:rsid w:val="00A21F0A"/>
    <w:rsid w:val="00A220AF"/>
    <w:rsid w:val="00A222EA"/>
    <w:rsid w:val="00A22425"/>
    <w:rsid w:val="00A22781"/>
    <w:rsid w:val="00A2290F"/>
    <w:rsid w:val="00A2294E"/>
    <w:rsid w:val="00A22AF7"/>
    <w:rsid w:val="00A22CEA"/>
    <w:rsid w:val="00A23125"/>
    <w:rsid w:val="00A23126"/>
    <w:rsid w:val="00A23991"/>
    <w:rsid w:val="00A247CD"/>
    <w:rsid w:val="00A24A7A"/>
    <w:rsid w:val="00A24ADE"/>
    <w:rsid w:val="00A24BE4"/>
    <w:rsid w:val="00A252C0"/>
    <w:rsid w:val="00A256E1"/>
    <w:rsid w:val="00A25D5C"/>
    <w:rsid w:val="00A25E03"/>
    <w:rsid w:val="00A25E5E"/>
    <w:rsid w:val="00A25F30"/>
    <w:rsid w:val="00A2649B"/>
    <w:rsid w:val="00A266EB"/>
    <w:rsid w:val="00A267D6"/>
    <w:rsid w:val="00A26A71"/>
    <w:rsid w:val="00A26BCB"/>
    <w:rsid w:val="00A26FD3"/>
    <w:rsid w:val="00A26FDF"/>
    <w:rsid w:val="00A27236"/>
    <w:rsid w:val="00A27996"/>
    <w:rsid w:val="00A27B83"/>
    <w:rsid w:val="00A27EB7"/>
    <w:rsid w:val="00A30184"/>
    <w:rsid w:val="00A3046D"/>
    <w:rsid w:val="00A308C8"/>
    <w:rsid w:val="00A30C0F"/>
    <w:rsid w:val="00A31304"/>
    <w:rsid w:val="00A31A9D"/>
    <w:rsid w:val="00A32134"/>
    <w:rsid w:val="00A3227D"/>
    <w:rsid w:val="00A3290D"/>
    <w:rsid w:val="00A329D3"/>
    <w:rsid w:val="00A32D3E"/>
    <w:rsid w:val="00A32E55"/>
    <w:rsid w:val="00A33285"/>
    <w:rsid w:val="00A33379"/>
    <w:rsid w:val="00A33386"/>
    <w:rsid w:val="00A335E3"/>
    <w:rsid w:val="00A339F7"/>
    <w:rsid w:val="00A33D7F"/>
    <w:rsid w:val="00A33D9E"/>
    <w:rsid w:val="00A33EB8"/>
    <w:rsid w:val="00A33F81"/>
    <w:rsid w:val="00A33F88"/>
    <w:rsid w:val="00A341AE"/>
    <w:rsid w:val="00A3478A"/>
    <w:rsid w:val="00A349B1"/>
    <w:rsid w:val="00A355F0"/>
    <w:rsid w:val="00A356E5"/>
    <w:rsid w:val="00A35A7D"/>
    <w:rsid w:val="00A35C46"/>
    <w:rsid w:val="00A35D8D"/>
    <w:rsid w:val="00A361CE"/>
    <w:rsid w:val="00A36444"/>
    <w:rsid w:val="00A3659F"/>
    <w:rsid w:val="00A36D09"/>
    <w:rsid w:val="00A36D4F"/>
    <w:rsid w:val="00A36DA7"/>
    <w:rsid w:val="00A36E59"/>
    <w:rsid w:val="00A375D6"/>
    <w:rsid w:val="00A376B1"/>
    <w:rsid w:val="00A40224"/>
    <w:rsid w:val="00A402F1"/>
    <w:rsid w:val="00A404B7"/>
    <w:rsid w:val="00A408F5"/>
    <w:rsid w:val="00A413C1"/>
    <w:rsid w:val="00A41423"/>
    <w:rsid w:val="00A414AC"/>
    <w:rsid w:val="00A414DF"/>
    <w:rsid w:val="00A41750"/>
    <w:rsid w:val="00A41E69"/>
    <w:rsid w:val="00A42079"/>
    <w:rsid w:val="00A4218F"/>
    <w:rsid w:val="00A4220F"/>
    <w:rsid w:val="00A423B7"/>
    <w:rsid w:val="00A42D0C"/>
    <w:rsid w:val="00A4353D"/>
    <w:rsid w:val="00A43F17"/>
    <w:rsid w:val="00A43F37"/>
    <w:rsid w:val="00A44030"/>
    <w:rsid w:val="00A4432E"/>
    <w:rsid w:val="00A446FA"/>
    <w:rsid w:val="00A447B1"/>
    <w:rsid w:val="00A44C62"/>
    <w:rsid w:val="00A44F2F"/>
    <w:rsid w:val="00A45592"/>
    <w:rsid w:val="00A4580A"/>
    <w:rsid w:val="00A45F0C"/>
    <w:rsid w:val="00A46025"/>
    <w:rsid w:val="00A4622F"/>
    <w:rsid w:val="00A4639F"/>
    <w:rsid w:val="00A46468"/>
    <w:rsid w:val="00A465ED"/>
    <w:rsid w:val="00A46882"/>
    <w:rsid w:val="00A46CBB"/>
    <w:rsid w:val="00A472E1"/>
    <w:rsid w:val="00A47380"/>
    <w:rsid w:val="00A473A0"/>
    <w:rsid w:val="00A47759"/>
    <w:rsid w:val="00A47761"/>
    <w:rsid w:val="00A4779D"/>
    <w:rsid w:val="00A47FB2"/>
    <w:rsid w:val="00A50235"/>
    <w:rsid w:val="00A50718"/>
    <w:rsid w:val="00A50772"/>
    <w:rsid w:val="00A508B4"/>
    <w:rsid w:val="00A50930"/>
    <w:rsid w:val="00A50B03"/>
    <w:rsid w:val="00A50BD8"/>
    <w:rsid w:val="00A50E35"/>
    <w:rsid w:val="00A51107"/>
    <w:rsid w:val="00A51BDD"/>
    <w:rsid w:val="00A51DAC"/>
    <w:rsid w:val="00A51EFF"/>
    <w:rsid w:val="00A520BC"/>
    <w:rsid w:val="00A5226A"/>
    <w:rsid w:val="00A522CB"/>
    <w:rsid w:val="00A523A3"/>
    <w:rsid w:val="00A52E32"/>
    <w:rsid w:val="00A5324C"/>
    <w:rsid w:val="00A5394F"/>
    <w:rsid w:val="00A53A21"/>
    <w:rsid w:val="00A53BD5"/>
    <w:rsid w:val="00A54233"/>
    <w:rsid w:val="00A542DB"/>
    <w:rsid w:val="00A54337"/>
    <w:rsid w:val="00A54407"/>
    <w:rsid w:val="00A54426"/>
    <w:rsid w:val="00A5454C"/>
    <w:rsid w:val="00A54988"/>
    <w:rsid w:val="00A54A4D"/>
    <w:rsid w:val="00A54C6B"/>
    <w:rsid w:val="00A54E7A"/>
    <w:rsid w:val="00A55185"/>
    <w:rsid w:val="00A551AD"/>
    <w:rsid w:val="00A55209"/>
    <w:rsid w:val="00A554B8"/>
    <w:rsid w:val="00A55A7D"/>
    <w:rsid w:val="00A55DDC"/>
    <w:rsid w:val="00A55EF6"/>
    <w:rsid w:val="00A5622C"/>
    <w:rsid w:val="00A56420"/>
    <w:rsid w:val="00A56569"/>
    <w:rsid w:val="00A566E5"/>
    <w:rsid w:val="00A568AC"/>
    <w:rsid w:val="00A56E2D"/>
    <w:rsid w:val="00A5700A"/>
    <w:rsid w:val="00A5738D"/>
    <w:rsid w:val="00A57513"/>
    <w:rsid w:val="00A5753D"/>
    <w:rsid w:val="00A57640"/>
    <w:rsid w:val="00A57ADC"/>
    <w:rsid w:val="00A61710"/>
    <w:rsid w:val="00A618C9"/>
    <w:rsid w:val="00A61A33"/>
    <w:rsid w:val="00A61D9C"/>
    <w:rsid w:val="00A622AF"/>
    <w:rsid w:val="00A62D26"/>
    <w:rsid w:val="00A62EE1"/>
    <w:rsid w:val="00A63990"/>
    <w:rsid w:val="00A63BBF"/>
    <w:rsid w:val="00A63DDE"/>
    <w:rsid w:val="00A640F8"/>
    <w:rsid w:val="00A641DA"/>
    <w:rsid w:val="00A644AB"/>
    <w:rsid w:val="00A6461D"/>
    <w:rsid w:val="00A64AE9"/>
    <w:rsid w:val="00A6533F"/>
    <w:rsid w:val="00A65516"/>
    <w:rsid w:val="00A65550"/>
    <w:rsid w:val="00A661A0"/>
    <w:rsid w:val="00A661E0"/>
    <w:rsid w:val="00A6652F"/>
    <w:rsid w:val="00A665D7"/>
    <w:rsid w:val="00A66678"/>
    <w:rsid w:val="00A66C4A"/>
    <w:rsid w:val="00A66F7F"/>
    <w:rsid w:val="00A67609"/>
    <w:rsid w:val="00A67DB1"/>
    <w:rsid w:val="00A67DFD"/>
    <w:rsid w:val="00A67EBC"/>
    <w:rsid w:val="00A703D7"/>
    <w:rsid w:val="00A70867"/>
    <w:rsid w:val="00A711C4"/>
    <w:rsid w:val="00A717A4"/>
    <w:rsid w:val="00A71B9F"/>
    <w:rsid w:val="00A71D69"/>
    <w:rsid w:val="00A71F67"/>
    <w:rsid w:val="00A726E3"/>
    <w:rsid w:val="00A72718"/>
    <w:rsid w:val="00A72C14"/>
    <w:rsid w:val="00A72D07"/>
    <w:rsid w:val="00A72E43"/>
    <w:rsid w:val="00A73745"/>
    <w:rsid w:val="00A7389D"/>
    <w:rsid w:val="00A73A23"/>
    <w:rsid w:val="00A73B75"/>
    <w:rsid w:val="00A73E94"/>
    <w:rsid w:val="00A743FF"/>
    <w:rsid w:val="00A7450A"/>
    <w:rsid w:val="00A7470D"/>
    <w:rsid w:val="00A74C19"/>
    <w:rsid w:val="00A74F35"/>
    <w:rsid w:val="00A75284"/>
    <w:rsid w:val="00A752C5"/>
    <w:rsid w:val="00A75546"/>
    <w:rsid w:val="00A75C8C"/>
    <w:rsid w:val="00A75DDE"/>
    <w:rsid w:val="00A76145"/>
    <w:rsid w:val="00A76353"/>
    <w:rsid w:val="00A76395"/>
    <w:rsid w:val="00A7657B"/>
    <w:rsid w:val="00A769DF"/>
    <w:rsid w:val="00A76A9C"/>
    <w:rsid w:val="00A7702F"/>
    <w:rsid w:val="00A77047"/>
    <w:rsid w:val="00A77107"/>
    <w:rsid w:val="00A774CB"/>
    <w:rsid w:val="00A77B31"/>
    <w:rsid w:val="00A77BB2"/>
    <w:rsid w:val="00A8004E"/>
    <w:rsid w:val="00A80061"/>
    <w:rsid w:val="00A80179"/>
    <w:rsid w:val="00A80250"/>
    <w:rsid w:val="00A8098A"/>
    <w:rsid w:val="00A80B51"/>
    <w:rsid w:val="00A80B73"/>
    <w:rsid w:val="00A80E3E"/>
    <w:rsid w:val="00A80F04"/>
    <w:rsid w:val="00A81327"/>
    <w:rsid w:val="00A81353"/>
    <w:rsid w:val="00A81989"/>
    <w:rsid w:val="00A821A8"/>
    <w:rsid w:val="00A8231A"/>
    <w:rsid w:val="00A8239B"/>
    <w:rsid w:val="00A8261C"/>
    <w:rsid w:val="00A82645"/>
    <w:rsid w:val="00A829CC"/>
    <w:rsid w:val="00A82B0E"/>
    <w:rsid w:val="00A8313E"/>
    <w:rsid w:val="00A83328"/>
    <w:rsid w:val="00A8353F"/>
    <w:rsid w:val="00A83A44"/>
    <w:rsid w:val="00A842C7"/>
    <w:rsid w:val="00A843B8"/>
    <w:rsid w:val="00A844F6"/>
    <w:rsid w:val="00A8479B"/>
    <w:rsid w:val="00A84853"/>
    <w:rsid w:val="00A8486C"/>
    <w:rsid w:val="00A84B62"/>
    <w:rsid w:val="00A853B1"/>
    <w:rsid w:val="00A854D6"/>
    <w:rsid w:val="00A85DE9"/>
    <w:rsid w:val="00A86059"/>
    <w:rsid w:val="00A86219"/>
    <w:rsid w:val="00A8626D"/>
    <w:rsid w:val="00A866CF"/>
    <w:rsid w:val="00A86C7F"/>
    <w:rsid w:val="00A86C81"/>
    <w:rsid w:val="00A8714E"/>
    <w:rsid w:val="00A87302"/>
    <w:rsid w:val="00A87D81"/>
    <w:rsid w:val="00A90046"/>
    <w:rsid w:val="00A90235"/>
    <w:rsid w:val="00A907B0"/>
    <w:rsid w:val="00A907FC"/>
    <w:rsid w:val="00A9198D"/>
    <w:rsid w:val="00A91EC5"/>
    <w:rsid w:val="00A92031"/>
    <w:rsid w:val="00A92754"/>
    <w:rsid w:val="00A92829"/>
    <w:rsid w:val="00A92CEA"/>
    <w:rsid w:val="00A92EBD"/>
    <w:rsid w:val="00A9329A"/>
    <w:rsid w:val="00A93838"/>
    <w:rsid w:val="00A93B3B"/>
    <w:rsid w:val="00A93D66"/>
    <w:rsid w:val="00A940DF"/>
    <w:rsid w:val="00A9410A"/>
    <w:rsid w:val="00A94265"/>
    <w:rsid w:val="00A94348"/>
    <w:rsid w:val="00A944B9"/>
    <w:rsid w:val="00A9459E"/>
    <w:rsid w:val="00A94725"/>
    <w:rsid w:val="00A947DA"/>
    <w:rsid w:val="00A9508A"/>
    <w:rsid w:val="00A9561A"/>
    <w:rsid w:val="00A9562C"/>
    <w:rsid w:val="00A957D0"/>
    <w:rsid w:val="00A95802"/>
    <w:rsid w:val="00A95D31"/>
    <w:rsid w:val="00A95E2C"/>
    <w:rsid w:val="00A95F60"/>
    <w:rsid w:val="00A96153"/>
    <w:rsid w:val="00A96445"/>
    <w:rsid w:val="00A965DB"/>
    <w:rsid w:val="00A96645"/>
    <w:rsid w:val="00A968A6"/>
    <w:rsid w:val="00A96C7A"/>
    <w:rsid w:val="00A971C7"/>
    <w:rsid w:val="00A9732D"/>
    <w:rsid w:val="00A97528"/>
    <w:rsid w:val="00A979CD"/>
    <w:rsid w:val="00A97BF5"/>
    <w:rsid w:val="00A97BF9"/>
    <w:rsid w:val="00A97DBE"/>
    <w:rsid w:val="00A97E18"/>
    <w:rsid w:val="00A97EA8"/>
    <w:rsid w:val="00AA0000"/>
    <w:rsid w:val="00AA0057"/>
    <w:rsid w:val="00AA077D"/>
    <w:rsid w:val="00AA082A"/>
    <w:rsid w:val="00AA0978"/>
    <w:rsid w:val="00AA0CCC"/>
    <w:rsid w:val="00AA1478"/>
    <w:rsid w:val="00AA1BA8"/>
    <w:rsid w:val="00AA22EF"/>
    <w:rsid w:val="00AA243B"/>
    <w:rsid w:val="00AA267D"/>
    <w:rsid w:val="00AA2D1F"/>
    <w:rsid w:val="00AA2D53"/>
    <w:rsid w:val="00AA3148"/>
    <w:rsid w:val="00AA3488"/>
    <w:rsid w:val="00AA37CE"/>
    <w:rsid w:val="00AA3C5C"/>
    <w:rsid w:val="00AA3E35"/>
    <w:rsid w:val="00AA3F47"/>
    <w:rsid w:val="00AA4032"/>
    <w:rsid w:val="00AA45F2"/>
    <w:rsid w:val="00AA4657"/>
    <w:rsid w:val="00AA4C1E"/>
    <w:rsid w:val="00AA5458"/>
    <w:rsid w:val="00AA5467"/>
    <w:rsid w:val="00AA5D11"/>
    <w:rsid w:val="00AA6030"/>
    <w:rsid w:val="00AA6127"/>
    <w:rsid w:val="00AA63F0"/>
    <w:rsid w:val="00AA68BC"/>
    <w:rsid w:val="00AA6B4A"/>
    <w:rsid w:val="00AA6D35"/>
    <w:rsid w:val="00AA6D57"/>
    <w:rsid w:val="00AA6DB1"/>
    <w:rsid w:val="00AA72A7"/>
    <w:rsid w:val="00AA73E9"/>
    <w:rsid w:val="00AA7A1D"/>
    <w:rsid w:val="00AA7B1B"/>
    <w:rsid w:val="00AB00DD"/>
    <w:rsid w:val="00AB0279"/>
    <w:rsid w:val="00AB0454"/>
    <w:rsid w:val="00AB0AEF"/>
    <w:rsid w:val="00AB0DCA"/>
    <w:rsid w:val="00AB10CC"/>
    <w:rsid w:val="00AB13DE"/>
    <w:rsid w:val="00AB16C0"/>
    <w:rsid w:val="00AB1AE7"/>
    <w:rsid w:val="00AB1B14"/>
    <w:rsid w:val="00AB207A"/>
    <w:rsid w:val="00AB2274"/>
    <w:rsid w:val="00AB2488"/>
    <w:rsid w:val="00AB2827"/>
    <w:rsid w:val="00AB2846"/>
    <w:rsid w:val="00AB285D"/>
    <w:rsid w:val="00AB2C2C"/>
    <w:rsid w:val="00AB381D"/>
    <w:rsid w:val="00AB3F93"/>
    <w:rsid w:val="00AB414F"/>
    <w:rsid w:val="00AB427C"/>
    <w:rsid w:val="00AB43AF"/>
    <w:rsid w:val="00AB43BB"/>
    <w:rsid w:val="00AB4CD5"/>
    <w:rsid w:val="00AB5387"/>
    <w:rsid w:val="00AB55CE"/>
    <w:rsid w:val="00AB59CB"/>
    <w:rsid w:val="00AB5D75"/>
    <w:rsid w:val="00AB5F0A"/>
    <w:rsid w:val="00AB6044"/>
    <w:rsid w:val="00AB61AB"/>
    <w:rsid w:val="00AB61C5"/>
    <w:rsid w:val="00AB6941"/>
    <w:rsid w:val="00AB6B69"/>
    <w:rsid w:val="00AB6BBA"/>
    <w:rsid w:val="00AB70F0"/>
    <w:rsid w:val="00AB7530"/>
    <w:rsid w:val="00AB7857"/>
    <w:rsid w:val="00AB7884"/>
    <w:rsid w:val="00AB7B7F"/>
    <w:rsid w:val="00AC0017"/>
    <w:rsid w:val="00AC00F9"/>
    <w:rsid w:val="00AC015B"/>
    <w:rsid w:val="00AC0438"/>
    <w:rsid w:val="00AC0581"/>
    <w:rsid w:val="00AC0BAC"/>
    <w:rsid w:val="00AC1263"/>
    <w:rsid w:val="00AC132C"/>
    <w:rsid w:val="00AC1B8B"/>
    <w:rsid w:val="00AC21F7"/>
    <w:rsid w:val="00AC23BC"/>
    <w:rsid w:val="00AC25C0"/>
    <w:rsid w:val="00AC2AE1"/>
    <w:rsid w:val="00AC2B1C"/>
    <w:rsid w:val="00AC3090"/>
    <w:rsid w:val="00AC3135"/>
    <w:rsid w:val="00AC32D6"/>
    <w:rsid w:val="00AC34DB"/>
    <w:rsid w:val="00AC355C"/>
    <w:rsid w:val="00AC3916"/>
    <w:rsid w:val="00AC3AFA"/>
    <w:rsid w:val="00AC3C3A"/>
    <w:rsid w:val="00AC3C8A"/>
    <w:rsid w:val="00AC3E18"/>
    <w:rsid w:val="00AC4227"/>
    <w:rsid w:val="00AC45FB"/>
    <w:rsid w:val="00AC4610"/>
    <w:rsid w:val="00AC4C1A"/>
    <w:rsid w:val="00AC4DDA"/>
    <w:rsid w:val="00AC4DE8"/>
    <w:rsid w:val="00AC51C6"/>
    <w:rsid w:val="00AC58C7"/>
    <w:rsid w:val="00AC612C"/>
    <w:rsid w:val="00AC62F8"/>
    <w:rsid w:val="00AC6318"/>
    <w:rsid w:val="00AC6391"/>
    <w:rsid w:val="00AC687B"/>
    <w:rsid w:val="00AC69D1"/>
    <w:rsid w:val="00AC6A6C"/>
    <w:rsid w:val="00AC6AB3"/>
    <w:rsid w:val="00AC6D4F"/>
    <w:rsid w:val="00AC6E55"/>
    <w:rsid w:val="00AC719D"/>
    <w:rsid w:val="00AC71DB"/>
    <w:rsid w:val="00AC7332"/>
    <w:rsid w:val="00AC76C3"/>
    <w:rsid w:val="00AC7D3A"/>
    <w:rsid w:val="00AC7DBA"/>
    <w:rsid w:val="00AC7F17"/>
    <w:rsid w:val="00AD0132"/>
    <w:rsid w:val="00AD0142"/>
    <w:rsid w:val="00AD0379"/>
    <w:rsid w:val="00AD04A0"/>
    <w:rsid w:val="00AD050C"/>
    <w:rsid w:val="00AD05F0"/>
    <w:rsid w:val="00AD085F"/>
    <w:rsid w:val="00AD08C6"/>
    <w:rsid w:val="00AD0A9D"/>
    <w:rsid w:val="00AD0F92"/>
    <w:rsid w:val="00AD1022"/>
    <w:rsid w:val="00AD1194"/>
    <w:rsid w:val="00AD13D7"/>
    <w:rsid w:val="00AD1542"/>
    <w:rsid w:val="00AD1616"/>
    <w:rsid w:val="00AD19F8"/>
    <w:rsid w:val="00AD1BF2"/>
    <w:rsid w:val="00AD1E13"/>
    <w:rsid w:val="00AD22FD"/>
    <w:rsid w:val="00AD2480"/>
    <w:rsid w:val="00AD2611"/>
    <w:rsid w:val="00AD2AF1"/>
    <w:rsid w:val="00AD3013"/>
    <w:rsid w:val="00AD3526"/>
    <w:rsid w:val="00AD36AF"/>
    <w:rsid w:val="00AD3987"/>
    <w:rsid w:val="00AD3A29"/>
    <w:rsid w:val="00AD3BF0"/>
    <w:rsid w:val="00AD3D1E"/>
    <w:rsid w:val="00AD3F8E"/>
    <w:rsid w:val="00AD3FAC"/>
    <w:rsid w:val="00AD408D"/>
    <w:rsid w:val="00AD4708"/>
    <w:rsid w:val="00AD4ED6"/>
    <w:rsid w:val="00AD4F6C"/>
    <w:rsid w:val="00AD50B6"/>
    <w:rsid w:val="00AD5522"/>
    <w:rsid w:val="00AD57C8"/>
    <w:rsid w:val="00AD5A8A"/>
    <w:rsid w:val="00AD5AA8"/>
    <w:rsid w:val="00AD5F8C"/>
    <w:rsid w:val="00AD6285"/>
    <w:rsid w:val="00AD62A3"/>
    <w:rsid w:val="00AD62C7"/>
    <w:rsid w:val="00AD6CDE"/>
    <w:rsid w:val="00AD7543"/>
    <w:rsid w:val="00AD758A"/>
    <w:rsid w:val="00AD778E"/>
    <w:rsid w:val="00AE0440"/>
    <w:rsid w:val="00AE05FD"/>
    <w:rsid w:val="00AE0770"/>
    <w:rsid w:val="00AE0F38"/>
    <w:rsid w:val="00AE10AC"/>
    <w:rsid w:val="00AE1319"/>
    <w:rsid w:val="00AE14BD"/>
    <w:rsid w:val="00AE16C6"/>
    <w:rsid w:val="00AE1CB7"/>
    <w:rsid w:val="00AE1E92"/>
    <w:rsid w:val="00AE2511"/>
    <w:rsid w:val="00AE259D"/>
    <w:rsid w:val="00AE26AE"/>
    <w:rsid w:val="00AE29C5"/>
    <w:rsid w:val="00AE2BAC"/>
    <w:rsid w:val="00AE2D3C"/>
    <w:rsid w:val="00AE2E57"/>
    <w:rsid w:val="00AE2E5D"/>
    <w:rsid w:val="00AE2FC0"/>
    <w:rsid w:val="00AE3200"/>
    <w:rsid w:val="00AE3451"/>
    <w:rsid w:val="00AE36B3"/>
    <w:rsid w:val="00AE3806"/>
    <w:rsid w:val="00AE44EA"/>
    <w:rsid w:val="00AE45E3"/>
    <w:rsid w:val="00AE472C"/>
    <w:rsid w:val="00AE4B77"/>
    <w:rsid w:val="00AE4D1A"/>
    <w:rsid w:val="00AE4D76"/>
    <w:rsid w:val="00AE51D2"/>
    <w:rsid w:val="00AE5221"/>
    <w:rsid w:val="00AE5363"/>
    <w:rsid w:val="00AE5391"/>
    <w:rsid w:val="00AE558D"/>
    <w:rsid w:val="00AE57F8"/>
    <w:rsid w:val="00AE5889"/>
    <w:rsid w:val="00AE59E3"/>
    <w:rsid w:val="00AE5E0A"/>
    <w:rsid w:val="00AE64E0"/>
    <w:rsid w:val="00AE6BF6"/>
    <w:rsid w:val="00AE7496"/>
    <w:rsid w:val="00AE75BA"/>
    <w:rsid w:val="00AE774E"/>
    <w:rsid w:val="00AE7772"/>
    <w:rsid w:val="00AE7890"/>
    <w:rsid w:val="00AE79C9"/>
    <w:rsid w:val="00AE7B70"/>
    <w:rsid w:val="00AE7D2D"/>
    <w:rsid w:val="00AF0628"/>
    <w:rsid w:val="00AF0692"/>
    <w:rsid w:val="00AF0F4B"/>
    <w:rsid w:val="00AF1042"/>
    <w:rsid w:val="00AF16CD"/>
    <w:rsid w:val="00AF19C7"/>
    <w:rsid w:val="00AF2166"/>
    <w:rsid w:val="00AF2AA2"/>
    <w:rsid w:val="00AF3061"/>
    <w:rsid w:val="00AF3215"/>
    <w:rsid w:val="00AF3357"/>
    <w:rsid w:val="00AF34B4"/>
    <w:rsid w:val="00AF3F10"/>
    <w:rsid w:val="00AF4077"/>
    <w:rsid w:val="00AF427D"/>
    <w:rsid w:val="00AF469F"/>
    <w:rsid w:val="00AF4894"/>
    <w:rsid w:val="00AF4DB2"/>
    <w:rsid w:val="00AF523A"/>
    <w:rsid w:val="00AF556D"/>
    <w:rsid w:val="00AF5A2A"/>
    <w:rsid w:val="00AF5F0D"/>
    <w:rsid w:val="00AF5FF9"/>
    <w:rsid w:val="00AF6ADF"/>
    <w:rsid w:val="00AF6C93"/>
    <w:rsid w:val="00AF6CCE"/>
    <w:rsid w:val="00AF6D31"/>
    <w:rsid w:val="00AF6E79"/>
    <w:rsid w:val="00AF7165"/>
    <w:rsid w:val="00AF7211"/>
    <w:rsid w:val="00AF746A"/>
    <w:rsid w:val="00AF7625"/>
    <w:rsid w:val="00AF7802"/>
    <w:rsid w:val="00AF79A7"/>
    <w:rsid w:val="00AF7D27"/>
    <w:rsid w:val="00B00148"/>
    <w:rsid w:val="00B0054A"/>
    <w:rsid w:val="00B006B7"/>
    <w:rsid w:val="00B00801"/>
    <w:rsid w:val="00B00B43"/>
    <w:rsid w:val="00B01878"/>
    <w:rsid w:val="00B01A13"/>
    <w:rsid w:val="00B01B00"/>
    <w:rsid w:val="00B01B42"/>
    <w:rsid w:val="00B01DC6"/>
    <w:rsid w:val="00B01EAB"/>
    <w:rsid w:val="00B0253B"/>
    <w:rsid w:val="00B02BC3"/>
    <w:rsid w:val="00B02FF0"/>
    <w:rsid w:val="00B03379"/>
    <w:rsid w:val="00B0345D"/>
    <w:rsid w:val="00B03590"/>
    <w:rsid w:val="00B037B8"/>
    <w:rsid w:val="00B03DB6"/>
    <w:rsid w:val="00B03F34"/>
    <w:rsid w:val="00B03F86"/>
    <w:rsid w:val="00B0430D"/>
    <w:rsid w:val="00B049BE"/>
    <w:rsid w:val="00B04A37"/>
    <w:rsid w:val="00B04BFB"/>
    <w:rsid w:val="00B04C09"/>
    <w:rsid w:val="00B04CCA"/>
    <w:rsid w:val="00B059B0"/>
    <w:rsid w:val="00B05A5E"/>
    <w:rsid w:val="00B05B00"/>
    <w:rsid w:val="00B05D60"/>
    <w:rsid w:val="00B05E26"/>
    <w:rsid w:val="00B06645"/>
    <w:rsid w:val="00B06730"/>
    <w:rsid w:val="00B06836"/>
    <w:rsid w:val="00B06FEC"/>
    <w:rsid w:val="00B07458"/>
    <w:rsid w:val="00B07627"/>
    <w:rsid w:val="00B07745"/>
    <w:rsid w:val="00B07915"/>
    <w:rsid w:val="00B07B09"/>
    <w:rsid w:val="00B07B52"/>
    <w:rsid w:val="00B07B75"/>
    <w:rsid w:val="00B102BB"/>
    <w:rsid w:val="00B1063F"/>
    <w:rsid w:val="00B10B91"/>
    <w:rsid w:val="00B10F9D"/>
    <w:rsid w:val="00B11091"/>
    <w:rsid w:val="00B11199"/>
    <w:rsid w:val="00B1137E"/>
    <w:rsid w:val="00B1138B"/>
    <w:rsid w:val="00B11E2A"/>
    <w:rsid w:val="00B11E73"/>
    <w:rsid w:val="00B11EC9"/>
    <w:rsid w:val="00B11EF9"/>
    <w:rsid w:val="00B11F41"/>
    <w:rsid w:val="00B1201D"/>
    <w:rsid w:val="00B123FA"/>
    <w:rsid w:val="00B12597"/>
    <w:rsid w:val="00B1266F"/>
    <w:rsid w:val="00B1270F"/>
    <w:rsid w:val="00B1292D"/>
    <w:rsid w:val="00B12C27"/>
    <w:rsid w:val="00B1339F"/>
    <w:rsid w:val="00B133CD"/>
    <w:rsid w:val="00B134B3"/>
    <w:rsid w:val="00B139D8"/>
    <w:rsid w:val="00B13E3D"/>
    <w:rsid w:val="00B14432"/>
    <w:rsid w:val="00B14791"/>
    <w:rsid w:val="00B14B27"/>
    <w:rsid w:val="00B14DE0"/>
    <w:rsid w:val="00B14EBC"/>
    <w:rsid w:val="00B153AB"/>
    <w:rsid w:val="00B15547"/>
    <w:rsid w:val="00B1560B"/>
    <w:rsid w:val="00B15C27"/>
    <w:rsid w:val="00B15DC7"/>
    <w:rsid w:val="00B15E4D"/>
    <w:rsid w:val="00B15F12"/>
    <w:rsid w:val="00B167C3"/>
    <w:rsid w:val="00B16A2D"/>
    <w:rsid w:val="00B16B6F"/>
    <w:rsid w:val="00B16E82"/>
    <w:rsid w:val="00B178DE"/>
    <w:rsid w:val="00B17C54"/>
    <w:rsid w:val="00B200E4"/>
    <w:rsid w:val="00B201FA"/>
    <w:rsid w:val="00B202A5"/>
    <w:rsid w:val="00B204FC"/>
    <w:rsid w:val="00B208CC"/>
    <w:rsid w:val="00B209E4"/>
    <w:rsid w:val="00B20A51"/>
    <w:rsid w:val="00B20F3E"/>
    <w:rsid w:val="00B210BE"/>
    <w:rsid w:val="00B210E8"/>
    <w:rsid w:val="00B21200"/>
    <w:rsid w:val="00B2164A"/>
    <w:rsid w:val="00B2185A"/>
    <w:rsid w:val="00B21B2A"/>
    <w:rsid w:val="00B2218C"/>
    <w:rsid w:val="00B2227D"/>
    <w:rsid w:val="00B22BCC"/>
    <w:rsid w:val="00B23184"/>
    <w:rsid w:val="00B23232"/>
    <w:rsid w:val="00B233EC"/>
    <w:rsid w:val="00B23440"/>
    <w:rsid w:val="00B23741"/>
    <w:rsid w:val="00B23FC6"/>
    <w:rsid w:val="00B23FD6"/>
    <w:rsid w:val="00B240F5"/>
    <w:rsid w:val="00B24C53"/>
    <w:rsid w:val="00B251EF"/>
    <w:rsid w:val="00B25312"/>
    <w:rsid w:val="00B258A3"/>
    <w:rsid w:val="00B25A15"/>
    <w:rsid w:val="00B25D54"/>
    <w:rsid w:val="00B2626F"/>
    <w:rsid w:val="00B26644"/>
    <w:rsid w:val="00B26B45"/>
    <w:rsid w:val="00B26BB1"/>
    <w:rsid w:val="00B26F7F"/>
    <w:rsid w:val="00B27229"/>
    <w:rsid w:val="00B2723F"/>
    <w:rsid w:val="00B275B2"/>
    <w:rsid w:val="00B27BEA"/>
    <w:rsid w:val="00B27C23"/>
    <w:rsid w:val="00B27C66"/>
    <w:rsid w:val="00B27C85"/>
    <w:rsid w:val="00B27CDA"/>
    <w:rsid w:val="00B27EB6"/>
    <w:rsid w:val="00B30016"/>
    <w:rsid w:val="00B3008A"/>
    <w:rsid w:val="00B303F8"/>
    <w:rsid w:val="00B30418"/>
    <w:rsid w:val="00B30488"/>
    <w:rsid w:val="00B30589"/>
    <w:rsid w:val="00B305F2"/>
    <w:rsid w:val="00B30769"/>
    <w:rsid w:val="00B30AAD"/>
    <w:rsid w:val="00B30B84"/>
    <w:rsid w:val="00B310BE"/>
    <w:rsid w:val="00B311FE"/>
    <w:rsid w:val="00B31221"/>
    <w:rsid w:val="00B313A3"/>
    <w:rsid w:val="00B31BC7"/>
    <w:rsid w:val="00B31C22"/>
    <w:rsid w:val="00B32743"/>
    <w:rsid w:val="00B32E2C"/>
    <w:rsid w:val="00B32F3D"/>
    <w:rsid w:val="00B330B3"/>
    <w:rsid w:val="00B338A1"/>
    <w:rsid w:val="00B33995"/>
    <w:rsid w:val="00B33C8E"/>
    <w:rsid w:val="00B33D55"/>
    <w:rsid w:val="00B33DAB"/>
    <w:rsid w:val="00B3446A"/>
    <w:rsid w:val="00B34854"/>
    <w:rsid w:val="00B35298"/>
    <w:rsid w:val="00B353FC"/>
    <w:rsid w:val="00B35C47"/>
    <w:rsid w:val="00B363F5"/>
    <w:rsid w:val="00B36706"/>
    <w:rsid w:val="00B367F4"/>
    <w:rsid w:val="00B36830"/>
    <w:rsid w:val="00B36B7C"/>
    <w:rsid w:val="00B36CDE"/>
    <w:rsid w:val="00B37819"/>
    <w:rsid w:val="00B40460"/>
    <w:rsid w:val="00B4090F"/>
    <w:rsid w:val="00B40CE9"/>
    <w:rsid w:val="00B41EF4"/>
    <w:rsid w:val="00B41F51"/>
    <w:rsid w:val="00B42470"/>
    <w:rsid w:val="00B42862"/>
    <w:rsid w:val="00B439B7"/>
    <w:rsid w:val="00B43AEB"/>
    <w:rsid w:val="00B43CB2"/>
    <w:rsid w:val="00B43EE8"/>
    <w:rsid w:val="00B44568"/>
    <w:rsid w:val="00B45A0D"/>
    <w:rsid w:val="00B45A89"/>
    <w:rsid w:val="00B45BEA"/>
    <w:rsid w:val="00B45BFD"/>
    <w:rsid w:val="00B45FDD"/>
    <w:rsid w:val="00B461FC"/>
    <w:rsid w:val="00B46303"/>
    <w:rsid w:val="00B47106"/>
    <w:rsid w:val="00B4732B"/>
    <w:rsid w:val="00B4747D"/>
    <w:rsid w:val="00B47498"/>
    <w:rsid w:val="00B47B01"/>
    <w:rsid w:val="00B47F50"/>
    <w:rsid w:val="00B5024C"/>
    <w:rsid w:val="00B502DC"/>
    <w:rsid w:val="00B50567"/>
    <w:rsid w:val="00B50745"/>
    <w:rsid w:val="00B50B7E"/>
    <w:rsid w:val="00B50D38"/>
    <w:rsid w:val="00B50F20"/>
    <w:rsid w:val="00B51042"/>
    <w:rsid w:val="00B51049"/>
    <w:rsid w:val="00B510FA"/>
    <w:rsid w:val="00B514F6"/>
    <w:rsid w:val="00B51B9D"/>
    <w:rsid w:val="00B51DBC"/>
    <w:rsid w:val="00B51F79"/>
    <w:rsid w:val="00B521F3"/>
    <w:rsid w:val="00B528A1"/>
    <w:rsid w:val="00B52BA2"/>
    <w:rsid w:val="00B53013"/>
    <w:rsid w:val="00B538A6"/>
    <w:rsid w:val="00B546E3"/>
    <w:rsid w:val="00B548E4"/>
    <w:rsid w:val="00B54A49"/>
    <w:rsid w:val="00B54E0C"/>
    <w:rsid w:val="00B55458"/>
    <w:rsid w:val="00B554C2"/>
    <w:rsid w:val="00B55509"/>
    <w:rsid w:val="00B5590C"/>
    <w:rsid w:val="00B55B53"/>
    <w:rsid w:val="00B55D96"/>
    <w:rsid w:val="00B570AF"/>
    <w:rsid w:val="00B5752E"/>
    <w:rsid w:val="00B57850"/>
    <w:rsid w:val="00B578AB"/>
    <w:rsid w:val="00B579F7"/>
    <w:rsid w:val="00B57A48"/>
    <w:rsid w:val="00B57B6A"/>
    <w:rsid w:val="00B60373"/>
    <w:rsid w:val="00B60675"/>
    <w:rsid w:val="00B60728"/>
    <w:rsid w:val="00B60ED7"/>
    <w:rsid w:val="00B60F1D"/>
    <w:rsid w:val="00B60F64"/>
    <w:rsid w:val="00B61331"/>
    <w:rsid w:val="00B61434"/>
    <w:rsid w:val="00B61D2E"/>
    <w:rsid w:val="00B624D6"/>
    <w:rsid w:val="00B62EAD"/>
    <w:rsid w:val="00B62F70"/>
    <w:rsid w:val="00B630AA"/>
    <w:rsid w:val="00B632E4"/>
    <w:rsid w:val="00B63389"/>
    <w:rsid w:val="00B6343F"/>
    <w:rsid w:val="00B63667"/>
    <w:rsid w:val="00B6366A"/>
    <w:rsid w:val="00B63734"/>
    <w:rsid w:val="00B6395B"/>
    <w:rsid w:val="00B63B8D"/>
    <w:rsid w:val="00B63EE4"/>
    <w:rsid w:val="00B63F33"/>
    <w:rsid w:val="00B63FCA"/>
    <w:rsid w:val="00B63FDE"/>
    <w:rsid w:val="00B6408A"/>
    <w:rsid w:val="00B64138"/>
    <w:rsid w:val="00B64159"/>
    <w:rsid w:val="00B641A2"/>
    <w:rsid w:val="00B644F7"/>
    <w:rsid w:val="00B646D5"/>
    <w:rsid w:val="00B64BF3"/>
    <w:rsid w:val="00B64C40"/>
    <w:rsid w:val="00B64EDC"/>
    <w:rsid w:val="00B64F57"/>
    <w:rsid w:val="00B6520B"/>
    <w:rsid w:val="00B65286"/>
    <w:rsid w:val="00B65335"/>
    <w:rsid w:val="00B654D6"/>
    <w:rsid w:val="00B656F6"/>
    <w:rsid w:val="00B65B4B"/>
    <w:rsid w:val="00B65C29"/>
    <w:rsid w:val="00B65DB0"/>
    <w:rsid w:val="00B65DD9"/>
    <w:rsid w:val="00B661D4"/>
    <w:rsid w:val="00B663BC"/>
    <w:rsid w:val="00B6649F"/>
    <w:rsid w:val="00B66804"/>
    <w:rsid w:val="00B66892"/>
    <w:rsid w:val="00B66BD9"/>
    <w:rsid w:val="00B67026"/>
    <w:rsid w:val="00B67419"/>
    <w:rsid w:val="00B6784C"/>
    <w:rsid w:val="00B6793F"/>
    <w:rsid w:val="00B67AE0"/>
    <w:rsid w:val="00B67CA8"/>
    <w:rsid w:val="00B70104"/>
    <w:rsid w:val="00B7047D"/>
    <w:rsid w:val="00B70F27"/>
    <w:rsid w:val="00B70FB0"/>
    <w:rsid w:val="00B71150"/>
    <w:rsid w:val="00B71542"/>
    <w:rsid w:val="00B7167C"/>
    <w:rsid w:val="00B71944"/>
    <w:rsid w:val="00B71AB3"/>
    <w:rsid w:val="00B71B0A"/>
    <w:rsid w:val="00B71E38"/>
    <w:rsid w:val="00B7218B"/>
    <w:rsid w:val="00B721F8"/>
    <w:rsid w:val="00B7244E"/>
    <w:rsid w:val="00B7275F"/>
    <w:rsid w:val="00B727F9"/>
    <w:rsid w:val="00B72980"/>
    <w:rsid w:val="00B72B96"/>
    <w:rsid w:val="00B72DDB"/>
    <w:rsid w:val="00B73396"/>
    <w:rsid w:val="00B73471"/>
    <w:rsid w:val="00B73542"/>
    <w:rsid w:val="00B73650"/>
    <w:rsid w:val="00B73A9D"/>
    <w:rsid w:val="00B73F67"/>
    <w:rsid w:val="00B74398"/>
    <w:rsid w:val="00B744DD"/>
    <w:rsid w:val="00B7462A"/>
    <w:rsid w:val="00B7484B"/>
    <w:rsid w:val="00B74880"/>
    <w:rsid w:val="00B74C95"/>
    <w:rsid w:val="00B74DDF"/>
    <w:rsid w:val="00B7501B"/>
    <w:rsid w:val="00B75133"/>
    <w:rsid w:val="00B755DD"/>
    <w:rsid w:val="00B758DF"/>
    <w:rsid w:val="00B75C2D"/>
    <w:rsid w:val="00B75DCC"/>
    <w:rsid w:val="00B76068"/>
    <w:rsid w:val="00B762BD"/>
    <w:rsid w:val="00B764A5"/>
    <w:rsid w:val="00B76611"/>
    <w:rsid w:val="00B76AD8"/>
    <w:rsid w:val="00B76C75"/>
    <w:rsid w:val="00B76D27"/>
    <w:rsid w:val="00B77B3E"/>
    <w:rsid w:val="00B77DA9"/>
    <w:rsid w:val="00B80499"/>
    <w:rsid w:val="00B80590"/>
    <w:rsid w:val="00B805A4"/>
    <w:rsid w:val="00B80B79"/>
    <w:rsid w:val="00B80E6F"/>
    <w:rsid w:val="00B80FE8"/>
    <w:rsid w:val="00B8176A"/>
    <w:rsid w:val="00B818D7"/>
    <w:rsid w:val="00B81C78"/>
    <w:rsid w:val="00B81F87"/>
    <w:rsid w:val="00B8254A"/>
    <w:rsid w:val="00B825B3"/>
    <w:rsid w:val="00B826D7"/>
    <w:rsid w:val="00B82DE6"/>
    <w:rsid w:val="00B83051"/>
    <w:rsid w:val="00B83D2F"/>
    <w:rsid w:val="00B83DE5"/>
    <w:rsid w:val="00B83FB2"/>
    <w:rsid w:val="00B83FC7"/>
    <w:rsid w:val="00B84031"/>
    <w:rsid w:val="00B84508"/>
    <w:rsid w:val="00B8454B"/>
    <w:rsid w:val="00B8475D"/>
    <w:rsid w:val="00B84BF0"/>
    <w:rsid w:val="00B84FA3"/>
    <w:rsid w:val="00B85040"/>
    <w:rsid w:val="00B8508A"/>
    <w:rsid w:val="00B85295"/>
    <w:rsid w:val="00B856F5"/>
    <w:rsid w:val="00B85BE4"/>
    <w:rsid w:val="00B85DE6"/>
    <w:rsid w:val="00B86070"/>
    <w:rsid w:val="00B86397"/>
    <w:rsid w:val="00B863A5"/>
    <w:rsid w:val="00B86544"/>
    <w:rsid w:val="00B8692B"/>
    <w:rsid w:val="00B86E6F"/>
    <w:rsid w:val="00B875B2"/>
    <w:rsid w:val="00B879FE"/>
    <w:rsid w:val="00B87F0F"/>
    <w:rsid w:val="00B9049B"/>
    <w:rsid w:val="00B90868"/>
    <w:rsid w:val="00B908E8"/>
    <w:rsid w:val="00B90B3C"/>
    <w:rsid w:val="00B90F0C"/>
    <w:rsid w:val="00B91074"/>
    <w:rsid w:val="00B91095"/>
    <w:rsid w:val="00B9139E"/>
    <w:rsid w:val="00B9157B"/>
    <w:rsid w:val="00B915BC"/>
    <w:rsid w:val="00B916A7"/>
    <w:rsid w:val="00B91A98"/>
    <w:rsid w:val="00B91B37"/>
    <w:rsid w:val="00B92019"/>
    <w:rsid w:val="00B92207"/>
    <w:rsid w:val="00B9228C"/>
    <w:rsid w:val="00B92318"/>
    <w:rsid w:val="00B9234C"/>
    <w:rsid w:val="00B926B4"/>
    <w:rsid w:val="00B92DD0"/>
    <w:rsid w:val="00B93C94"/>
    <w:rsid w:val="00B93D3E"/>
    <w:rsid w:val="00B93F7D"/>
    <w:rsid w:val="00B94190"/>
    <w:rsid w:val="00B942DD"/>
    <w:rsid w:val="00B94398"/>
    <w:rsid w:val="00B947DF"/>
    <w:rsid w:val="00B94981"/>
    <w:rsid w:val="00B949A5"/>
    <w:rsid w:val="00B94A50"/>
    <w:rsid w:val="00B94BD6"/>
    <w:rsid w:val="00B94EDB"/>
    <w:rsid w:val="00B9533E"/>
    <w:rsid w:val="00B9548D"/>
    <w:rsid w:val="00B954AF"/>
    <w:rsid w:val="00B9565E"/>
    <w:rsid w:val="00B9599C"/>
    <w:rsid w:val="00B95AF9"/>
    <w:rsid w:val="00B95D09"/>
    <w:rsid w:val="00B95F91"/>
    <w:rsid w:val="00B9604C"/>
    <w:rsid w:val="00B96A6B"/>
    <w:rsid w:val="00B96DFE"/>
    <w:rsid w:val="00B97063"/>
    <w:rsid w:val="00B97188"/>
    <w:rsid w:val="00B97411"/>
    <w:rsid w:val="00B97747"/>
    <w:rsid w:val="00B97A47"/>
    <w:rsid w:val="00B97C19"/>
    <w:rsid w:val="00B97C9E"/>
    <w:rsid w:val="00B97D6E"/>
    <w:rsid w:val="00BA0167"/>
    <w:rsid w:val="00BA06C2"/>
    <w:rsid w:val="00BA07E8"/>
    <w:rsid w:val="00BA125D"/>
    <w:rsid w:val="00BA1278"/>
    <w:rsid w:val="00BA1425"/>
    <w:rsid w:val="00BA1A0C"/>
    <w:rsid w:val="00BA1EA2"/>
    <w:rsid w:val="00BA1F9D"/>
    <w:rsid w:val="00BA21A6"/>
    <w:rsid w:val="00BA287D"/>
    <w:rsid w:val="00BA2B16"/>
    <w:rsid w:val="00BA2BA2"/>
    <w:rsid w:val="00BA2D77"/>
    <w:rsid w:val="00BA2D97"/>
    <w:rsid w:val="00BA32B1"/>
    <w:rsid w:val="00BA3995"/>
    <w:rsid w:val="00BA3A6C"/>
    <w:rsid w:val="00BA3A94"/>
    <w:rsid w:val="00BA4281"/>
    <w:rsid w:val="00BA49B1"/>
    <w:rsid w:val="00BA4C2F"/>
    <w:rsid w:val="00BA4E77"/>
    <w:rsid w:val="00BA5005"/>
    <w:rsid w:val="00BA50DA"/>
    <w:rsid w:val="00BA558A"/>
    <w:rsid w:val="00BA55DE"/>
    <w:rsid w:val="00BA5703"/>
    <w:rsid w:val="00BA59BC"/>
    <w:rsid w:val="00BA5C11"/>
    <w:rsid w:val="00BA6278"/>
    <w:rsid w:val="00BA62A6"/>
    <w:rsid w:val="00BA6E82"/>
    <w:rsid w:val="00BA7112"/>
    <w:rsid w:val="00BA7211"/>
    <w:rsid w:val="00BA732E"/>
    <w:rsid w:val="00BA75F3"/>
    <w:rsid w:val="00BA7B19"/>
    <w:rsid w:val="00BA7E23"/>
    <w:rsid w:val="00BA7F10"/>
    <w:rsid w:val="00BB0205"/>
    <w:rsid w:val="00BB021D"/>
    <w:rsid w:val="00BB0571"/>
    <w:rsid w:val="00BB0963"/>
    <w:rsid w:val="00BB0C7D"/>
    <w:rsid w:val="00BB0E04"/>
    <w:rsid w:val="00BB15E9"/>
    <w:rsid w:val="00BB164C"/>
    <w:rsid w:val="00BB1757"/>
    <w:rsid w:val="00BB1A32"/>
    <w:rsid w:val="00BB1A44"/>
    <w:rsid w:val="00BB1AD2"/>
    <w:rsid w:val="00BB1B02"/>
    <w:rsid w:val="00BB1E89"/>
    <w:rsid w:val="00BB29F4"/>
    <w:rsid w:val="00BB2A5B"/>
    <w:rsid w:val="00BB2AD8"/>
    <w:rsid w:val="00BB2B4E"/>
    <w:rsid w:val="00BB2BE4"/>
    <w:rsid w:val="00BB2CE4"/>
    <w:rsid w:val="00BB2EB6"/>
    <w:rsid w:val="00BB3353"/>
    <w:rsid w:val="00BB3AB8"/>
    <w:rsid w:val="00BB3C02"/>
    <w:rsid w:val="00BB4153"/>
    <w:rsid w:val="00BB4506"/>
    <w:rsid w:val="00BB4651"/>
    <w:rsid w:val="00BB4A0F"/>
    <w:rsid w:val="00BB4DAF"/>
    <w:rsid w:val="00BB516B"/>
    <w:rsid w:val="00BB5233"/>
    <w:rsid w:val="00BB5B63"/>
    <w:rsid w:val="00BB5E70"/>
    <w:rsid w:val="00BB6108"/>
    <w:rsid w:val="00BB63F6"/>
    <w:rsid w:val="00BB640E"/>
    <w:rsid w:val="00BB6EF3"/>
    <w:rsid w:val="00BB6F9C"/>
    <w:rsid w:val="00BB72CC"/>
    <w:rsid w:val="00BB741B"/>
    <w:rsid w:val="00BB75C6"/>
    <w:rsid w:val="00BB7754"/>
    <w:rsid w:val="00BB7905"/>
    <w:rsid w:val="00BB7B7C"/>
    <w:rsid w:val="00BB7DB6"/>
    <w:rsid w:val="00BB7ED7"/>
    <w:rsid w:val="00BC0600"/>
    <w:rsid w:val="00BC08E3"/>
    <w:rsid w:val="00BC1160"/>
    <w:rsid w:val="00BC13E1"/>
    <w:rsid w:val="00BC1434"/>
    <w:rsid w:val="00BC1598"/>
    <w:rsid w:val="00BC19AB"/>
    <w:rsid w:val="00BC1C03"/>
    <w:rsid w:val="00BC250D"/>
    <w:rsid w:val="00BC273B"/>
    <w:rsid w:val="00BC291D"/>
    <w:rsid w:val="00BC297C"/>
    <w:rsid w:val="00BC2B59"/>
    <w:rsid w:val="00BC2DF3"/>
    <w:rsid w:val="00BC3343"/>
    <w:rsid w:val="00BC3440"/>
    <w:rsid w:val="00BC354E"/>
    <w:rsid w:val="00BC364F"/>
    <w:rsid w:val="00BC3E28"/>
    <w:rsid w:val="00BC3E50"/>
    <w:rsid w:val="00BC3EA1"/>
    <w:rsid w:val="00BC434D"/>
    <w:rsid w:val="00BC46B7"/>
    <w:rsid w:val="00BC472F"/>
    <w:rsid w:val="00BC474F"/>
    <w:rsid w:val="00BC4954"/>
    <w:rsid w:val="00BC4D5C"/>
    <w:rsid w:val="00BC504D"/>
    <w:rsid w:val="00BC554A"/>
    <w:rsid w:val="00BC57E5"/>
    <w:rsid w:val="00BC5C5A"/>
    <w:rsid w:val="00BC5D1D"/>
    <w:rsid w:val="00BC6002"/>
    <w:rsid w:val="00BC60A8"/>
    <w:rsid w:val="00BC63A6"/>
    <w:rsid w:val="00BC64F9"/>
    <w:rsid w:val="00BC68B9"/>
    <w:rsid w:val="00BC6A53"/>
    <w:rsid w:val="00BC6D32"/>
    <w:rsid w:val="00BC6E03"/>
    <w:rsid w:val="00BC72E2"/>
    <w:rsid w:val="00BC73E7"/>
    <w:rsid w:val="00BC7429"/>
    <w:rsid w:val="00BC7C1E"/>
    <w:rsid w:val="00BD0A1B"/>
    <w:rsid w:val="00BD0BB7"/>
    <w:rsid w:val="00BD0C78"/>
    <w:rsid w:val="00BD12C9"/>
    <w:rsid w:val="00BD1369"/>
    <w:rsid w:val="00BD1609"/>
    <w:rsid w:val="00BD1FE7"/>
    <w:rsid w:val="00BD2048"/>
    <w:rsid w:val="00BD26A8"/>
    <w:rsid w:val="00BD2A8F"/>
    <w:rsid w:val="00BD2FC1"/>
    <w:rsid w:val="00BD3324"/>
    <w:rsid w:val="00BD369B"/>
    <w:rsid w:val="00BD3CF9"/>
    <w:rsid w:val="00BD454C"/>
    <w:rsid w:val="00BD49B2"/>
    <w:rsid w:val="00BD49D4"/>
    <w:rsid w:val="00BD4BE7"/>
    <w:rsid w:val="00BD574C"/>
    <w:rsid w:val="00BD5A31"/>
    <w:rsid w:val="00BD5D22"/>
    <w:rsid w:val="00BD652D"/>
    <w:rsid w:val="00BD6579"/>
    <w:rsid w:val="00BD6697"/>
    <w:rsid w:val="00BD6E59"/>
    <w:rsid w:val="00BD731D"/>
    <w:rsid w:val="00BD7A2D"/>
    <w:rsid w:val="00BD7AF2"/>
    <w:rsid w:val="00BD7CFA"/>
    <w:rsid w:val="00BE0115"/>
    <w:rsid w:val="00BE035C"/>
    <w:rsid w:val="00BE0384"/>
    <w:rsid w:val="00BE0AF5"/>
    <w:rsid w:val="00BE0E05"/>
    <w:rsid w:val="00BE1750"/>
    <w:rsid w:val="00BE18C8"/>
    <w:rsid w:val="00BE2C14"/>
    <w:rsid w:val="00BE2C5F"/>
    <w:rsid w:val="00BE2CB4"/>
    <w:rsid w:val="00BE2F59"/>
    <w:rsid w:val="00BE350A"/>
    <w:rsid w:val="00BE3674"/>
    <w:rsid w:val="00BE3721"/>
    <w:rsid w:val="00BE38FC"/>
    <w:rsid w:val="00BE3B7E"/>
    <w:rsid w:val="00BE3C5A"/>
    <w:rsid w:val="00BE3E3C"/>
    <w:rsid w:val="00BE407A"/>
    <w:rsid w:val="00BE456C"/>
    <w:rsid w:val="00BE4D5E"/>
    <w:rsid w:val="00BE5636"/>
    <w:rsid w:val="00BE5AAA"/>
    <w:rsid w:val="00BE5DB3"/>
    <w:rsid w:val="00BE611E"/>
    <w:rsid w:val="00BE647B"/>
    <w:rsid w:val="00BE64C2"/>
    <w:rsid w:val="00BE6E5D"/>
    <w:rsid w:val="00BE71FC"/>
    <w:rsid w:val="00BE727D"/>
    <w:rsid w:val="00BE754D"/>
    <w:rsid w:val="00BE7BCB"/>
    <w:rsid w:val="00BE7CDB"/>
    <w:rsid w:val="00BE7D7E"/>
    <w:rsid w:val="00BE7EA1"/>
    <w:rsid w:val="00BF026F"/>
    <w:rsid w:val="00BF0404"/>
    <w:rsid w:val="00BF05A7"/>
    <w:rsid w:val="00BF0624"/>
    <w:rsid w:val="00BF0BDE"/>
    <w:rsid w:val="00BF110C"/>
    <w:rsid w:val="00BF1344"/>
    <w:rsid w:val="00BF134C"/>
    <w:rsid w:val="00BF14E6"/>
    <w:rsid w:val="00BF1840"/>
    <w:rsid w:val="00BF19FF"/>
    <w:rsid w:val="00BF1B2C"/>
    <w:rsid w:val="00BF2EB1"/>
    <w:rsid w:val="00BF3096"/>
    <w:rsid w:val="00BF3160"/>
    <w:rsid w:val="00BF3506"/>
    <w:rsid w:val="00BF352C"/>
    <w:rsid w:val="00BF3D99"/>
    <w:rsid w:val="00BF3FCD"/>
    <w:rsid w:val="00BF41A8"/>
    <w:rsid w:val="00BF4216"/>
    <w:rsid w:val="00BF43B6"/>
    <w:rsid w:val="00BF446C"/>
    <w:rsid w:val="00BF45A9"/>
    <w:rsid w:val="00BF4647"/>
    <w:rsid w:val="00BF4E4B"/>
    <w:rsid w:val="00BF51B0"/>
    <w:rsid w:val="00BF523E"/>
    <w:rsid w:val="00BF5464"/>
    <w:rsid w:val="00BF54C9"/>
    <w:rsid w:val="00BF54DE"/>
    <w:rsid w:val="00BF55D9"/>
    <w:rsid w:val="00BF560B"/>
    <w:rsid w:val="00BF5670"/>
    <w:rsid w:val="00BF56B6"/>
    <w:rsid w:val="00BF58BE"/>
    <w:rsid w:val="00BF5A29"/>
    <w:rsid w:val="00BF5CD7"/>
    <w:rsid w:val="00BF5F52"/>
    <w:rsid w:val="00BF60D4"/>
    <w:rsid w:val="00BF6166"/>
    <w:rsid w:val="00BF62C6"/>
    <w:rsid w:val="00BF6497"/>
    <w:rsid w:val="00BF6DE6"/>
    <w:rsid w:val="00BF7043"/>
    <w:rsid w:val="00BF75A1"/>
    <w:rsid w:val="00BF7D6D"/>
    <w:rsid w:val="00C00AE1"/>
    <w:rsid w:val="00C00BE3"/>
    <w:rsid w:val="00C00E75"/>
    <w:rsid w:val="00C00E79"/>
    <w:rsid w:val="00C01C0E"/>
    <w:rsid w:val="00C01DC9"/>
    <w:rsid w:val="00C02260"/>
    <w:rsid w:val="00C028A2"/>
    <w:rsid w:val="00C03D8B"/>
    <w:rsid w:val="00C03EB1"/>
    <w:rsid w:val="00C03F9A"/>
    <w:rsid w:val="00C04795"/>
    <w:rsid w:val="00C04D5E"/>
    <w:rsid w:val="00C05270"/>
    <w:rsid w:val="00C05356"/>
    <w:rsid w:val="00C0567A"/>
    <w:rsid w:val="00C0585C"/>
    <w:rsid w:val="00C05B08"/>
    <w:rsid w:val="00C05BFA"/>
    <w:rsid w:val="00C061F2"/>
    <w:rsid w:val="00C063D2"/>
    <w:rsid w:val="00C067D5"/>
    <w:rsid w:val="00C06949"/>
    <w:rsid w:val="00C06AA5"/>
    <w:rsid w:val="00C06DA4"/>
    <w:rsid w:val="00C06DE9"/>
    <w:rsid w:val="00C06ED5"/>
    <w:rsid w:val="00C071D6"/>
    <w:rsid w:val="00C0722F"/>
    <w:rsid w:val="00C07582"/>
    <w:rsid w:val="00C075BF"/>
    <w:rsid w:val="00C07671"/>
    <w:rsid w:val="00C076BD"/>
    <w:rsid w:val="00C07CB2"/>
    <w:rsid w:val="00C10580"/>
    <w:rsid w:val="00C105DE"/>
    <w:rsid w:val="00C105E2"/>
    <w:rsid w:val="00C10C63"/>
    <w:rsid w:val="00C10DB1"/>
    <w:rsid w:val="00C10E3C"/>
    <w:rsid w:val="00C10F5A"/>
    <w:rsid w:val="00C11039"/>
    <w:rsid w:val="00C116B1"/>
    <w:rsid w:val="00C12029"/>
    <w:rsid w:val="00C12939"/>
    <w:rsid w:val="00C1295C"/>
    <w:rsid w:val="00C1298D"/>
    <w:rsid w:val="00C12DCA"/>
    <w:rsid w:val="00C1310E"/>
    <w:rsid w:val="00C13173"/>
    <w:rsid w:val="00C133E3"/>
    <w:rsid w:val="00C134BE"/>
    <w:rsid w:val="00C13CB3"/>
    <w:rsid w:val="00C13FDF"/>
    <w:rsid w:val="00C1464B"/>
    <w:rsid w:val="00C14C1D"/>
    <w:rsid w:val="00C1579D"/>
    <w:rsid w:val="00C15824"/>
    <w:rsid w:val="00C15A6F"/>
    <w:rsid w:val="00C15BE7"/>
    <w:rsid w:val="00C16AE4"/>
    <w:rsid w:val="00C16D26"/>
    <w:rsid w:val="00C16EF1"/>
    <w:rsid w:val="00C1715C"/>
    <w:rsid w:val="00C174E1"/>
    <w:rsid w:val="00C17923"/>
    <w:rsid w:val="00C179B4"/>
    <w:rsid w:val="00C17F75"/>
    <w:rsid w:val="00C20215"/>
    <w:rsid w:val="00C20290"/>
    <w:rsid w:val="00C202EF"/>
    <w:rsid w:val="00C202F1"/>
    <w:rsid w:val="00C206B8"/>
    <w:rsid w:val="00C2080E"/>
    <w:rsid w:val="00C20D08"/>
    <w:rsid w:val="00C20EC3"/>
    <w:rsid w:val="00C21489"/>
    <w:rsid w:val="00C21520"/>
    <w:rsid w:val="00C218D5"/>
    <w:rsid w:val="00C21DED"/>
    <w:rsid w:val="00C225BA"/>
    <w:rsid w:val="00C228B9"/>
    <w:rsid w:val="00C229FE"/>
    <w:rsid w:val="00C22A98"/>
    <w:rsid w:val="00C22B92"/>
    <w:rsid w:val="00C22D4E"/>
    <w:rsid w:val="00C22F8E"/>
    <w:rsid w:val="00C23434"/>
    <w:rsid w:val="00C236BD"/>
    <w:rsid w:val="00C23A9E"/>
    <w:rsid w:val="00C23FE5"/>
    <w:rsid w:val="00C244E8"/>
    <w:rsid w:val="00C245AC"/>
    <w:rsid w:val="00C245B6"/>
    <w:rsid w:val="00C24AAE"/>
    <w:rsid w:val="00C24D18"/>
    <w:rsid w:val="00C25137"/>
    <w:rsid w:val="00C2581B"/>
    <w:rsid w:val="00C25894"/>
    <w:rsid w:val="00C26811"/>
    <w:rsid w:val="00C2685C"/>
    <w:rsid w:val="00C270E0"/>
    <w:rsid w:val="00C2757F"/>
    <w:rsid w:val="00C27765"/>
    <w:rsid w:val="00C27872"/>
    <w:rsid w:val="00C278C6"/>
    <w:rsid w:val="00C27ED2"/>
    <w:rsid w:val="00C30360"/>
    <w:rsid w:val="00C305C8"/>
    <w:rsid w:val="00C30B86"/>
    <w:rsid w:val="00C30C98"/>
    <w:rsid w:val="00C310BF"/>
    <w:rsid w:val="00C320BE"/>
    <w:rsid w:val="00C320EC"/>
    <w:rsid w:val="00C3224A"/>
    <w:rsid w:val="00C329C1"/>
    <w:rsid w:val="00C3330C"/>
    <w:rsid w:val="00C33728"/>
    <w:rsid w:val="00C33878"/>
    <w:rsid w:val="00C33999"/>
    <w:rsid w:val="00C339F3"/>
    <w:rsid w:val="00C34620"/>
    <w:rsid w:val="00C349CD"/>
    <w:rsid w:val="00C34D22"/>
    <w:rsid w:val="00C34DFF"/>
    <w:rsid w:val="00C352A8"/>
    <w:rsid w:val="00C3555A"/>
    <w:rsid w:val="00C357AA"/>
    <w:rsid w:val="00C35CCC"/>
    <w:rsid w:val="00C36284"/>
    <w:rsid w:val="00C3628C"/>
    <w:rsid w:val="00C36449"/>
    <w:rsid w:val="00C36638"/>
    <w:rsid w:val="00C3672B"/>
    <w:rsid w:val="00C36B5D"/>
    <w:rsid w:val="00C36C6C"/>
    <w:rsid w:val="00C36C8A"/>
    <w:rsid w:val="00C36ED7"/>
    <w:rsid w:val="00C36F72"/>
    <w:rsid w:val="00C37222"/>
    <w:rsid w:val="00C37710"/>
    <w:rsid w:val="00C37844"/>
    <w:rsid w:val="00C37AD3"/>
    <w:rsid w:val="00C37B28"/>
    <w:rsid w:val="00C4043E"/>
    <w:rsid w:val="00C405BB"/>
    <w:rsid w:val="00C40633"/>
    <w:rsid w:val="00C40678"/>
    <w:rsid w:val="00C407CA"/>
    <w:rsid w:val="00C40AB9"/>
    <w:rsid w:val="00C413EC"/>
    <w:rsid w:val="00C41965"/>
    <w:rsid w:val="00C41BBF"/>
    <w:rsid w:val="00C41CF3"/>
    <w:rsid w:val="00C42503"/>
    <w:rsid w:val="00C42867"/>
    <w:rsid w:val="00C4297A"/>
    <w:rsid w:val="00C42A71"/>
    <w:rsid w:val="00C42F10"/>
    <w:rsid w:val="00C43238"/>
    <w:rsid w:val="00C43448"/>
    <w:rsid w:val="00C43469"/>
    <w:rsid w:val="00C437AA"/>
    <w:rsid w:val="00C438F2"/>
    <w:rsid w:val="00C43E72"/>
    <w:rsid w:val="00C44989"/>
    <w:rsid w:val="00C44DA8"/>
    <w:rsid w:val="00C45014"/>
    <w:rsid w:val="00C456AE"/>
    <w:rsid w:val="00C45791"/>
    <w:rsid w:val="00C45979"/>
    <w:rsid w:val="00C45CE4"/>
    <w:rsid w:val="00C45D75"/>
    <w:rsid w:val="00C4622A"/>
    <w:rsid w:val="00C4640D"/>
    <w:rsid w:val="00C4658B"/>
    <w:rsid w:val="00C46BAC"/>
    <w:rsid w:val="00C46F01"/>
    <w:rsid w:val="00C470A9"/>
    <w:rsid w:val="00C471DD"/>
    <w:rsid w:val="00C47614"/>
    <w:rsid w:val="00C47AED"/>
    <w:rsid w:val="00C500ED"/>
    <w:rsid w:val="00C50251"/>
    <w:rsid w:val="00C503B1"/>
    <w:rsid w:val="00C50ECF"/>
    <w:rsid w:val="00C50F11"/>
    <w:rsid w:val="00C510B7"/>
    <w:rsid w:val="00C514A7"/>
    <w:rsid w:val="00C5155F"/>
    <w:rsid w:val="00C51836"/>
    <w:rsid w:val="00C52931"/>
    <w:rsid w:val="00C52AEA"/>
    <w:rsid w:val="00C531A5"/>
    <w:rsid w:val="00C53AB3"/>
    <w:rsid w:val="00C53E61"/>
    <w:rsid w:val="00C53F1C"/>
    <w:rsid w:val="00C54384"/>
    <w:rsid w:val="00C54702"/>
    <w:rsid w:val="00C549DC"/>
    <w:rsid w:val="00C54DDF"/>
    <w:rsid w:val="00C54FA7"/>
    <w:rsid w:val="00C550A5"/>
    <w:rsid w:val="00C550B0"/>
    <w:rsid w:val="00C5554F"/>
    <w:rsid w:val="00C55A1D"/>
    <w:rsid w:val="00C55CE4"/>
    <w:rsid w:val="00C55EDB"/>
    <w:rsid w:val="00C55F85"/>
    <w:rsid w:val="00C55FDB"/>
    <w:rsid w:val="00C56217"/>
    <w:rsid w:val="00C562C6"/>
    <w:rsid w:val="00C5636E"/>
    <w:rsid w:val="00C56706"/>
    <w:rsid w:val="00C568F4"/>
    <w:rsid w:val="00C56BB6"/>
    <w:rsid w:val="00C5703F"/>
    <w:rsid w:val="00C57766"/>
    <w:rsid w:val="00C57A01"/>
    <w:rsid w:val="00C57E64"/>
    <w:rsid w:val="00C60050"/>
    <w:rsid w:val="00C600E2"/>
    <w:rsid w:val="00C6041D"/>
    <w:rsid w:val="00C60DF7"/>
    <w:rsid w:val="00C60FD2"/>
    <w:rsid w:val="00C612A3"/>
    <w:rsid w:val="00C613A0"/>
    <w:rsid w:val="00C61445"/>
    <w:rsid w:val="00C6144D"/>
    <w:rsid w:val="00C618AE"/>
    <w:rsid w:val="00C620B1"/>
    <w:rsid w:val="00C6225D"/>
    <w:rsid w:val="00C622AB"/>
    <w:rsid w:val="00C627A1"/>
    <w:rsid w:val="00C627E5"/>
    <w:rsid w:val="00C62AF5"/>
    <w:rsid w:val="00C62B47"/>
    <w:rsid w:val="00C633D9"/>
    <w:rsid w:val="00C63800"/>
    <w:rsid w:val="00C63E51"/>
    <w:rsid w:val="00C64454"/>
    <w:rsid w:val="00C645BA"/>
    <w:rsid w:val="00C6486B"/>
    <w:rsid w:val="00C648A6"/>
    <w:rsid w:val="00C64921"/>
    <w:rsid w:val="00C649A9"/>
    <w:rsid w:val="00C64D60"/>
    <w:rsid w:val="00C65528"/>
    <w:rsid w:val="00C6598A"/>
    <w:rsid w:val="00C65C3A"/>
    <w:rsid w:val="00C660EC"/>
    <w:rsid w:val="00C66138"/>
    <w:rsid w:val="00C6635B"/>
    <w:rsid w:val="00C666D9"/>
    <w:rsid w:val="00C66796"/>
    <w:rsid w:val="00C66C7D"/>
    <w:rsid w:val="00C66D0D"/>
    <w:rsid w:val="00C67263"/>
    <w:rsid w:val="00C70058"/>
    <w:rsid w:val="00C70409"/>
    <w:rsid w:val="00C705BE"/>
    <w:rsid w:val="00C706E0"/>
    <w:rsid w:val="00C70927"/>
    <w:rsid w:val="00C70E09"/>
    <w:rsid w:val="00C712C7"/>
    <w:rsid w:val="00C7145B"/>
    <w:rsid w:val="00C71769"/>
    <w:rsid w:val="00C71880"/>
    <w:rsid w:val="00C71A0C"/>
    <w:rsid w:val="00C71BFD"/>
    <w:rsid w:val="00C71C20"/>
    <w:rsid w:val="00C71CCB"/>
    <w:rsid w:val="00C71E54"/>
    <w:rsid w:val="00C71EE6"/>
    <w:rsid w:val="00C71F88"/>
    <w:rsid w:val="00C71FB8"/>
    <w:rsid w:val="00C72330"/>
    <w:rsid w:val="00C72700"/>
    <w:rsid w:val="00C72931"/>
    <w:rsid w:val="00C72B1A"/>
    <w:rsid w:val="00C72C12"/>
    <w:rsid w:val="00C73371"/>
    <w:rsid w:val="00C73742"/>
    <w:rsid w:val="00C738D4"/>
    <w:rsid w:val="00C7390E"/>
    <w:rsid w:val="00C73927"/>
    <w:rsid w:val="00C73977"/>
    <w:rsid w:val="00C73A46"/>
    <w:rsid w:val="00C73AE9"/>
    <w:rsid w:val="00C73E72"/>
    <w:rsid w:val="00C7401F"/>
    <w:rsid w:val="00C742E0"/>
    <w:rsid w:val="00C743E8"/>
    <w:rsid w:val="00C749FE"/>
    <w:rsid w:val="00C751AF"/>
    <w:rsid w:val="00C75296"/>
    <w:rsid w:val="00C75E73"/>
    <w:rsid w:val="00C76780"/>
    <w:rsid w:val="00C76AA1"/>
    <w:rsid w:val="00C76C9B"/>
    <w:rsid w:val="00C76D0B"/>
    <w:rsid w:val="00C7717A"/>
    <w:rsid w:val="00C77894"/>
    <w:rsid w:val="00C77FF9"/>
    <w:rsid w:val="00C801B2"/>
    <w:rsid w:val="00C80504"/>
    <w:rsid w:val="00C8050D"/>
    <w:rsid w:val="00C808E5"/>
    <w:rsid w:val="00C80903"/>
    <w:rsid w:val="00C80DCE"/>
    <w:rsid w:val="00C80E5B"/>
    <w:rsid w:val="00C80E8D"/>
    <w:rsid w:val="00C813A7"/>
    <w:rsid w:val="00C819A7"/>
    <w:rsid w:val="00C81F25"/>
    <w:rsid w:val="00C81FFC"/>
    <w:rsid w:val="00C821D6"/>
    <w:rsid w:val="00C824C0"/>
    <w:rsid w:val="00C824CC"/>
    <w:rsid w:val="00C826E2"/>
    <w:rsid w:val="00C82A1F"/>
    <w:rsid w:val="00C82A7B"/>
    <w:rsid w:val="00C83054"/>
    <w:rsid w:val="00C83080"/>
    <w:rsid w:val="00C83348"/>
    <w:rsid w:val="00C8372D"/>
    <w:rsid w:val="00C8372E"/>
    <w:rsid w:val="00C83D9A"/>
    <w:rsid w:val="00C83EEC"/>
    <w:rsid w:val="00C83F8D"/>
    <w:rsid w:val="00C8420F"/>
    <w:rsid w:val="00C84231"/>
    <w:rsid w:val="00C843E9"/>
    <w:rsid w:val="00C844DA"/>
    <w:rsid w:val="00C844F8"/>
    <w:rsid w:val="00C849C2"/>
    <w:rsid w:val="00C849EA"/>
    <w:rsid w:val="00C84EBE"/>
    <w:rsid w:val="00C85233"/>
    <w:rsid w:val="00C85419"/>
    <w:rsid w:val="00C85543"/>
    <w:rsid w:val="00C855A5"/>
    <w:rsid w:val="00C8589C"/>
    <w:rsid w:val="00C8619F"/>
    <w:rsid w:val="00C862BF"/>
    <w:rsid w:val="00C86554"/>
    <w:rsid w:val="00C86601"/>
    <w:rsid w:val="00C86627"/>
    <w:rsid w:val="00C86628"/>
    <w:rsid w:val="00C86A97"/>
    <w:rsid w:val="00C86BE2"/>
    <w:rsid w:val="00C86D69"/>
    <w:rsid w:val="00C86F88"/>
    <w:rsid w:val="00C87082"/>
    <w:rsid w:val="00C87298"/>
    <w:rsid w:val="00C87312"/>
    <w:rsid w:val="00C875B7"/>
    <w:rsid w:val="00C87C07"/>
    <w:rsid w:val="00C87E29"/>
    <w:rsid w:val="00C901A1"/>
    <w:rsid w:val="00C90362"/>
    <w:rsid w:val="00C906CB"/>
    <w:rsid w:val="00C90A6B"/>
    <w:rsid w:val="00C90E2D"/>
    <w:rsid w:val="00C91038"/>
    <w:rsid w:val="00C913C0"/>
    <w:rsid w:val="00C913D2"/>
    <w:rsid w:val="00C91799"/>
    <w:rsid w:val="00C91A19"/>
    <w:rsid w:val="00C91DED"/>
    <w:rsid w:val="00C91DF6"/>
    <w:rsid w:val="00C91EDD"/>
    <w:rsid w:val="00C922EC"/>
    <w:rsid w:val="00C92415"/>
    <w:rsid w:val="00C92952"/>
    <w:rsid w:val="00C92A2F"/>
    <w:rsid w:val="00C92A4C"/>
    <w:rsid w:val="00C92F3F"/>
    <w:rsid w:val="00C9337D"/>
    <w:rsid w:val="00C9354A"/>
    <w:rsid w:val="00C936FF"/>
    <w:rsid w:val="00C93B30"/>
    <w:rsid w:val="00C93B6F"/>
    <w:rsid w:val="00C93BBD"/>
    <w:rsid w:val="00C93C3B"/>
    <w:rsid w:val="00C93C49"/>
    <w:rsid w:val="00C93E22"/>
    <w:rsid w:val="00C94337"/>
    <w:rsid w:val="00C94438"/>
    <w:rsid w:val="00C94732"/>
    <w:rsid w:val="00C9525E"/>
    <w:rsid w:val="00C95D8D"/>
    <w:rsid w:val="00C9613C"/>
    <w:rsid w:val="00C96598"/>
    <w:rsid w:val="00C96809"/>
    <w:rsid w:val="00C969D4"/>
    <w:rsid w:val="00C96D87"/>
    <w:rsid w:val="00C96E10"/>
    <w:rsid w:val="00C973DD"/>
    <w:rsid w:val="00C9746A"/>
    <w:rsid w:val="00C9770D"/>
    <w:rsid w:val="00C97866"/>
    <w:rsid w:val="00C978CB"/>
    <w:rsid w:val="00C97A9A"/>
    <w:rsid w:val="00C97E91"/>
    <w:rsid w:val="00C97EDC"/>
    <w:rsid w:val="00C97FCB"/>
    <w:rsid w:val="00CA01DB"/>
    <w:rsid w:val="00CA082D"/>
    <w:rsid w:val="00CA09B6"/>
    <w:rsid w:val="00CA0B32"/>
    <w:rsid w:val="00CA0CE8"/>
    <w:rsid w:val="00CA15DF"/>
    <w:rsid w:val="00CA1C95"/>
    <w:rsid w:val="00CA1E68"/>
    <w:rsid w:val="00CA1FD2"/>
    <w:rsid w:val="00CA1FF5"/>
    <w:rsid w:val="00CA24AF"/>
    <w:rsid w:val="00CA2547"/>
    <w:rsid w:val="00CA2F4A"/>
    <w:rsid w:val="00CA2F68"/>
    <w:rsid w:val="00CA301A"/>
    <w:rsid w:val="00CA3112"/>
    <w:rsid w:val="00CA3392"/>
    <w:rsid w:val="00CA34FA"/>
    <w:rsid w:val="00CA3670"/>
    <w:rsid w:val="00CA37C9"/>
    <w:rsid w:val="00CA3982"/>
    <w:rsid w:val="00CA4067"/>
    <w:rsid w:val="00CA42EC"/>
    <w:rsid w:val="00CA43FD"/>
    <w:rsid w:val="00CA45C8"/>
    <w:rsid w:val="00CA46E8"/>
    <w:rsid w:val="00CA48C7"/>
    <w:rsid w:val="00CA4C2E"/>
    <w:rsid w:val="00CA4CDF"/>
    <w:rsid w:val="00CA4E76"/>
    <w:rsid w:val="00CA500E"/>
    <w:rsid w:val="00CA5790"/>
    <w:rsid w:val="00CA59DF"/>
    <w:rsid w:val="00CA5AC2"/>
    <w:rsid w:val="00CA5C46"/>
    <w:rsid w:val="00CA5C84"/>
    <w:rsid w:val="00CA66D7"/>
    <w:rsid w:val="00CA6B81"/>
    <w:rsid w:val="00CA6E94"/>
    <w:rsid w:val="00CA7127"/>
    <w:rsid w:val="00CA7385"/>
    <w:rsid w:val="00CA775E"/>
    <w:rsid w:val="00CB0DD0"/>
    <w:rsid w:val="00CB1179"/>
    <w:rsid w:val="00CB1235"/>
    <w:rsid w:val="00CB169B"/>
    <w:rsid w:val="00CB1C2F"/>
    <w:rsid w:val="00CB1EAD"/>
    <w:rsid w:val="00CB236D"/>
    <w:rsid w:val="00CB2422"/>
    <w:rsid w:val="00CB2C84"/>
    <w:rsid w:val="00CB2E3B"/>
    <w:rsid w:val="00CB3043"/>
    <w:rsid w:val="00CB3311"/>
    <w:rsid w:val="00CB332D"/>
    <w:rsid w:val="00CB3345"/>
    <w:rsid w:val="00CB37F3"/>
    <w:rsid w:val="00CB3BC3"/>
    <w:rsid w:val="00CB3C84"/>
    <w:rsid w:val="00CB3CA4"/>
    <w:rsid w:val="00CB431D"/>
    <w:rsid w:val="00CB44A7"/>
    <w:rsid w:val="00CB471E"/>
    <w:rsid w:val="00CB4CE0"/>
    <w:rsid w:val="00CB5795"/>
    <w:rsid w:val="00CB591B"/>
    <w:rsid w:val="00CB59AB"/>
    <w:rsid w:val="00CB5C67"/>
    <w:rsid w:val="00CB61DA"/>
    <w:rsid w:val="00CB631E"/>
    <w:rsid w:val="00CB6730"/>
    <w:rsid w:val="00CB68AB"/>
    <w:rsid w:val="00CB6C73"/>
    <w:rsid w:val="00CB7252"/>
    <w:rsid w:val="00CB744D"/>
    <w:rsid w:val="00CB746A"/>
    <w:rsid w:val="00CB7A2A"/>
    <w:rsid w:val="00CB7C5E"/>
    <w:rsid w:val="00CC0030"/>
    <w:rsid w:val="00CC01C2"/>
    <w:rsid w:val="00CC03A0"/>
    <w:rsid w:val="00CC0499"/>
    <w:rsid w:val="00CC0BAE"/>
    <w:rsid w:val="00CC0BB9"/>
    <w:rsid w:val="00CC0D80"/>
    <w:rsid w:val="00CC0ECD"/>
    <w:rsid w:val="00CC0F48"/>
    <w:rsid w:val="00CC0FF9"/>
    <w:rsid w:val="00CC1463"/>
    <w:rsid w:val="00CC1474"/>
    <w:rsid w:val="00CC1924"/>
    <w:rsid w:val="00CC1969"/>
    <w:rsid w:val="00CC1C5E"/>
    <w:rsid w:val="00CC1F30"/>
    <w:rsid w:val="00CC24C7"/>
    <w:rsid w:val="00CC24D7"/>
    <w:rsid w:val="00CC2908"/>
    <w:rsid w:val="00CC2D5E"/>
    <w:rsid w:val="00CC2E84"/>
    <w:rsid w:val="00CC2EF4"/>
    <w:rsid w:val="00CC2F2A"/>
    <w:rsid w:val="00CC305F"/>
    <w:rsid w:val="00CC31C7"/>
    <w:rsid w:val="00CC32FE"/>
    <w:rsid w:val="00CC330C"/>
    <w:rsid w:val="00CC37BA"/>
    <w:rsid w:val="00CC3A3C"/>
    <w:rsid w:val="00CC3E42"/>
    <w:rsid w:val="00CC3EC9"/>
    <w:rsid w:val="00CC40BB"/>
    <w:rsid w:val="00CC43CA"/>
    <w:rsid w:val="00CC47F4"/>
    <w:rsid w:val="00CC4E45"/>
    <w:rsid w:val="00CC5B41"/>
    <w:rsid w:val="00CC5F57"/>
    <w:rsid w:val="00CC6113"/>
    <w:rsid w:val="00CC62CE"/>
    <w:rsid w:val="00CC6458"/>
    <w:rsid w:val="00CC655A"/>
    <w:rsid w:val="00CC660C"/>
    <w:rsid w:val="00CC6784"/>
    <w:rsid w:val="00CC68C2"/>
    <w:rsid w:val="00CC68C3"/>
    <w:rsid w:val="00CC6D0B"/>
    <w:rsid w:val="00CC6FE7"/>
    <w:rsid w:val="00CC70CC"/>
    <w:rsid w:val="00CC7179"/>
    <w:rsid w:val="00CC75E8"/>
    <w:rsid w:val="00CC78C5"/>
    <w:rsid w:val="00CC7D17"/>
    <w:rsid w:val="00CC7F5A"/>
    <w:rsid w:val="00CD007B"/>
    <w:rsid w:val="00CD00F0"/>
    <w:rsid w:val="00CD0198"/>
    <w:rsid w:val="00CD022D"/>
    <w:rsid w:val="00CD0270"/>
    <w:rsid w:val="00CD034F"/>
    <w:rsid w:val="00CD0463"/>
    <w:rsid w:val="00CD067A"/>
    <w:rsid w:val="00CD096D"/>
    <w:rsid w:val="00CD0AFD"/>
    <w:rsid w:val="00CD0BC3"/>
    <w:rsid w:val="00CD0CED"/>
    <w:rsid w:val="00CD0E53"/>
    <w:rsid w:val="00CD11FE"/>
    <w:rsid w:val="00CD17F0"/>
    <w:rsid w:val="00CD288D"/>
    <w:rsid w:val="00CD2D7D"/>
    <w:rsid w:val="00CD3170"/>
    <w:rsid w:val="00CD3304"/>
    <w:rsid w:val="00CD3337"/>
    <w:rsid w:val="00CD335D"/>
    <w:rsid w:val="00CD388A"/>
    <w:rsid w:val="00CD3931"/>
    <w:rsid w:val="00CD3A37"/>
    <w:rsid w:val="00CD404A"/>
    <w:rsid w:val="00CD431F"/>
    <w:rsid w:val="00CD445D"/>
    <w:rsid w:val="00CD44D3"/>
    <w:rsid w:val="00CD482D"/>
    <w:rsid w:val="00CD494F"/>
    <w:rsid w:val="00CD4EF0"/>
    <w:rsid w:val="00CD5255"/>
    <w:rsid w:val="00CD53C2"/>
    <w:rsid w:val="00CD59E9"/>
    <w:rsid w:val="00CD5DEA"/>
    <w:rsid w:val="00CD642A"/>
    <w:rsid w:val="00CD66E6"/>
    <w:rsid w:val="00CD6781"/>
    <w:rsid w:val="00CD695B"/>
    <w:rsid w:val="00CD6BA5"/>
    <w:rsid w:val="00CD6CA2"/>
    <w:rsid w:val="00CD702D"/>
    <w:rsid w:val="00CD7178"/>
    <w:rsid w:val="00CD758E"/>
    <w:rsid w:val="00CD76A9"/>
    <w:rsid w:val="00CD7938"/>
    <w:rsid w:val="00CD7D1B"/>
    <w:rsid w:val="00CE07A1"/>
    <w:rsid w:val="00CE0934"/>
    <w:rsid w:val="00CE0B1F"/>
    <w:rsid w:val="00CE0B21"/>
    <w:rsid w:val="00CE0C52"/>
    <w:rsid w:val="00CE0CB2"/>
    <w:rsid w:val="00CE0D80"/>
    <w:rsid w:val="00CE0EF8"/>
    <w:rsid w:val="00CE101C"/>
    <w:rsid w:val="00CE1105"/>
    <w:rsid w:val="00CE1163"/>
    <w:rsid w:val="00CE1416"/>
    <w:rsid w:val="00CE142A"/>
    <w:rsid w:val="00CE1446"/>
    <w:rsid w:val="00CE195B"/>
    <w:rsid w:val="00CE1FA5"/>
    <w:rsid w:val="00CE2367"/>
    <w:rsid w:val="00CE292A"/>
    <w:rsid w:val="00CE2DCF"/>
    <w:rsid w:val="00CE2F4C"/>
    <w:rsid w:val="00CE2FE6"/>
    <w:rsid w:val="00CE31AC"/>
    <w:rsid w:val="00CE346D"/>
    <w:rsid w:val="00CE3EB9"/>
    <w:rsid w:val="00CE4288"/>
    <w:rsid w:val="00CE43D0"/>
    <w:rsid w:val="00CE44E5"/>
    <w:rsid w:val="00CE4D20"/>
    <w:rsid w:val="00CE575D"/>
    <w:rsid w:val="00CE5B3B"/>
    <w:rsid w:val="00CE5C52"/>
    <w:rsid w:val="00CE5CF2"/>
    <w:rsid w:val="00CE5E05"/>
    <w:rsid w:val="00CE6962"/>
    <w:rsid w:val="00CE696F"/>
    <w:rsid w:val="00CE6970"/>
    <w:rsid w:val="00CE6A29"/>
    <w:rsid w:val="00CE70CE"/>
    <w:rsid w:val="00CE73BF"/>
    <w:rsid w:val="00CE744E"/>
    <w:rsid w:val="00CE75A3"/>
    <w:rsid w:val="00CE78AB"/>
    <w:rsid w:val="00CE7D67"/>
    <w:rsid w:val="00CE7DDF"/>
    <w:rsid w:val="00CF007A"/>
    <w:rsid w:val="00CF04FD"/>
    <w:rsid w:val="00CF0936"/>
    <w:rsid w:val="00CF0F90"/>
    <w:rsid w:val="00CF0FFB"/>
    <w:rsid w:val="00CF1140"/>
    <w:rsid w:val="00CF13F2"/>
    <w:rsid w:val="00CF155C"/>
    <w:rsid w:val="00CF20DF"/>
    <w:rsid w:val="00CF2525"/>
    <w:rsid w:val="00CF2698"/>
    <w:rsid w:val="00CF2974"/>
    <w:rsid w:val="00CF2CB2"/>
    <w:rsid w:val="00CF2E97"/>
    <w:rsid w:val="00CF3076"/>
    <w:rsid w:val="00CF31AA"/>
    <w:rsid w:val="00CF31B7"/>
    <w:rsid w:val="00CF3220"/>
    <w:rsid w:val="00CF34F0"/>
    <w:rsid w:val="00CF34F8"/>
    <w:rsid w:val="00CF36A4"/>
    <w:rsid w:val="00CF39E9"/>
    <w:rsid w:val="00CF40F2"/>
    <w:rsid w:val="00CF4AAA"/>
    <w:rsid w:val="00CF4B44"/>
    <w:rsid w:val="00CF4F87"/>
    <w:rsid w:val="00CF5249"/>
    <w:rsid w:val="00CF56D4"/>
    <w:rsid w:val="00CF5C6E"/>
    <w:rsid w:val="00CF5EA8"/>
    <w:rsid w:val="00CF6661"/>
    <w:rsid w:val="00CF6788"/>
    <w:rsid w:val="00CF6939"/>
    <w:rsid w:val="00CF6C62"/>
    <w:rsid w:val="00CF6DB6"/>
    <w:rsid w:val="00CF7837"/>
    <w:rsid w:val="00CF788D"/>
    <w:rsid w:val="00CF7CF9"/>
    <w:rsid w:val="00CF7D78"/>
    <w:rsid w:val="00CF7E15"/>
    <w:rsid w:val="00CF7FB0"/>
    <w:rsid w:val="00D0049A"/>
    <w:rsid w:val="00D00B04"/>
    <w:rsid w:val="00D01624"/>
    <w:rsid w:val="00D01C7D"/>
    <w:rsid w:val="00D02467"/>
    <w:rsid w:val="00D02E65"/>
    <w:rsid w:val="00D03306"/>
    <w:rsid w:val="00D0334B"/>
    <w:rsid w:val="00D034A2"/>
    <w:rsid w:val="00D03699"/>
    <w:rsid w:val="00D03740"/>
    <w:rsid w:val="00D039C5"/>
    <w:rsid w:val="00D03AAC"/>
    <w:rsid w:val="00D03E20"/>
    <w:rsid w:val="00D03E26"/>
    <w:rsid w:val="00D03FA4"/>
    <w:rsid w:val="00D04232"/>
    <w:rsid w:val="00D04368"/>
    <w:rsid w:val="00D05112"/>
    <w:rsid w:val="00D053C1"/>
    <w:rsid w:val="00D053DE"/>
    <w:rsid w:val="00D05402"/>
    <w:rsid w:val="00D05820"/>
    <w:rsid w:val="00D05872"/>
    <w:rsid w:val="00D059C4"/>
    <w:rsid w:val="00D05B1D"/>
    <w:rsid w:val="00D05D23"/>
    <w:rsid w:val="00D0611A"/>
    <w:rsid w:val="00D06290"/>
    <w:rsid w:val="00D062AC"/>
    <w:rsid w:val="00D06372"/>
    <w:rsid w:val="00D064B5"/>
    <w:rsid w:val="00D068B2"/>
    <w:rsid w:val="00D069C0"/>
    <w:rsid w:val="00D06AE8"/>
    <w:rsid w:val="00D06BE9"/>
    <w:rsid w:val="00D06CA3"/>
    <w:rsid w:val="00D06CAA"/>
    <w:rsid w:val="00D06E23"/>
    <w:rsid w:val="00D06EE1"/>
    <w:rsid w:val="00D0702A"/>
    <w:rsid w:val="00D07236"/>
    <w:rsid w:val="00D072CA"/>
    <w:rsid w:val="00D07826"/>
    <w:rsid w:val="00D07963"/>
    <w:rsid w:val="00D079A8"/>
    <w:rsid w:val="00D07BC7"/>
    <w:rsid w:val="00D07F4F"/>
    <w:rsid w:val="00D10263"/>
    <w:rsid w:val="00D102DC"/>
    <w:rsid w:val="00D1032F"/>
    <w:rsid w:val="00D1040C"/>
    <w:rsid w:val="00D10492"/>
    <w:rsid w:val="00D10731"/>
    <w:rsid w:val="00D10737"/>
    <w:rsid w:val="00D107E1"/>
    <w:rsid w:val="00D10839"/>
    <w:rsid w:val="00D10BB3"/>
    <w:rsid w:val="00D1154B"/>
    <w:rsid w:val="00D11570"/>
    <w:rsid w:val="00D11A6B"/>
    <w:rsid w:val="00D11B4E"/>
    <w:rsid w:val="00D11BE8"/>
    <w:rsid w:val="00D11C6E"/>
    <w:rsid w:val="00D11EC5"/>
    <w:rsid w:val="00D11FAA"/>
    <w:rsid w:val="00D12CD7"/>
    <w:rsid w:val="00D12D26"/>
    <w:rsid w:val="00D12F74"/>
    <w:rsid w:val="00D13331"/>
    <w:rsid w:val="00D1334A"/>
    <w:rsid w:val="00D13483"/>
    <w:rsid w:val="00D13728"/>
    <w:rsid w:val="00D13808"/>
    <w:rsid w:val="00D14130"/>
    <w:rsid w:val="00D1439C"/>
    <w:rsid w:val="00D14B7D"/>
    <w:rsid w:val="00D14C24"/>
    <w:rsid w:val="00D14E32"/>
    <w:rsid w:val="00D15268"/>
    <w:rsid w:val="00D15602"/>
    <w:rsid w:val="00D1594B"/>
    <w:rsid w:val="00D15D3A"/>
    <w:rsid w:val="00D15E96"/>
    <w:rsid w:val="00D16094"/>
    <w:rsid w:val="00D16310"/>
    <w:rsid w:val="00D16609"/>
    <w:rsid w:val="00D16950"/>
    <w:rsid w:val="00D16BC6"/>
    <w:rsid w:val="00D16D56"/>
    <w:rsid w:val="00D16EE5"/>
    <w:rsid w:val="00D1710A"/>
    <w:rsid w:val="00D175F8"/>
    <w:rsid w:val="00D17BB7"/>
    <w:rsid w:val="00D17BFD"/>
    <w:rsid w:val="00D17F03"/>
    <w:rsid w:val="00D20001"/>
    <w:rsid w:val="00D2002F"/>
    <w:rsid w:val="00D2038A"/>
    <w:rsid w:val="00D2038C"/>
    <w:rsid w:val="00D2060E"/>
    <w:rsid w:val="00D20D16"/>
    <w:rsid w:val="00D20E30"/>
    <w:rsid w:val="00D210EA"/>
    <w:rsid w:val="00D21451"/>
    <w:rsid w:val="00D214B0"/>
    <w:rsid w:val="00D21625"/>
    <w:rsid w:val="00D216EE"/>
    <w:rsid w:val="00D2189D"/>
    <w:rsid w:val="00D21999"/>
    <w:rsid w:val="00D21CA3"/>
    <w:rsid w:val="00D220F3"/>
    <w:rsid w:val="00D22323"/>
    <w:rsid w:val="00D223DC"/>
    <w:rsid w:val="00D2248D"/>
    <w:rsid w:val="00D22A3F"/>
    <w:rsid w:val="00D2301B"/>
    <w:rsid w:val="00D230C4"/>
    <w:rsid w:val="00D23216"/>
    <w:rsid w:val="00D2373E"/>
    <w:rsid w:val="00D238D5"/>
    <w:rsid w:val="00D23920"/>
    <w:rsid w:val="00D23A7C"/>
    <w:rsid w:val="00D23DCF"/>
    <w:rsid w:val="00D2424D"/>
    <w:rsid w:val="00D244CF"/>
    <w:rsid w:val="00D2469F"/>
    <w:rsid w:val="00D24776"/>
    <w:rsid w:val="00D24E13"/>
    <w:rsid w:val="00D25073"/>
    <w:rsid w:val="00D250F8"/>
    <w:rsid w:val="00D251A0"/>
    <w:rsid w:val="00D25491"/>
    <w:rsid w:val="00D257A5"/>
    <w:rsid w:val="00D25AEA"/>
    <w:rsid w:val="00D25E04"/>
    <w:rsid w:val="00D25E2E"/>
    <w:rsid w:val="00D2659D"/>
    <w:rsid w:val="00D27289"/>
    <w:rsid w:val="00D2741A"/>
    <w:rsid w:val="00D277D9"/>
    <w:rsid w:val="00D27AB0"/>
    <w:rsid w:val="00D27F31"/>
    <w:rsid w:val="00D30248"/>
    <w:rsid w:val="00D30575"/>
    <w:rsid w:val="00D3081E"/>
    <w:rsid w:val="00D30983"/>
    <w:rsid w:val="00D30BB5"/>
    <w:rsid w:val="00D30FC1"/>
    <w:rsid w:val="00D30FCB"/>
    <w:rsid w:val="00D3184E"/>
    <w:rsid w:val="00D318B8"/>
    <w:rsid w:val="00D318E3"/>
    <w:rsid w:val="00D319F9"/>
    <w:rsid w:val="00D31C3F"/>
    <w:rsid w:val="00D3201A"/>
    <w:rsid w:val="00D3221C"/>
    <w:rsid w:val="00D32A8E"/>
    <w:rsid w:val="00D32AD4"/>
    <w:rsid w:val="00D33577"/>
    <w:rsid w:val="00D3389B"/>
    <w:rsid w:val="00D338E4"/>
    <w:rsid w:val="00D33A59"/>
    <w:rsid w:val="00D33B61"/>
    <w:rsid w:val="00D34194"/>
    <w:rsid w:val="00D34288"/>
    <w:rsid w:val="00D345B2"/>
    <w:rsid w:val="00D3490B"/>
    <w:rsid w:val="00D3490D"/>
    <w:rsid w:val="00D34912"/>
    <w:rsid w:val="00D34C4F"/>
    <w:rsid w:val="00D35421"/>
    <w:rsid w:val="00D354CF"/>
    <w:rsid w:val="00D35977"/>
    <w:rsid w:val="00D35B57"/>
    <w:rsid w:val="00D35BDD"/>
    <w:rsid w:val="00D35D11"/>
    <w:rsid w:val="00D35E8C"/>
    <w:rsid w:val="00D36030"/>
    <w:rsid w:val="00D3607F"/>
    <w:rsid w:val="00D3629A"/>
    <w:rsid w:val="00D3654C"/>
    <w:rsid w:val="00D36A8A"/>
    <w:rsid w:val="00D36D99"/>
    <w:rsid w:val="00D3734E"/>
    <w:rsid w:val="00D37880"/>
    <w:rsid w:val="00D37910"/>
    <w:rsid w:val="00D37C7E"/>
    <w:rsid w:val="00D404D5"/>
    <w:rsid w:val="00D404FE"/>
    <w:rsid w:val="00D40CC2"/>
    <w:rsid w:val="00D41166"/>
    <w:rsid w:val="00D4155F"/>
    <w:rsid w:val="00D4162E"/>
    <w:rsid w:val="00D41807"/>
    <w:rsid w:val="00D41940"/>
    <w:rsid w:val="00D41B6B"/>
    <w:rsid w:val="00D41DDF"/>
    <w:rsid w:val="00D42658"/>
    <w:rsid w:val="00D4265A"/>
    <w:rsid w:val="00D428C2"/>
    <w:rsid w:val="00D42BF6"/>
    <w:rsid w:val="00D42D35"/>
    <w:rsid w:val="00D43ABB"/>
    <w:rsid w:val="00D43F22"/>
    <w:rsid w:val="00D440FD"/>
    <w:rsid w:val="00D442A1"/>
    <w:rsid w:val="00D44445"/>
    <w:rsid w:val="00D444E3"/>
    <w:rsid w:val="00D4450E"/>
    <w:rsid w:val="00D44DAC"/>
    <w:rsid w:val="00D45FDE"/>
    <w:rsid w:val="00D4617C"/>
    <w:rsid w:val="00D462D2"/>
    <w:rsid w:val="00D46A52"/>
    <w:rsid w:val="00D46D15"/>
    <w:rsid w:val="00D471C2"/>
    <w:rsid w:val="00D47230"/>
    <w:rsid w:val="00D47274"/>
    <w:rsid w:val="00D47586"/>
    <w:rsid w:val="00D4762D"/>
    <w:rsid w:val="00D47852"/>
    <w:rsid w:val="00D47D71"/>
    <w:rsid w:val="00D47E38"/>
    <w:rsid w:val="00D504DE"/>
    <w:rsid w:val="00D50700"/>
    <w:rsid w:val="00D50F26"/>
    <w:rsid w:val="00D5176F"/>
    <w:rsid w:val="00D51797"/>
    <w:rsid w:val="00D51912"/>
    <w:rsid w:val="00D51CFF"/>
    <w:rsid w:val="00D52585"/>
    <w:rsid w:val="00D527B1"/>
    <w:rsid w:val="00D52E26"/>
    <w:rsid w:val="00D5302B"/>
    <w:rsid w:val="00D530E3"/>
    <w:rsid w:val="00D53152"/>
    <w:rsid w:val="00D539FA"/>
    <w:rsid w:val="00D53AA0"/>
    <w:rsid w:val="00D53AB5"/>
    <w:rsid w:val="00D53DC2"/>
    <w:rsid w:val="00D540F1"/>
    <w:rsid w:val="00D5413C"/>
    <w:rsid w:val="00D5491F"/>
    <w:rsid w:val="00D5520E"/>
    <w:rsid w:val="00D55226"/>
    <w:rsid w:val="00D55526"/>
    <w:rsid w:val="00D55CE9"/>
    <w:rsid w:val="00D55F55"/>
    <w:rsid w:val="00D566EA"/>
    <w:rsid w:val="00D569B7"/>
    <w:rsid w:val="00D569FF"/>
    <w:rsid w:val="00D56B69"/>
    <w:rsid w:val="00D56C70"/>
    <w:rsid w:val="00D5732E"/>
    <w:rsid w:val="00D57391"/>
    <w:rsid w:val="00D57411"/>
    <w:rsid w:val="00D57760"/>
    <w:rsid w:val="00D57AF7"/>
    <w:rsid w:val="00D6026C"/>
    <w:rsid w:val="00D606FC"/>
    <w:rsid w:val="00D60AA2"/>
    <w:rsid w:val="00D60E37"/>
    <w:rsid w:val="00D60EC2"/>
    <w:rsid w:val="00D61003"/>
    <w:rsid w:val="00D615F5"/>
    <w:rsid w:val="00D616EF"/>
    <w:rsid w:val="00D616F2"/>
    <w:rsid w:val="00D61830"/>
    <w:rsid w:val="00D61887"/>
    <w:rsid w:val="00D61D16"/>
    <w:rsid w:val="00D6256B"/>
    <w:rsid w:val="00D6265E"/>
    <w:rsid w:val="00D6268E"/>
    <w:rsid w:val="00D62F54"/>
    <w:rsid w:val="00D62F84"/>
    <w:rsid w:val="00D63134"/>
    <w:rsid w:val="00D6317A"/>
    <w:rsid w:val="00D63240"/>
    <w:rsid w:val="00D6342B"/>
    <w:rsid w:val="00D6372B"/>
    <w:rsid w:val="00D639BA"/>
    <w:rsid w:val="00D64064"/>
    <w:rsid w:val="00D64098"/>
    <w:rsid w:val="00D64120"/>
    <w:rsid w:val="00D64271"/>
    <w:rsid w:val="00D64573"/>
    <w:rsid w:val="00D64723"/>
    <w:rsid w:val="00D64B8D"/>
    <w:rsid w:val="00D656AC"/>
    <w:rsid w:val="00D656E9"/>
    <w:rsid w:val="00D65859"/>
    <w:rsid w:val="00D65B57"/>
    <w:rsid w:val="00D65CC5"/>
    <w:rsid w:val="00D66898"/>
    <w:rsid w:val="00D66AF9"/>
    <w:rsid w:val="00D66BC1"/>
    <w:rsid w:val="00D66DC8"/>
    <w:rsid w:val="00D66EB6"/>
    <w:rsid w:val="00D6749A"/>
    <w:rsid w:val="00D675A5"/>
    <w:rsid w:val="00D67751"/>
    <w:rsid w:val="00D67CCC"/>
    <w:rsid w:val="00D67DD6"/>
    <w:rsid w:val="00D67F2D"/>
    <w:rsid w:val="00D700DB"/>
    <w:rsid w:val="00D70685"/>
    <w:rsid w:val="00D710D5"/>
    <w:rsid w:val="00D712B0"/>
    <w:rsid w:val="00D7176E"/>
    <w:rsid w:val="00D71965"/>
    <w:rsid w:val="00D71F00"/>
    <w:rsid w:val="00D71FAA"/>
    <w:rsid w:val="00D72021"/>
    <w:rsid w:val="00D720B3"/>
    <w:rsid w:val="00D72403"/>
    <w:rsid w:val="00D7267A"/>
    <w:rsid w:val="00D726A0"/>
    <w:rsid w:val="00D72E17"/>
    <w:rsid w:val="00D72F76"/>
    <w:rsid w:val="00D731C7"/>
    <w:rsid w:val="00D732CB"/>
    <w:rsid w:val="00D735BC"/>
    <w:rsid w:val="00D73B3F"/>
    <w:rsid w:val="00D73B6D"/>
    <w:rsid w:val="00D73C92"/>
    <w:rsid w:val="00D74146"/>
    <w:rsid w:val="00D741CD"/>
    <w:rsid w:val="00D7449E"/>
    <w:rsid w:val="00D74E48"/>
    <w:rsid w:val="00D7523E"/>
    <w:rsid w:val="00D7526F"/>
    <w:rsid w:val="00D7554F"/>
    <w:rsid w:val="00D755A7"/>
    <w:rsid w:val="00D759CE"/>
    <w:rsid w:val="00D75AAB"/>
    <w:rsid w:val="00D75BCF"/>
    <w:rsid w:val="00D764F6"/>
    <w:rsid w:val="00D766CC"/>
    <w:rsid w:val="00D767B9"/>
    <w:rsid w:val="00D76DAC"/>
    <w:rsid w:val="00D76DB1"/>
    <w:rsid w:val="00D76E5B"/>
    <w:rsid w:val="00D771F9"/>
    <w:rsid w:val="00D77275"/>
    <w:rsid w:val="00D77558"/>
    <w:rsid w:val="00D77945"/>
    <w:rsid w:val="00D779B5"/>
    <w:rsid w:val="00D779B8"/>
    <w:rsid w:val="00D77C3B"/>
    <w:rsid w:val="00D77DC4"/>
    <w:rsid w:val="00D77F07"/>
    <w:rsid w:val="00D8000A"/>
    <w:rsid w:val="00D801F0"/>
    <w:rsid w:val="00D802B3"/>
    <w:rsid w:val="00D8040A"/>
    <w:rsid w:val="00D8068F"/>
    <w:rsid w:val="00D80690"/>
    <w:rsid w:val="00D806D3"/>
    <w:rsid w:val="00D807A7"/>
    <w:rsid w:val="00D80ABF"/>
    <w:rsid w:val="00D80AEA"/>
    <w:rsid w:val="00D8107B"/>
    <w:rsid w:val="00D8131B"/>
    <w:rsid w:val="00D816E4"/>
    <w:rsid w:val="00D817C6"/>
    <w:rsid w:val="00D81CC6"/>
    <w:rsid w:val="00D81D08"/>
    <w:rsid w:val="00D81FF1"/>
    <w:rsid w:val="00D82298"/>
    <w:rsid w:val="00D83284"/>
    <w:rsid w:val="00D83371"/>
    <w:rsid w:val="00D83388"/>
    <w:rsid w:val="00D83483"/>
    <w:rsid w:val="00D83AA5"/>
    <w:rsid w:val="00D83AFF"/>
    <w:rsid w:val="00D83D2F"/>
    <w:rsid w:val="00D840F6"/>
    <w:rsid w:val="00D8412E"/>
    <w:rsid w:val="00D84340"/>
    <w:rsid w:val="00D843E7"/>
    <w:rsid w:val="00D84757"/>
    <w:rsid w:val="00D84BA7"/>
    <w:rsid w:val="00D84C94"/>
    <w:rsid w:val="00D85184"/>
    <w:rsid w:val="00D85245"/>
    <w:rsid w:val="00D856A3"/>
    <w:rsid w:val="00D857FB"/>
    <w:rsid w:val="00D859E9"/>
    <w:rsid w:val="00D85C46"/>
    <w:rsid w:val="00D85C97"/>
    <w:rsid w:val="00D85CCC"/>
    <w:rsid w:val="00D85F40"/>
    <w:rsid w:val="00D8673D"/>
    <w:rsid w:val="00D870CC"/>
    <w:rsid w:val="00D87121"/>
    <w:rsid w:val="00D8727E"/>
    <w:rsid w:val="00D8735C"/>
    <w:rsid w:val="00D87D3E"/>
    <w:rsid w:val="00D87E80"/>
    <w:rsid w:val="00D9088C"/>
    <w:rsid w:val="00D90A65"/>
    <w:rsid w:val="00D90C28"/>
    <w:rsid w:val="00D90CD9"/>
    <w:rsid w:val="00D90DA5"/>
    <w:rsid w:val="00D913C8"/>
    <w:rsid w:val="00D917EC"/>
    <w:rsid w:val="00D91913"/>
    <w:rsid w:val="00D91DAB"/>
    <w:rsid w:val="00D929C5"/>
    <w:rsid w:val="00D929D5"/>
    <w:rsid w:val="00D92C22"/>
    <w:rsid w:val="00D94112"/>
    <w:rsid w:val="00D94191"/>
    <w:rsid w:val="00D945E3"/>
    <w:rsid w:val="00D949E0"/>
    <w:rsid w:val="00D94F4B"/>
    <w:rsid w:val="00D9524F"/>
    <w:rsid w:val="00D955FB"/>
    <w:rsid w:val="00D956E6"/>
    <w:rsid w:val="00D95AF5"/>
    <w:rsid w:val="00D96150"/>
    <w:rsid w:val="00D96790"/>
    <w:rsid w:val="00D9685D"/>
    <w:rsid w:val="00D969ED"/>
    <w:rsid w:val="00D978A5"/>
    <w:rsid w:val="00D97A16"/>
    <w:rsid w:val="00D97F95"/>
    <w:rsid w:val="00DA00CE"/>
    <w:rsid w:val="00DA02F1"/>
    <w:rsid w:val="00DA05C3"/>
    <w:rsid w:val="00DA0694"/>
    <w:rsid w:val="00DA07D9"/>
    <w:rsid w:val="00DA0DDA"/>
    <w:rsid w:val="00DA1121"/>
    <w:rsid w:val="00DA1804"/>
    <w:rsid w:val="00DA1A54"/>
    <w:rsid w:val="00DA1FC4"/>
    <w:rsid w:val="00DA236D"/>
    <w:rsid w:val="00DA2717"/>
    <w:rsid w:val="00DA2B83"/>
    <w:rsid w:val="00DA2CA2"/>
    <w:rsid w:val="00DA2DCA"/>
    <w:rsid w:val="00DA32FC"/>
    <w:rsid w:val="00DA3490"/>
    <w:rsid w:val="00DA3946"/>
    <w:rsid w:val="00DA3B53"/>
    <w:rsid w:val="00DA3C04"/>
    <w:rsid w:val="00DA414C"/>
    <w:rsid w:val="00DA43C5"/>
    <w:rsid w:val="00DA46BD"/>
    <w:rsid w:val="00DA577A"/>
    <w:rsid w:val="00DA5A7C"/>
    <w:rsid w:val="00DA5B6D"/>
    <w:rsid w:val="00DA6225"/>
    <w:rsid w:val="00DA6283"/>
    <w:rsid w:val="00DA62BA"/>
    <w:rsid w:val="00DA6919"/>
    <w:rsid w:val="00DA6C38"/>
    <w:rsid w:val="00DA6F29"/>
    <w:rsid w:val="00DA7237"/>
    <w:rsid w:val="00DA77BB"/>
    <w:rsid w:val="00DA781E"/>
    <w:rsid w:val="00DA797C"/>
    <w:rsid w:val="00DA7E70"/>
    <w:rsid w:val="00DA7F15"/>
    <w:rsid w:val="00DB007F"/>
    <w:rsid w:val="00DB0A10"/>
    <w:rsid w:val="00DB161E"/>
    <w:rsid w:val="00DB19A4"/>
    <w:rsid w:val="00DB2279"/>
    <w:rsid w:val="00DB24C7"/>
    <w:rsid w:val="00DB25FA"/>
    <w:rsid w:val="00DB26A3"/>
    <w:rsid w:val="00DB29E6"/>
    <w:rsid w:val="00DB2AD0"/>
    <w:rsid w:val="00DB2FAD"/>
    <w:rsid w:val="00DB3157"/>
    <w:rsid w:val="00DB34F7"/>
    <w:rsid w:val="00DB372D"/>
    <w:rsid w:val="00DB392C"/>
    <w:rsid w:val="00DB3AE5"/>
    <w:rsid w:val="00DB3BF2"/>
    <w:rsid w:val="00DB4366"/>
    <w:rsid w:val="00DB4900"/>
    <w:rsid w:val="00DB497A"/>
    <w:rsid w:val="00DB4FC8"/>
    <w:rsid w:val="00DB5145"/>
    <w:rsid w:val="00DB5167"/>
    <w:rsid w:val="00DB52FA"/>
    <w:rsid w:val="00DB5320"/>
    <w:rsid w:val="00DB54D3"/>
    <w:rsid w:val="00DB5BD4"/>
    <w:rsid w:val="00DB5DD3"/>
    <w:rsid w:val="00DB6024"/>
    <w:rsid w:val="00DB61F3"/>
    <w:rsid w:val="00DB6213"/>
    <w:rsid w:val="00DB6364"/>
    <w:rsid w:val="00DB6867"/>
    <w:rsid w:val="00DB6870"/>
    <w:rsid w:val="00DB6EB6"/>
    <w:rsid w:val="00DB7ADC"/>
    <w:rsid w:val="00DB7AE5"/>
    <w:rsid w:val="00DB7B46"/>
    <w:rsid w:val="00DB7D19"/>
    <w:rsid w:val="00DB7F42"/>
    <w:rsid w:val="00DC00D3"/>
    <w:rsid w:val="00DC0563"/>
    <w:rsid w:val="00DC0661"/>
    <w:rsid w:val="00DC0DE1"/>
    <w:rsid w:val="00DC135B"/>
    <w:rsid w:val="00DC1366"/>
    <w:rsid w:val="00DC1524"/>
    <w:rsid w:val="00DC15A3"/>
    <w:rsid w:val="00DC16FF"/>
    <w:rsid w:val="00DC1DE1"/>
    <w:rsid w:val="00DC21CF"/>
    <w:rsid w:val="00DC2352"/>
    <w:rsid w:val="00DC246D"/>
    <w:rsid w:val="00DC2643"/>
    <w:rsid w:val="00DC283F"/>
    <w:rsid w:val="00DC2BA1"/>
    <w:rsid w:val="00DC2CE9"/>
    <w:rsid w:val="00DC3247"/>
    <w:rsid w:val="00DC32FB"/>
    <w:rsid w:val="00DC3349"/>
    <w:rsid w:val="00DC373B"/>
    <w:rsid w:val="00DC396F"/>
    <w:rsid w:val="00DC3AC3"/>
    <w:rsid w:val="00DC3BCE"/>
    <w:rsid w:val="00DC3DB4"/>
    <w:rsid w:val="00DC4216"/>
    <w:rsid w:val="00DC4890"/>
    <w:rsid w:val="00DC4A19"/>
    <w:rsid w:val="00DC4B6E"/>
    <w:rsid w:val="00DC5041"/>
    <w:rsid w:val="00DC50E4"/>
    <w:rsid w:val="00DC545F"/>
    <w:rsid w:val="00DC570F"/>
    <w:rsid w:val="00DC5DBE"/>
    <w:rsid w:val="00DC63BB"/>
    <w:rsid w:val="00DC651E"/>
    <w:rsid w:val="00DC720B"/>
    <w:rsid w:val="00DC723E"/>
    <w:rsid w:val="00DC72E5"/>
    <w:rsid w:val="00DD009E"/>
    <w:rsid w:val="00DD0458"/>
    <w:rsid w:val="00DD068A"/>
    <w:rsid w:val="00DD07D7"/>
    <w:rsid w:val="00DD0BF3"/>
    <w:rsid w:val="00DD1091"/>
    <w:rsid w:val="00DD1360"/>
    <w:rsid w:val="00DD1558"/>
    <w:rsid w:val="00DD16AA"/>
    <w:rsid w:val="00DD1912"/>
    <w:rsid w:val="00DD19C1"/>
    <w:rsid w:val="00DD1C8C"/>
    <w:rsid w:val="00DD1FAA"/>
    <w:rsid w:val="00DD203E"/>
    <w:rsid w:val="00DD226E"/>
    <w:rsid w:val="00DD234C"/>
    <w:rsid w:val="00DD2666"/>
    <w:rsid w:val="00DD28D7"/>
    <w:rsid w:val="00DD299D"/>
    <w:rsid w:val="00DD2C99"/>
    <w:rsid w:val="00DD350F"/>
    <w:rsid w:val="00DD39AD"/>
    <w:rsid w:val="00DD3C38"/>
    <w:rsid w:val="00DD3CA4"/>
    <w:rsid w:val="00DD452F"/>
    <w:rsid w:val="00DD471F"/>
    <w:rsid w:val="00DD4749"/>
    <w:rsid w:val="00DD47B6"/>
    <w:rsid w:val="00DD49D5"/>
    <w:rsid w:val="00DD4A78"/>
    <w:rsid w:val="00DD4C50"/>
    <w:rsid w:val="00DD4D62"/>
    <w:rsid w:val="00DD4D73"/>
    <w:rsid w:val="00DD58D0"/>
    <w:rsid w:val="00DD5F88"/>
    <w:rsid w:val="00DD64BC"/>
    <w:rsid w:val="00DD6B6A"/>
    <w:rsid w:val="00DD7124"/>
    <w:rsid w:val="00DD76E7"/>
    <w:rsid w:val="00DD7FA8"/>
    <w:rsid w:val="00DE007B"/>
    <w:rsid w:val="00DE00FD"/>
    <w:rsid w:val="00DE02E1"/>
    <w:rsid w:val="00DE035A"/>
    <w:rsid w:val="00DE04F1"/>
    <w:rsid w:val="00DE0EAE"/>
    <w:rsid w:val="00DE1127"/>
    <w:rsid w:val="00DE1197"/>
    <w:rsid w:val="00DE13F3"/>
    <w:rsid w:val="00DE1862"/>
    <w:rsid w:val="00DE19DE"/>
    <w:rsid w:val="00DE1AA7"/>
    <w:rsid w:val="00DE1AB3"/>
    <w:rsid w:val="00DE1DC9"/>
    <w:rsid w:val="00DE2214"/>
    <w:rsid w:val="00DE22F4"/>
    <w:rsid w:val="00DE230E"/>
    <w:rsid w:val="00DE2820"/>
    <w:rsid w:val="00DE2878"/>
    <w:rsid w:val="00DE28B9"/>
    <w:rsid w:val="00DE296E"/>
    <w:rsid w:val="00DE35F7"/>
    <w:rsid w:val="00DE3D6A"/>
    <w:rsid w:val="00DE3E8F"/>
    <w:rsid w:val="00DE4990"/>
    <w:rsid w:val="00DE4E08"/>
    <w:rsid w:val="00DE559B"/>
    <w:rsid w:val="00DE561C"/>
    <w:rsid w:val="00DE5CC0"/>
    <w:rsid w:val="00DE5E7B"/>
    <w:rsid w:val="00DE6452"/>
    <w:rsid w:val="00DE6A9C"/>
    <w:rsid w:val="00DE6E05"/>
    <w:rsid w:val="00DE75A4"/>
    <w:rsid w:val="00DE779B"/>
    <w:rsid w:val="00DF0142"/>
    <w:rsid w:val="00DF043D"/>
    <w:rsid w:val="00DF088B"/>
    <w:rsid w:val="00DF0940"/>
    <w:rsid w:val="00DF166C"/>
    <w:rsid w:val="00DF16A2"/>
    <w:rsid w:val="00DF17A2"/>
    <w:rsid w:val="00DF1A32"/>
    <w:rsid w:val="00DF21FA"/>
    <w:rsid w:val="00DF22FA"/>
    <w:rsid w:val="00DF23C9"/>
    <w:rsid w:val="00DF23ED"/>
    <w:rsid w:val="00DF240B"/>
    <w:rsid w:val="00DF24FB"/>
    <w:rsid w:val="00DF250D"/>
    <w:rsid w:val="00DF2628"/>
    <w:rsid w:val="00DF2748"/>
    <w:rsid w:val="00DF274E"/>
    <w:rsid w:val="00DF2CAC"/>
    <w:rsid w:val="00DF3290"/>
    <w:rsid w:val="00DF371A"/>
    <w:rsid w:val="00DF3882"/>
    <w:rsid w:val="00DF3960"/>
    <w:rsid w:val="00DF3F91"/>
    <w:rsid w:val="00DF401B"/>
    <w:rsid w:val="00DF4160"/>
    <w:rsid w:val="00DF4332"/>
    <w:rsid w:val="00DF4343"/>
    <w:rsid w:val="00DF439C"/>
    <w:rsid w:val="00DF480F"/>
    <w:rsid w:val="00DF4BA9"/>
    <w:rsid w:val="00DF4CB0"/>
    <w:rsid w:val="00DF4DAC"/>
    <w:rsid w:val="00DF50A3"/>
    <w:rsid w:val="00DF53EC"/>
    <w:rsid w:val="00DF55F7"/>
    <w:rsid w:val="00DF5A18"/>
    <w:rsid w:val="00DF5AEF"/>
    <w:rsid w:val="00DF5B2F"/>
    <w:rsid w:val="00DF5D87"/>
    <w:rsid w:val="00DF6B29"/>
    <w:rsid w:val="00DF6BFB"/>
    <w:rsid w:val="00DF6D3E"/>
    <w:rsid w:val="00DF7000"/>
    <w:rsid w:val="00DF7547"/>
    <w:rsid w:val="00DF7553"/>
    <w:rsid w:val="00DF7B24"/>
    <w:rsid w:val="00DF7BB6"/>
    <w:rsid w:val="00DF7D8D"/>
    <w:rsid w:val="00E0016C"/>
    <w:rsid w:val="00E0053E"/>
    <w:rsid w:val="00E005AB"/>
    <w:rsid w:val="00E00E9E"/>
    <w:rsid w:val="00E01729"/>
    <w:rsid w:val="00E01A04"/>
    <w:rsid w:val="00E01BC6"/>
    <w:rsid w:val="00E01BFC"/>
    <w:rsid w:val="00E01D69"/>
    <w:rsid w:val="00E01FD9"/>
    <w:rsid w:val="00E0208D"/>
    <w:rsid w:val="00E02395"/>
    <w:rsid w:val="00E02618"/>
    <w:rsid w:val="00E02666"/>
    <w:rsid w:val="00E02A4B"/>
    <w:rsid w:val="00E02B11"/>
    <w:rsid w:val="00E03282"/>
    <w:rsid w:val="00E03866"/>
    <w:rsid w:val="00E03979"/>
    <w:rsid w:val="00E03C8E"/>
    <w:rsid w:val="00E03E7E"/>
    <w:rsid w:val="00E04282"/>
    <w:rsid w:val="00E042DF"/>
    <w:rsid w:val="00E0450A"/>
    <w:rsid w:val="00E0454D"/>
    <w:rsid w:val="00E0457C"/>
    <w:rsid w:val="00E04651"/>
    <w:rsid w:val="00E047F9"/>
    <w:rsid w:val="00E048A8"/>
    <w:rsid w:val="00E04903"/>
    <w:rsid w:val="00E04C05"/>
    <w:rsid w:val="00E057B5"/>
    <w:rsid w:val="00E05AB0"/>
    <w:rsid w:val="00E05C21"/>
    <w:rsid w:val="00E05EB6"/>
    <w:rsid w:val="00E060D3"/>
    <w:rsid w:val="00E06527"/>
    <w:rsid w:val="00E0654E"/>
    <w:rsid w:val="00E0670D"/>
    <w:rsid w:val="00E07038"/>
    <w:rsid w:val="00E0711C"/>
    <w:rsid w:val="00E07133"/>
    <w:rsid w:val="00E071F9"/>
    <w:rsid w:val="00E0754A"/>
    <w:rsid w:val="00E07773"/>
    <w:rsid w:val="00E078DF"/>
    <w:rsid w:val="00E07C49"/>
    <w:rsid w:val="00E07D3C"/>
    <w:rsid w:val="00E07E34"/>
    <w:rsid w:val="00E07EC5"/>
    <w:rsid w:val="00E102F6"/>
    <w:rsid w:val="00E10C5C"/>
    <w:rsid w:val="00E112B0"/>
    <w:rsid w:val="00E112D5"/>
    <w:rsid w:val="00E11D63"/>
    <w:rsid w:val="00E12222"/>
    <w:rsid w:val="00E1283A"/>
    <w:rsid w:val="00E128C0"/>
    <w:rsid w:val="00E1309B"/>
    <w:rsid w:val="00E13522"/>
    <w:rsid w:val="00E13952"/>
    <w:rsid w:val="00E13A46"/>
    <w:rsid w:val="00E1441A"/>
    <w:rsid w:val="00E145CC"/>
    <w:rsid w:val="00E146C9"/>
    <w:rsid w:val="00E14968"/>
    <w:rsid w:val="00E1524A"/>
    <w:rsid w:val="00E15399"/>
    <w:rsid w:val="00E15620"/>
    <w:rsid w:val="00E156EC"/>
    <w:rsid w:val="00E15AAC"/>
    <w:rsid w:val="00E15AE0"/>
    <w:rsid w:val="00E15C70"/>
    <w:rsid w:val="00E15E60"/>
    <w:rsid w:val="00E16560"/>
    <w:rsid w:val="00E167FB"/>
    <w:rsid w:val="00E1690B"/>
    <w:rsid w:val="00E16D9F"/>
    <w:rsid w:val="00E16DD3"/>
    <w:rsid w:val="00E174B2"/>
    <w:rsid w:val="00E17D0A"/>
    <w:rsid w:val="00E20150"/>
    <w:rsid w:val="00E20198"/>
    <w:rsid w:val="00E202F2"/>
    <w:rsid w:val="00E20392"/>
    <w:rsid w:val="00E20583"/>
    <w:rsid w:val="00E20699"/>
    <w:rsid w:val="00E20B2B"/>
    <w:rsid w:val="00E20C87"/>
    <w:rsid w:val="00E20D65"/>
    <w:rsid w:val="00E2109C"/>
    <w:rsid w:val="00E21123"/>
    <w:rsid w:val="00E2131B"/>
    <w:rsid w:val="00E2244F"/>
    <w:rsid w:val="00E227CA"/>
    <w:rsid w:val="00E22A7F"/>
    <w:rsid w:val="00E23357"/>
    <w:rsid w:val="00E23389"/>
    <w:rsid w:val="00E235F8"/>
    <w:rsid w:val="00E237C5"/>
    <w:rsid w:val="00E23B26"/>
    <w:rsid w:val="00E23C10"/>
    <w:rsid w:val="00E2456D"/>
    <w:rsid w:val="00E24908"/>
    <w:rsid w:val="00E24D9B"/>
    <w:rsid w:val="00E24E2A"/>
    <w:rsid w:val="00E24E66"/>
    <w:rsid w:val="00E24F02"/>
    <w:rsid w:val="00E2559C"/>
    <w:rsid w:val="00E2561E"/>
    <w:rsid w:val="00E25A2C"/>
    <w:rsid w:val="00E25AD8"/>
    <w:rsid w:val="00E25B0B"/>
    <w:rsid w:val="00E25F61"/>
    <w:rsid w:val="00E2616A"/>
    <w:rsid w:val="00E26752"/>
    <w:rsid w:val="00E26AEE"/>
    <w:rsid w:val="00E27272"/>
    <w:rsid w:val="00E27604"/>
    <w:rsid w:val="00E27C7E"/>
    <w:rsid w:val="00E303A0"/>
    <w:rsid w:val="00E303C5"/>
    <w:rsid w:val="00E30453"/>
    <w:rsid w:val="00E306F3"/>
    <w:rsid w:val="00E30AF4"/>
    <w:rsid w:val="00E30EB4"/>
    <w:rsid w:val="00E3147F"/>
    <w:rsid w:val="00E31496"/>
    <w:rsid w:val="00E31721"/>
    <w:rsid w:val="00E31BBB"/>
    <w:rsid w:val="00E31C2C"/>
    <w:rsid w:val="00E31EF9"/>
    <w:rsid w:val="00E3206E"/>
    <w:rsid w:val="00E32316"/>
    <w:rsid w:val="00E32DE8"/>
    <w:rsid w:val="00E32E13"/>
    <w:rsid w:val="00E333BB"/>
    <w:rsid w:val="00E335B0"/>
    <w:rsid w:val="00E33991"/>
    <w:rsid w:val="00E33CEF"/>
    <w:rsid w:val="00E34181"/>
    <w:rsid w:val="00E343BD"/>
    <w:rsid w:val="00E3452E"/>
    <w:rsid w:val="00E346BB"/>
    <w:rsid w:val="00E3523B"/>
    <w:rsid w:val="00E35C99"/>
    <w:rsid w:val="00E35E8F"/>
    <w:rsid w:val="00E35F22"/>
    <w:rsid w:val="00E364BC"/>
    <w:rsid w:val="00E368FB"/>
    <w:rsid w:val="00E36C8D"/>
    <w:rsid w:val="00E36F8C"/>
    <w:rsid w:val="00E371F5"/>
    <w:rsid w:val="00E371FC"/>
    <w:rsid w:val="00E3741F"/>
    <w:rsid w:val="00E37EAA"/>
    <w:rsid w:val="00E40688"/>
    <w:rsid w:val="00E407E9"/>
    <w:rsid w:val="00E40808"/>
    <w:rsid w:val="00E40DEA"/>
    <w:rsid w:val="00E41160"/>
    <w:rsid w:val="00E411BC"/>
    <w:rsid w:val="00E41202"/>
    <w:rsid w:val="00E415B2"/>
    <w:rsid w:val="00E415EA"/>
    <w:rsid w:val="00E41616"/>
    <w:rsid w:val="00E416E2"/>
    <w:rsid w:val="00E41AA0"/>
    <w:rsid w:val="00E423BB"/>
    <w:rsid w:val="00E424E9"/>
    <w:rsid w:val="00E42980"/>
    <w:rsid w:val="00E42D48"/>
    <w:rsid w:val="00E42DA7"/>
    <w:rsid w:val="00E43096"/>
    <w:rsid w:val="00E433D3"/>
    <w:rsid w:val="00E43666"/>
    <w:rsid w:val="00E43A1D"/>
    <w:rsid w:val="00E43D25"/>
    <w:rsid w:val="00E44509"/>
    <w:rsid w:val="00E44D5F"/>
    <w:rsid w:val="00E44DD5"/>
    <w:rsid w:val="00E453A3"/>
    <w:rsid w:val="00E45615"/>
    <w:rsid w:val="00E45655"/>
    <w:rsid w:val="00E45811"/>
    <w:rsid w:val="00E45874"/>
    <w:rsid w:val="00E45AA3"/>
    <w:rsid w:val="00E45ABE"/>
    <w:rsid w:val="00E45B68"/>
    <w:rsid w:val="00E45D8B"/>
    <w:rsid w:val="00E45DBE"/>
    <w:rsid w:val="00E462CE"/>
    <w:rsid w:val="00E46F6E"/>
    <w:rsid w:val="00E470B5"/>
    <w:rsid w:val="00E472B4"/>
    <w:rsid w:val="00E47344"/>
    <w:rsid w:val="00E47BBD"/>
    <w:rsid w:val="00E50472"/>
    <w:rsid w:val="00E506F0"/>
    <w:rsid w:val="00E506F1"/>
    <w:rsid w:val="00E50830"/>
    <w:rsid w:val="00E5094F"/>
    <w:rsid w:val="00E50C65"/>
    <w:rsid w:val="00E50FB9"/>
    <w:rsid w:val="00E50FDA"/>
    <w:rsid w:val="00E515AC"/>
    <w:rsid w:val="00E5163B"/>
    <w:rsid w:val="00E5176D"/>
    <w:rsid w:val="00E51781"/>
    <w:rsid w:val="00E5178B"/>
    <w:rsid w:val="00E519A6"/>
    <w:rsid w:val="00E51C23"/>
    <w:rsid w:val="00E51CE6"/>
    <w:rsid w:val="00E51F63"/>
    <w:rsid w:val="00E520A4"/>
    <w:rsid w:val="00E5259C"/>
    <w:rsid w:val="00E52762"/>
    <w:rsid w:val="00E52886"/>
    <w:rsid w:val="00E52A2C"/>
    <w:rsid w:val="00E52E46"/>
    <w:rsid w:val="00E52FED"/>
    <w:rsid w:val="00E531EF"/>
    <w:rsid w:val="00E53540"/>
    <w:rsid w:val="00E535AA"/>
    <w:rsid w:val="00E535D6"/>
    <w:rsid w:val="00E536A5"/>
    <w:rsid w:val="00E538A4"/>
    <w:rsid w:val="00E53CE3"/>
    <w:rsid w:val="00E53D4D"/>
    <w:rsid w:val="00E53DD9"/>
    <w:rsid w:val="00E541B3"/>
    <w:rsid w:val="00E546C3"/>
    <w:rsid w:val="00E547BE"/>
    <w:rsid w:val="00E54887"/>
    <w:rsid w:val="00E54909"/>
    <w:rsid w:val="00E54A23"/>
    <w:rsid w:val="00E555C1"/>
    <w:rsid w:val="00E5571E"/>
    <w:rsid w:val="00E55EA2"/>
    <w:rsid w:val="00E55F56"/>
    <w:rsid w:val="00E56347"/>
    <w:rsid w:val="00E563F4"/>
    <w:rsid w:val="00E56DF5"/>
    <w:rsid w:val="00E56E2D"/>
    <w:rsid w:val="00E57193"/>
    <w:rsid w:val="00E57558"/>
    <w:rsid w:val="00E57620"/>
    <w:rsid w:val="00E57907"/>
    <w:rsid w:val="00E57DED"/>
    <w:rsid w:val="00E57EC2"/>
    <w:rsid w:val="00E57EC5"/>
    <w:rsid w:val="00E6038A"/>
    <w:rsid w:val="00E60769"/>
    <w:rsid w:val="00E60800"/>
    <w:rsid w:val="00E60A4B"/>
    <w:rsid w:val="00E61063"/>
    <w:rsid w:val="00E610C1"/>
    <w:rsid w:val="00E61220"/>
    <w:rsid w:val="00E61294"/>
    <w:rsid w:val="00E613E6"/>
    <w:rsid w:val="00E619FB"/>
    <w:rsid w:val="00E61ABE"/>
    <w:rsid w:val="00E61B00"/>
    <w:rsid w:val="00E61FE7"/>
    <w:rsid w:val="00E6202E"/>
    <w:rsid w:val="00E622C9"/>
    <w:rsid w:val="00E623DB"/>
    <w:rsid w:val="00E6253C"/>
    <w:rsid w:val="00E6259C"/>
    <w:rsid w:val="00E62A6E"/>
    <w:rsid w:val="00E62E51"/>
    <w:rsid w:val="00E630CB"/>
    <w:rsid w:val="00E6323A"/>
    <w:rsid w:val="00E63364"/>
    <w:rsid w:val="00E634D1"/>
    <w:rsid w:val="00E635CA"/>
    <w:rsid w:val="00E636EB"/>
    <w:rsid w:val="00E638C4"/>
    <w:rsid w:val="00E63A4B"/>
    <w:rsid w:val="00E63B81"/>
    <w:rsid w:val="00E63BC6"/>
    <w:rsid w:val="00E63E30"/>
    <w:rsid w:val="00E63FBA"/>
    <w:rsid w:val="00E6428A"/>
    <w:rsid w:val="00E644E9"/>
    <w:rsid w:val="00E646B4"/>
    <w:rsid w:val="00E64A9B"/>
    <w:rsid w:val="00E64B38"/>
    <w:rsid w:val="00E6554B"/>
    <w:rsid w:val="00E6577C"/>
    <w:rsid w:val="00E6579A"/>
    <w:rsid w:val="00E65881"/>
    <w:rsid w:val="00E6596F"/>
    <w:rsid w:val="00E65A5C"/>
    <w:rsid w:val="00E65C84"/>
    <w:rsid w:val="00E65D12"/>
    <w:rsid w:val="00E65F43"/>
    <w:rsid w:val="00E66292"/>
    <w:rsid w:val="00E66545"/>
    <w:rsid w:val="00E66556"/>
    <w:rsid w:val="00E66958"/>
    <w:rsid w:val="00E66A5C"/>
    <w:rsid w:val="00E670B3"/>
    <w:rsid w:val="00E676D1"/>
    <w:rsid w:val="00E67971"/>
    <w:rsid w:val="00E67F1D"/>
    <w:rsid w:val="00E701CC"/>
    <w:rsid w:val="00E70260"/>
    <w:rsid w:val="00E70BCF"/>
    <w:rsid w:val="00E70CAA"/>
    <w:rsid w:val="00E71063"/>
    <w:rsid w:val="00E7109A"/>
    <w:rsid w:val="00E71468"/>
    <w:rsid w:val="00E71515"/>
    <w:rsid w:val="00E71966"/>
    <w:rsid w:val="00E71A65"/>
    <w:rsid w:val="00E71E6C"/>
    <w:rsid w:val="00E7201A"/>
    <w:rsid w:val="00E7212D"/>
    <w:rsid w:val="00E7222B"/>
    <w:rsid w:val="00E72D90"/>
    <w:rsid w:val="00E72F16"/>
    <w:rsid w:val="00E72F56"/>
    <w:rsid w:val="00E73373"/>
    <w:rsid w:val="00E73492"/>
    <w:rsid w:val="00E73CC7"/>
    <w:rsid w:val="00E73DC1"/>
    <w:rsid w:val="00E74378"/>
    <w:rsid w:val="00E7457D"/>
    <w:rsid w:val="00E74808"/>
    <w:rsid w:val="00E749EA"/>
    <w:rsid w:val="00E74B0B"/>
    <w:rsid w:val="00E74B33"/>
    <w:rsid w:val="00E75173"/>
    <w:rsid w:val="00E75337"/>
    <w:rsid w:val="00E753C0"/>
    <w:rsid w:val="00E75525"/>
    <w:rsid w:val="00E7567C"/>
    <w:rsid w:val="00E75934"/>
    <w:rsid w:val="00E763AA"/>
    <w:rsid w:val="00E764E8"/>
    <w:rsid w:val="00E76700"/>
    <w:rsid w:val="00E76B32"/>
    <w:rsid w:val="00E773EF"/>
    <w:rsid w:val="00E774D2"/>
    <w:rsid w:val="00E776D9"/>
    <w:rsid w:val="00E77F5A"/>
    <w:rsid w:val="00E77FD3"/>
    <w:rsid w:val="00E8052A"/>
    <w:rsid w:val="00E80BF9"/>
    <w:rsid w:val="00E80CE9"/>
    <w:rsid w:val="00E80FF6"/>
    <w:rsid w:val="00E8105E"/>
    <w:rsid w:val="00E81236"/>
    <w:rsid w:val="00E8137C"/>
    <w:rsid w:val="00E814FF"/>
    <w:rsid w:val="00E81C8C"/>
    <w:rsid w:val="00E81DDA"/>
    <w:rsid w:val="00E81ED4"/>
    <w:rsid w:val="00E82586"/>
    <w:rsid w:val="00E82803"/>
    <w:rsid w:val="00E828A1"/>
    <w:rsid w:val="00E82970"/>
    <w:rsid w:val="00E829C9"/>
    <w:rsid w:val="00E82F82"/>
    <w:rsid w:val="00E8338C"/>
    <w:rsid w:val="00E836EF"/>
    <w:rsid w:val="00E8392B"/>
    <w:rsid w:val="00E83A71"/>
    <w:rsid w:val="00E83DF7"/>
    <w:rsid w:val="00E83F6D"/>
    <w:rsid w:val="00E83FB6"/>
    <w:rsid w:val="00E84073"/>
    <w:rsid w:val="00E8443C"/>
    <w:rsid w:val="00E844A8"/>
    <w:rsid w:val="00E84621"/>
    <w:rsid w:val="00E84A29"/>
    <w:rsid w:val="00E85167"/>
    <w:rsid w:val="00E8520F"/>
    <w:rsid w:val="00E85756"/>
    <w:rsid w:val="00E85876"/>
    <w:rsid w:val="00E85B8D"/>
    <w:rsid w:val="00E85D67"/>
    <w:rsid w:val="00E85EE5"/>
    <w:rsid w:val="00E85FBB"/>
    <w:rsid w:val="00E86179"/>
    <w:rsid w:val="00E86B44"/>
    <w:rsid w:val="00E875CA"/>
    <w:rsid w:val="00E87848"/>
    <w:rsid w:val="00E87C37"/>
    <w:rsid w:val="00E87FF5"/>
    <w:rsid w:val="00E90164"/>
    <w:rsid w:val="00E9033B"/>
    <w:rsid w:val="00E90881"/>
    <w:rsid w:val="00E90B33"/>
    <w:rsid w:val="00E90E43"/>
    <w:rsid w:val="00E914BA"/>
    <w:rsid w:val="00E9164A"/>
    <w:rsid w:val="00E9166E"/>
    <w:rsid w:val="00E918E0"/>
    <w:rsid w:val="00E91F7A"/>
    <w:rsid w:val="00E92160"/>
    <w:rsid w:val="00E925A3"/>
    <w:rsid w:val="00E92762"/>
    <w:rsid w:val="00E92BD2"/>
    <w:rsid w:val="00E93368"/>
    <w:rsid w:val="00E934AE"/>
    <w:rsid w:val="00E937B6"/>
    <w:rsid w:val="00E93811"/>
    <w:rsid w:val="00E93956"/>
    <w:rsid w:val="00E939B7"/>
    <w:rsid w:val="00E93E4A"/>
    <w:rsid w:val="00E94377"/>
    <w:rsid w:val="00E947C9"/>
    <w:rsid w:val="00E948BD"/>
    <w:rsid w:val="00E94AAC"/>
    <w:rsid w:val="00E94B20"/>
    <w:rsid w:val="00E94D98"/>
    <w:rsid w:val="00E94F6C"/>
    <w:rsid w:val="00E9553E"/>
    <w:rsid w:val="00E9568F"/>
    <w:rsid w:val="00E95867"/>
    <w:rsid w:val="00E95920"/>
    <w:rsid w:val="00E95A06"/>
    <w:rsid w:val="00E95A34"/>
    <w:rsid w:val="00E95DF2"/>
    <w:rsid w:val="00E95F28"/>
    <w:rsid w:val="00E95F80"/>
    <w:rsid w:val="00E9642B"/>
    <w:rsid w:val="00E96591"/>
    <w:rsid w:val="00E9688D"/>
    <w:rsid w:val="00E96B5F"/>
    <w:rsid w:val="00E96C97"/>
    <w:rsid w:val="00E97123"/>
    <w:rsid w:val="00E97179"/>
    <w:rsid w:val="00E979F3"/>
    <w:rsid w:val="00E97CBA"/>
    <w:rsid w:val="00E97E4A"/>
    <w:rsid w:val="00EA01EF"/>
    <w:rsid w:val="00EA06B3"/>
    <w:rsid w:val="00EA0E71"/>
    <w:rsid w:val="00EA0EA4"/>
    <w:rsid w:val="00EA0EFE"/>
    <w:rsid w:val="00EA0F2A"/>
    <w:rsid w:val="00EA1106"/>
    <w:rsid w:val="00EA1194"/>
    <w:rsid w:val="00EA1411"/>
    <w:rsid w:val="00EA174C"/>
    <w:rsid w:val="00EA1836"/>
    <w:rsid w:val="00EA1A1E"/>
    <w:rsid w:val="00EA1CD4"/>
    <w:rsid w:val="00EA2151"/>
    <w:rsid w:val="00EA2609"/>
    <w:rsid w:val="00EA2728"/>
    <w:rsid w:val="00EA2941"/>
    <w:rsid w:val="00EA2A76"/>
    <w:rsid w:val="00EA2ACA"/>
    <w:rsid w:val="00EA2B9A"/>
    <w:rsid w:val="00EA2F32"/>
    <w:rsid w:val="00EA2F85"/>
    <w:rsid w:val="00EA33A5"/>
    <w:rsid w:val="00EA3461"/>
    <w:rsid w:val="00EA37D5"/>
    <w:rsid w:val="00EA3855"/>
    <w:rsid w:val="00EA48F1"/>
    <w:rsid w:val="00EA49F9"/>
    <w:rsid w:val="00EA504B"/>
    <w:rsid w:val="00EA5FC5"/>
    <w:rsid w:val="00EA5FF8"/>
    <w:rsid w:val="00EA609B"/>
    <w:rsid w:val="00EA61B5"/>
    <w:rsid w:val="00EA61D3"/>
    <w:rsid w:val="00EA6987"/>
    <w:rsid w:val="00EA6A2D"/>
    <w:rsid w:val="00EA6C10"/>
    <w:rsid w:val="00EA7140"/>
    <w:rsid w:val="00EA7501"/>
    <w:rsid w:val="00EA781E"/>
    <w:rsid w:val="00EA792D"/>
    <w:rsid w:val="00EA7A20"/>
    <w:rsid w:val="00EA7A5D"/>
    <w:rsid w:val="00EA7A97"/>
    <w:rsid w:val="00EA7B0F"/>
    <w:rsid w:val="00EA7CEE"/>
    <w:rsid w:val="00EA7DAA"/>
    <w:rsid w:val="00EA7F0F"/>
    <w:rsid w:val="00EB01BC"/>
    <w:rsid w:val="00EB040B"/>
    <w:rsid w:val="00EB07FA"/>
    <w:rsid w:val="00EB081D"/>
    <w:rsid w:val="00EB08D8"/>
    <w:rsid w:val="00EB0BB0"/>
    <w:rsid w:val="00EB0DE8"/>
    <w:rsid w:val="00EB0EB4"/>
    <w:rsid w:val="00EB0F60"/>
    <w:rsid w:val="00EB11E9"/>
    <w:rsid w:val="00EB1525"/>
    <w:rsid w:val="00EB173F"/>
    <w:rsid w:val="00EB1BCA"/>
    <w:rsid w:val="00EB1ED1"/>
    <w:rsid w:val="00EB26E4"/>
    <w:rsid w:val="00EB281C"/>
    <w:rsid w:val="00EB2868"/>
    <w:rsid w:val="00EB296C"/>
    <w:rsid w:val="00EB31D7"/>
    <w:rsid w:val="00EB3341"/>
    <w:rsid w:val="00EB34C5"/>
    <w:rsid w:val="00EB360A"/>
    <w:rsid w:val="00EB3E5D"/>
    <w:rsid w:val="00EB405B"/>
    <w:rsid w:val="00EB44EF"/>
    <w:rsid w:val="00EB48E3"/>
    <w:rsid w:val="00EB4ACB"/>
    <w:rsid w:val="00EB4DF8"/>
    <w:rsid w:val="00EB539C"/>
    <w:rsid w:val="00EB54BE"/>
    <w:rsid w:val="00EB5975"/>
    <w:rsid w:val="00EB597C"/>
    <w:rsid w:val="00EB5AEA"/>
    <w:rsid w:val="00EB5D86"/>
    <w:rsid w:val="00EB637A"/>
    <w:rsid w:val="00EB66F8"/>
    <w:rsid w:val="00EB68BD"/>
    <w:rsid w:val="00EB6CAD"/>
    <w:rsid w:val="00EB6CB5"/>
    <w:rsid w:val="00EB6CE1"/>
    <w:rsid w:val="00EB78F0"/>
    <w:rsid w:val="00EB7BFA"/>
    <w:rsid w:val="00EB7C6B"/>
    <w:rsid w:val="00EB7D70"/>
    <w:rsid w:val="00EC0347"/>
    <w:rsid w:val="00EC06F1"/>
    <w:rsid w:val="00EC072F"/>
    <w:rsid w:val="00EC07A5"/>
    <w:rsid w:val="00EC0803"/>
    <w:rsid w:val="00EC0BC9"/>
    <w:rsid w:val="00EC0C79"/>
    <w:rsid w:val="00EC0F35"/>
    <w:rsid w:val="00EC1484"/>
    <w:rsid w:val="00EC148B"/>
    <w:rsid w:val="00EC1503"/>
    <w:rsid w:val="00EC16C5"/>
    <w:rsid w:val="00EC1803"/>
    <w:rsid w:val="00EC1BF2"/>
    <w:rsid w:val="00EC1D26"/>
    <w:rsid w:val="00EC1E6B"/>
    <w:rsid w:val="00EC209D"/>
    <w:rsid w:val="00EC2104"/>
    <w:rsid w:val="00EC2535"/>
    <w:rsid w:val="00EC2929"/>
    <w:rsid w:val="00EC32CE"/>
    <w:rsid w:val="00EC338C"/>
    <w:rsid w:val="00EC3562"/>
    <w:rsid w:val="00EC37A9"/>
    <w:rsid w:val="00EC384B"/>
    <w:rsid w:val="00EC3B89"/>
    <w:rsid w:val="00EC403C"/>
    <w:rsid w:val="00EC415A"/>
    <w:rsid w:val="00EC4189"/>
    <w:rsid w:val="00EC4CC3"/>
    <w:rsid w:val="00EC4CE0"/>
    <w:rsid w:val="00EC4EFE"/>
    <w:rsid w:val="00EC5017"/>
    <w:rsid w:val="00EC53DC"/>
    <w:rsid w:val="00EC5BCE"/>
    <w:rsid w:val="00EC5BE3"/>
    <w:rsid w:val="00EC5D54"/>
    <w:rsid w:val="00EC64A6"/>
    <w:rsid w:val="00EC64C6"/>
    <w:rsid w:val="00EC64CC"/>
    <w:rsid w:val="00EC659D"/>
    <w:rsid w:val="00EC6B0D"/>
    <w:rsid w:val="00EC6F9B"/>
    <w:rsid w:val="00EC7230"/>
    <w:rsid w:val="00EC732E"/>
    <w:rsid w:val="00EC7ABD"/>
    <w:rsid w:val="00EC7C15"/>
    <w:rsid w:val="00EC7D61"/>
    <w:rsid w:val="00ED0089"/>
    <w:rsid w:val="00ED0098"/>
    <w:rsid w:val="00ED089F"/>
    <w:rsid w:val="00ED08B1"/>
    <w:rsid w:val="00ED0B80"/>
    <w:rsid w:val="00ED0F5D"/>
    <w:rsid w:val="00ED110B"/>
    <w:rsid w:val="00ED1717"/>
    <w:rsid w:val="00ED1840"/>
    <w:rsid w:val="00ED1DEF"/>
    <w:rsid w:val="00ED1FB8"/>
    <w:rsid w:val="00ED22DD"/>
    <w:rsid w:val="00ED2471"/>
    <w:rsid w:val="00ED280B"/>
    <w:rsid w:val="00ED29C7"/>
    <w:rsid w:val="00ED29D3"/>
    <w:rsid w:val="00ED2BB8"/>
    <w:rsid w:val="00ED2E23"/>
    <w:rsid w:val="00ED2E7F"/>
    <w:rsid w:val="00ED350E"/>
    <w:rsid w:val="00ED394F"/>
    <w:rsid w:val="00ED39F7"/>
    <w:rsid w:val="00ED3A31"/>
    <w:rsid w:val="00ED3A49"/>
    <w:rsid w:val="00ED3A9B"/>
    <w:rsid w:val="00ED3B9C"/>
    <w:rsid w:val="00ED3D64"/>
    <w:rsid w:val="00ED3E2E"/>
    <w:rsid w:val="00ED3EAF"/>
    <w:rsid w:val="00ED446C"/>
    <w:rsid w:val="00ED44CD"/>
    <w:rsid w:val="00ED4928"/>
    <w:rsid w:val="00ED4AF5"/>
    <w:rsid w:val="00ED4AFA"/>
    <w:rsid w:val="00ED515B"/>
    <w:rsid w:val="00ED54B5"/>
    <w:rsid w:val="00ED557E"/>
    <w:rsid w:val="00ED5998"/>
    <w:rsid w:val="00ED5CD2"/>
    <w:rsid w:val="00ED60D1"/>
    <w:rsid w:val="00ED60FD"/>
    <w:rsid w:val="00ED705F"/>
    <w:rsid w:val="00ED77E8"/>
    <w:rsid w:val="00ED783C"/>
    <w:rsid w:val="00ED78A4"/>
    <w:rsid w:val="00ED7E94"/>
    <w:rsid w:val="00EE0231"/>
    <w:rsid w:val="00EE04C3"/>
    <w:rsid w:val="00EE06C1"/>
    <w:rsid w:val="00EE0E76"/>
    <w:rsid w:val="00EE104A"/>
    <w:rsid w:val="00EE1234"/>
    <w:rsid w:val="00EE139C"/>
    <w:rsid w:val="00EE1534"/>
    <w:rsid w:val="00EE1763"/>
    <w:rsid w:val="00EE1AA1"/>
    <w:rsid w:val="00EE1AA8"/>
    <w:rsid w:val="00EE1C5E"/>
    <w:rsid w:val="00EE1D9C"/>
    <w:rsid w:val="00EE2043"/>
    <w:rsid w:val="00EE20DD"/>
    <w:rsid w:val="00EE2370"/>
    <w:rsid w:val="00EE279F"/>
    <w:rsid w:val="00EE2CD7"/>
    <w:rsid w:val="00EE32C9"/>
    <w:rsid w:val="00EE33C3"/>
    <w:rsid w:val="00EE3429"/>
    <w:rsid w:val="00EE360D"/>
    <w:rsid w:val="00EE3A4A"/>
    <w:rsid w:val="00EE3F6E"/>
    <w:rsid w:val="00EE3FBF"/>
    <w:rsid w:val="00EE4097"/>
    <w:rsid w:val="00EE41B7"/>
    <w:rsid w:val="00EE4485"/>
    <w:rsid w:val="00EE46EA"/>
    <w:rsid w:val="00EE47B7"/>
    <w:rsid w:val="00EE491B"/>
    <w:rsid w:val="00EE4983"/>
    <w:rsid w:val="00EE4D5A"/>
    <w:rsid w:val="00EE51B8"/>
    <w:rsid w:val="00EE53A5"/>
    <w:rsid w:val="00EE5855"/>
    <w:rsid w:val="00EE5BDF"/>
    <w:rsid w:val="00EE5D29"/>
    <w:rsid w:val="00EE5D7A"/>
    <w:rsid w:val="00EE5DBA"/>
    <w:rsid w:val="00EE5E47"/>
    <w:rsid w:val="00EE616C"/>
    <w:rsid w:val="00EE6A3D"/>
    <w:rsid w:val="00EE6A70"/>
    <w:rsid w:val="00EE7065"/>
    <w:rsid w:val="00EE7958"/>
    <w:rsid w:val="00EE7A84"/>
    <w:rsid w:val="00EE7AFD"/>
    <w:rsid w:val="00EE7E3E"/>
    <w:rsid w:val="00EF033E"/>
    <w:rsid w:val="00EF044E"/>
    <w:rsid w:val="00EF0574"/>
    <w:rsid w:val="00EF07A4"/>
    <w:rsid w:val="00EF17C2"/>
    <w:rsid w:val="00EF1864"/>
    <w:rsid w:val="00EF18DD"/>
    <w:rsid w:val="00EF1CFB"/>
    <w:rsid w:val="00EF2BF8"/>
    <w:rsid w:val="00EF2C8A"/>
    <w:rsid w:val="00EF34B9"/>
    <w:rsid w:val="00EF3968"/>
    <w:rsid w:val="00EF42D8"/>
    <w:rsid w:val="00EF4362"/>
    <w:rsid w:val="00EF516B"/>
    <w:rsid w:val="00EF552C"/>
    <w:rsid w:val="00EF5982"/>
    <w:rsid w:val="00EF5C6D"/>
    <w:rsid w:val="00EF5D38"/>
    <w:rsid w:val="00EF6105"/>
    <w:rsid w:val="00EF6192"/>
    <w:rsid w:val="00EF6551"/>
    <w:rsid w:val="00EF676E"/>
    <w:rsid w:val="00EF6782"/>
    <w:rsid w:val="00EF6B06"/>
    <w:rsid w:val="00EF75B6"/>
    <w:rsid w:val="00EF7611"/>
    <w:rsid w:val="00F005A7"/>
    <w:rsid w:val="00F007F7"/>
    <w:rsid w:val="00F008FE"/>
    <w:rsid w:val="00F00A22"/>
    <w:rsid w:val="00F00B24"/>
    <w:rsid w:val="00F00C23"/>
    <w:rsid w:val="00F00D7C"/>
    <w:rsid w:val="00F00ED7"/>
    <w:rsid w:val="00F00FBD"/>
    <w:rsid w:val="00F0101F"/>
    <w:rsid w:val="00F012A7"/>
    <w:rsid w:val="00F013D8"/>
    <w:rsid w:val="00F014E0"/>
    <w:rsid w:val="00F0152B"/>
    <w:rsid w:val="00F01A1D"/>
    <w:rsid w:val="00F01A2C"/>
    <w:rsid w:val="00F01AD7"/>
    <w:rsid w:val="00F0201C"/>
    <w:rsid w:val="00F024DD"/>
    <w:rsid w:val="00F027B5"/>
    <w:rsid w:val="00F02B08"/>
    <w:rsid w:val="00F03035"/>
    <w:rsid w:val="00F03249"/>
    <w:rsid w:val="00F032C1"/>
    <w:rsid w:val="00F03610"/>
    <w:rsid w:val="00F0362C"/>
    <w:rsid w:val="00F039AE"/>
    <w:rsid w:val="00F03C70"/>
    <w:rsid w:val="00F03F17"/>
    <w:rsid w:val="00F040FD"/>
    <w:rsid w:val="00F04194"/>
    <w:rsid w:val="00F04444"/>
    <w:rsid w:val="00F046A8"/>
    <w:rsid w:val="00F04BDF"/>
    <w:rsid w:val="00F051CA"/>
    <w:rsid w:val="00F05258"/>
    <w:rsid w:val="00F053C4"/>
    <w:rsid w:val="00F054BE"/>
    <w:rsid w:val="00F0593D"/>
    <w:rsid w:val="00F05985"/>
    <w:rsid w:val="00F059DE"/>
    <w:rsid w:val="00F05AD8"/>
    <w:rsid w:val="00F05C07"/>
    <w:rsid w:val="00F05E22"/>
    <w:rsid w:val="00F05E7B"/>
    <w:rsid w:val="00F05F6E"/>
    <w:rsid w:val="00F06A68"/>
    <w:rsid w:val="00F071D9"/>
    <w:rsid w:val="00F07235"/>
    <w:rsid w:val="00F07300"/>
    <w:rsid w:val="00F0784A"/>
    <w:rsid w:val="00F07954"/>
    <w:rsid w:val="00F0797A"/>
    <w:rsid w:val="00F07F0F"/>
    <w:rsid w:val="00F10152"/>
    <w:rsid w:val="00F1030B"/>
    <w:rsid w:val="00F1055E"/>
    <w:rsid w:val="00F1090E"/>
    <w:rsid w:val="00F10A1E"/>
    <w:rsid w:val="00F110F9"/>
    <w:rsid w:val="00F114CC"/>
    <w:rsid w:val="00F11B13"/>
    <w:rsid w:val="00F120E0"/>
    <w:rsid w:val="00F1217B"/>
    <w:rsid w:val="00F12C8B"/>
    <w:rsid w:val="00F12E88"/>
    <w:rsid w:val="00F12EDE"/>
    <w:rsid w:val="00F130D5"/>
    <w:rsid w:val="00F1338C"/>
    <w:rsid w:val="00F13A69"/>
    <w:rsid w:val="00F13CD4"/>
    <w:rsid w:val="00F1432B"/>
    <w:rsid w:val="00F1433A"/>
    <w:rsid w:val="00F1464D"/>
    <w:rsid w:val="00F1477F"/>
    <w:rsid w:val="00F147DF"/>
    <w:rsid w:val="00F148A0"/>
    <w:rsid w:val="00F148B3"/>
    <w:rsid w:val="00F14EFF"/>
    <w:rsid w:val="00F14F1C"/>
    <w:rsid w:val="00F150D2"/>
    <w:rsid w:val="00F15275"/>
    <w:rsid w:val="00F15418"/>
    <w:rsid w:val="00F155D0"/>
    <w:rsid w:val="00F158B4"/>
    <w:rsid w:val="00F1595F"/>
    <w:rsid w:val="00F15B1F"/>
    <w:rsid w:val="00F15B29"/>
    <w:rsid w:val="00F15DF5"/>
    <w:rsid w:val="00F15EA0"/>
    <w:rsid w:val="00F1676F"/>
    <w:rsid w:val="00F168FC"/>
    <w:rsid w:val="00F16C1E"/>
    <w:rsid w:val="00F17246"/>
    <w:rsid w:val="00F17592"/>
    <w:rsid w:val="00F17BD2"/>
    <w:rsid w:val="00F17D89"/>
    <w:rsid w:val="00F17EFF"/>
    <w:rsid w:val="00F2000D"/>
    <w:rsid w:val="00F20284"/>
    <w:rsid w:val="00F2049D"/>
    <w:rsid w:val="00F20659"/>
    <w:rsid w:val="00F2072A"/>
    <w:rsid w:val="00F20871"/>
    <w:rsid w:val="00F21579"/>
    <w:rsid w:val="00F22289"/>
    <w:rsid w:val="00F2243E"/>
    <w:rsid w:val="00F22468"/>
    <w:rsid w:val="00F2261E"/>
    <w:rsid w:val="00F22983"/>
    <w:rsid w:val="00F22BF1"/>
    <w:rsid w:val="00F22CD0"/>
    <w:rsid w:val="00F22E3D"/>
    <w:rsid w:val="00F22E61"/>
    <w:rsid w:val="00F23079"/>
    <w:rsid w:val="00F230A8"/>
    <w:rsid w:val="00F2342B"/>
    <w:rsid w:val="00F234D2"/>
    <w:rsid w:val="00F23868"/>
    <w:rsid w:val="00F23B98"/>
    <w:rsid w:val="00F23C93"/>
    <w:rsid w:val="00F23CB1"/>
    <w:rsid w:val="00F23F85"/>
    <w:rsid w:val="00F24399"/>
    <w:rsid w:val="00F2439D"/>
    <w:rsid w:val="00F24B3D"/>
    <w:rsid w:val="00F24BA2"/>
    <w:rsid w:val="00F25237"/>
    <w:rsid w:val="00F25535"/>
    <w:rsid w:val="00F25C67"/>
    <w:rsid w:val="00F25C70"/>
    <w:rsid w:val="00F25EA3"/>
    <w:rsid w:val="00F26583"/>
    <w:rsid w:val="00F2699B"/>
    <w:rsid w:val="00F26D04"/>
    <w:rsid w:val="00F26D21"/>
    <w:rsid w:val="00F2745C"/>
    <w:rsid w:val="00F27661"/>
    <w:rsid w:val="00F276F0"/>
    <w:rsid w:val="00F27AEA"/>
    <w:rsid w:val="00F30141"/>
    <w:rsid w:val="00F3014B"/>
    <w:rsid w:val="00F3053A"/>
    <w:rsid w:val="00F30855"/>
    <w:rsid w:val="00F310CC"/>
    <w:rsid w:val="00F31223"/>
    <w:rsid w:val="00F31279"/>
    <w:rsid w:val="00F31A68"/>
    <w:rsid w:val="00F32006"/>
    <w:rsid w:val="00F32042"/>
    <w:rsid w:val="00F322D5"/>
    <w:rsid w:val="00F3248D"/>
    <w:rsid w:val="00F328EB"/>
    <w:rsid w:val="00F32AFE"/>
    <w:rsid w:val="00F32BA2"/>
    <w:rsid w:val="00F32BA6"/>
    <w:rsid w:val="00F33119"/>
    <w:rsid w:val="00F33229"/>
    <w:rsid w:val="00F333B1"/>
    <w:rsid w:val="00F33810"/>
    <w:rsid w:val="00F34839"/>
    <w:rsid w:val="00F34CB4"/>
    <w:rsid w:val="00F3520A"/>
    <w:rsid w:val="00F356C8"/>
    <w:rsid w:val="00F358B4"/>
    <w:rsid w:val="00F35AAF"/>
    <w:rsid w:val="00F35E11"/>
    <w:rsid w:val="00F360EB"/>
    <w:rsid w:val="00F364CA"/>
    <w:rsid w:val="00F3657A"/>
    <w:rsid w:val="00F365A8"/>
    <w:rsid w:val="00F36709"/>
    <w:rsid w:val="00F3674E"/>
    <w:rsid w:val="00F370B4"/>
    <w:rsid w:val="00F3711B"/>
    <w:rsid w:val="00F3728C"/>
    <w:rsid w:val="00F3777C"/>
    <w:rsid w:val="00F3782E"/>
    <w:rsid w:val="00F37A6A"/>
    <w:rsid w:val="00F37D3B"/>
    <w:rsid w:val="00F37E56"/>
    <w:rsid w:val="00F400F9"/>
    <w:rsid w:val="00F4027E"/>
    <w:rsid w:val="00F4057C"/>
    <w:rsid w:val="00F40A07"/>
    <w:rsid w:val="00F40CD5"/>
    <w:rsid w:val="00F40E77"/>
    <w:rsid w:val="00F40F0C"/>
    <w:rsid w:val="00F4131B"/>
    <w:rsid w:val="00F41654"/>
    <w:rsid w:val="00F41807"/>
    <w:rsid w:val="00F418BD"/>
    <w:rsid w:val="00F41AC8"/>
    <w:rsid w:val="00F41B4D"/>
    <w:rsid w:val="00F41DF2"/>
    <w:rsid w:val="00F42366"/>
    <w:rsid w:val="00F425FA"/>
    <w:rsid w:val="00F427F6"/>
    <w:rsid w:val="00F429E2"/>
    <w:rsid w:val="00F42BEB"/>
    <w:rsid w:val="00F42E94"/>
    <w:rsid w:val="00F4362F"/>
    <w:rsid w:val="00F438FE"/>
    <w:rsid w:val="00F43F22"/>
    <w:rsid w:val="00F4417F"/>
    <w:rsid w:val="00F44303"/>
    <w:rsid w:val="00F4459C"/>
    <w:rsid w:val="00F44980"/>
    <w:rsid w:val="00F449C5"/>
    <w:rsid w:val="00F44EB1"/>
    <w:rsid w:val="00F44F8D"/>
    <w:rsid w:val="00F4501A"/>
    <w:rsid w:val="00F452D0"/>
    <w:rsid w:val="00F452E3"/>
    <w:rsid w:val="00F45380"/>
    <w:rsid w:val="00F4554E"/>
    <w:rsid w:val="00F45FE1"/>
    <w:rsid w:val="00F46107"/>
    <w:rsid w:val="00F4738F"/>
    <w:rsid w:val="00F47399"/>
    <w:rsid w:val="00F4752E"/>
    <w:rsid w:val="00F47DEC"/>
    <w:rsid w:val="00F505DC"/>
    <w:rsid w:val="00F5075B"/>
    <w:rsid w:val="00F5078F"/>
    <w:rsid w:val="00F509A6"/>
    <w:rsid w:val="00F50CB5"/>
    <w:rsid w:val="00F50E9F"/>
    <w:rsid w:val="00F50EA2"/>
    <w:rsid w:val="00F51704"/>
    <w:rsid w:val="00F51A6B"/>
    <w:rsid w:val="00F51B5B"/>
    <w:rsid w:val="00F51FB3"/>
    <w:rsid w:val="00F52451"/>
    <w:rsid w:val="00F5263D"/>
    <w:rsid w:val="00F52811"/>
    <w:rsid w:val="00F52981"/>
    <w:rsid w:val="00F52B4B"/>
    <w:rsid w:val="00F52B81"/>
    <w:rsid w:val="00F52CC9"/>
    <w:rsid w:val="00F52E53"/>
    <w:rsid w:val="00F52E7E"/>
    <w:rsid w:val="00F52FB4"/>
    <w:rsid w:val="00F52FFD"/>
    <w:rsid w:val="00F53270"/>
    <w:rsid w:val="00F533D2"/>
    <w:rsid w:val="00F53564"/>
    <w:rsid w:val="00F53728"/>
    <w:rsid w:val="00F53AE0"/>
    <w:rsid w:val="00F53B18"/>
    <w:rsid w:val="00F540EB"/>
    <w:rsid w:val="00F542AA"/>
    <w:rsid w:val="00F5459F"/>
    <w:rsid w:val="00F5487D"/>
    <w:rsid w:val="00F54D99"/>
    <w:rsid w:val="00F5517B"/>
    <w:rsid w:val="00F554E4"/>
    <w:rsid w:val="00F5562B"/>
    <w:rsid w:val="00F556ED"/>
    <w:rsid w:val="00F55A98"/>
    <w:rsid w:val="00F55B52"/>
    <w:rsid w:val="00F55C27"/>
    <w:rsid w:val="00F561F9"/>
    <w:rsid w:val="00F56C9B"/>
    <w:rsid w:val="00F56CC0"/>
    <w:rsid w:val="00F56D10"/>
    <w:rsid w:val="00F5749D"/>
    <w:rsid w:val="00F57C04"/>
    <w:rsid w:val="00F600EC"/>
    <w:rsid w:val="00F60394"/>
    <w:rsid w:val="00F603E8"/>
    <w:rsid w:val="00F6051C"/>
    <w:rsid w:val="00F6066E"/>
    <w:rsid w:val="00F606AA"/>
    <w:rsid w:val="00F60B98"/>
    <w:rsid w:val="00F60C73"/>
    <w:rsid w:val="00F60E4D"/>
    <w:rsid w:val="00F60F69"/>
    <w:rsid w:val="00F61016"/>
    <w:rsid w:val="00F61241"/>
    <w:rsid w:val="00F61E80"/>
    <w:rsid w:val="00F62216"/>
    <w:rsid w:val="00F62354"/>
    <w:rsid w:val="00F627B8"/>
    <w:rsid w:val="00F62A4E"/>
    <w:rsid w:val="00F62C38"/>
    <w:rsid w:val="00F63323"/>
    <w:rsid w:val="00F633DE"/>
    <w:rsid w:val="00F633ED"/>
    <w:rsid w:val="00F63C07"/>
    <w:rsid w:val="00F6490A"/>
    <w:rsid w:val="00F64C83"/>
    <w:rsid w:val="00F64F0C"/>
    <w:rsid w:val="00F64FAA"/>
    <w:rsid w:val="00F6538F"/>
    <w:rsid w:val="00F65492"/>
    <w:rsid w:val="00F65F71"/>
    <w:rsid w:val="00F660BD"/>
    <w:rsid w:val="00F66247"/>
    <w:rsid w:val="00F667EE"/>
    <w:rsid w:val="00F66ABA"/>
    <w:rsid w:val="00F66E85"/>
    <w:rsid w:val="00F66EDB"/>
    <w:rsid w:val="00F66F04"/>
    <w:rsid w:val="00F6710D"/>
    <w:rsid w:val="00F67468"/>
    <w:rsid w:val="00F674CB"/>
    <w:rsid w:val="00F6756C"/>
    <w:rsid w:val="00F67877"/>
    <w:rsid w:val="00F67A56"/>
    <w:rsid w:val="00F67BA7"/>
    <w:rsid w:val="00F67CD3"/>
    <w:rsid w:val="00F67FD5"/>
    <w:rsid w:val="00F701F7"/>
    <w:rsid w:val="00F704F4"/>
    <w:rsid w:val="00F706A8"/>
    <w:rsid w:val="00F7092D"/>
    <w:rsid w:val="00F710F1"/>
    <w:rsid w:val="00F720CC"/>
    <w:rsid w:val="00F72CAF"/>
    <w:rsid w:val="00F72F99"/>
    <w:rsid w:val="00F73003"/>
    <w:rsid w:val="00F734E0"/>
    <w:rsid w:val="00F735E0"/>
    <w:rsid w:val="00F7422F"/>
    <w:rsid w:val="00F7472E"/>
    <w:rsid w:val="00F74B89"/>
    <w:rsid w:val="00F74E23"/>
    <w:rsid w:val="00F75270"/>
    <w:rsid w:val="00F7552A"/>
    <w:rsid w:val="00F75AAB"/>
    <w:rsid w:val="00F75BD4"/>
    <w:rsid w:val="00F75C98"/>
    <w:rsid w:val="00F75D72"/>
    <w:rsid w:val="00F7627E"/>
    <w:rsid w:val="00F762C5"/>
    <w:rsid w:val="00F76404"/>
    <w:rsid w:val="00F76736"/>
    <w:rsid w:val="00F767AF"/>
    <w:rsid w:val="00F76A52"/>
    <w:rsid w:val="00F7736A"/>
    <w:rsid w:val="00F77409"/>
    <w:rsid w:val="00F775EC"/>
    <w:rsid w:val="00F7761E"/>
    <w:rsid w:val="00F778AE"/>
    <w:rsid w:val="00F77AE0"/>
    <w:rsid w:val="00F77B98"/>
    <w:rsid w:val="00F77C99"/>
    <w:rsid w:val="00F77EE2"/>
    <w:rsid w:val="00F80520"/>
    <w:rsid w:val="00F80845"/>
    <w:rsid w:val="00F808C4"/>
    <w:rsid w:val="00F80E01"/>
    <w:rsid w:val="00F80E69"/>
    <w:rsid w:val="00F81169"/>
    <w:rsid w:val="00F811C3"/>
    <w:rsid w:val="00F8127E"/>
    <w:rsid w:val="00F81344"/>
    <w:rsid w:val="00F81517"/>
    <w:rsid w:val="00F81B29"/>
    <w:rsid w:val="00F82725"/>
    <w:rsid w:val="00F8277A"/>
    <w:rsid w:val="00F82C3C"/>
    <w:rsid w:val="00F82C98"/>
    <w:rsid w:val="00F8322D"/>
    <w:rsid w:val="00F833BF"/>
    <w:rsid w:val="00F834A4"/>
    <w:rsid w:val="00F83BA9"/>
    <w:rsid w:val="00F83BFC"/>
    <w:rsid w:val="00F83C60"/>
    <w:rsid w:val="00F83CF1"/>
    <w:rsid w:val="00F83ED7"/>
    <w:rsid w:val="00F84290"/>
    <w:rsid w:val="00F847E0"/>
    <w:rsid w:val="00F84E69"/>
    <w:rsid w:val="00F85140"/>
    <w:rsid w:val="00F85188"/>
    <w:rsid w:val="00F8539D"/>
    <w:rsid w:val="00F85BB6"/>
    <w:rsid w:val="00F85CB3"/>
    <w:rsid w:val="00F860C7"/>
    <w:rsid w:val="00F86827"/>
    <w:rsid w:val="00F86A90"/>
    <w:rsid w:val="00F86AA6"/>
    <w:rsid w:val="00F870E5"/>
    <w:rsid w:val="00F872E1"/>
    <w:rsid w:val="00F87618"/>
    <w:rsid w:val="00F8797E"/>
    <w:rsid w:val="00F87F68"/>
    <w:rsid w:val="00F90CA3"/>
    <w:rsid w:val="00F90D93"/>
    <w:rsid w:val="00F91002"/>
    <w:rsid w:val="00F91685"/>
    <w:rsid w:val="00F918E7"/>
    <w:rsid w:val="00F91D16"/>
    <w:rsid w:val="00F91DC2"/>
    <w:rsid w:val="00F91EBF"/>
    <w:rsid w:val="00F92783"/>
    <w:rsid w:val="00F9288B"/>
    <w:rsid w:val="00F92B21"/>
    <w:rsid w:val="00F93314"/>
    <w:rsid w:val="00F93708"/>
    <w:rsid w:val="00F93AAA"/>
    <w:rsid w:val="00F93C4F"/>
    <w:rsid w:val="00F93FD0"/>
    <w:rsid w:val="00F94199"/>
    <w:rsid w:val="00F946FD"/>
    <w:rsid w:val="00F94C3A"/>
    <w:rsid w:val="00F94C58"/>
    <w:rsid w:val="00F952A0"/>
    <w:rsid w:val="00F95F67"/>
    <w:rsid w:val="00F9644D"/>
    <w:rsid w:val="00F96475"/>
    <w:rsid w:val="00F96A9E"/>
    <w:rsid w:val="00F96D41"/>
    <w:rsid w:val="00F96EB4"/>
    <w:rsid w:val="00F96FCF"/>
    <w:rsid w:val="00F97090"/>
    <w:rsid w:val="00F971B4"/>
    <w:rsid w:val="00F972F2"/>
    <w:rsid w:val="00F974C6"/>
    <w:rsid w:val="00F975A5"/>
    <w:rsid w:val="00F97A26"/>
    <w:rsid w:val="00F97E97"/>
    <w:rsid w:val="00FA00FB"/>
    <w:rsid w:val="00FA07D3"/>
    <w:rsid w:val="00FA0A5C"/>
    <w:rsid w:val="00FA1384"/>
    <w:rsid w:val="00FA1434"/>
    <w:rsid w:val="00FA14BA"/>
    <w:rsid w:val="00FA16DB"/>
    <w:rsid w:val="00FA1BD5"/>
    <w:rsid w:val="00FA1EB5"/>
    <w:rsid w:val="00FA21D5"/>
    <w:rsid w:val="00FA2267"/>
    <w:rsid w:val="00FA23F4"/>
    <w:rsid w:val="00FA2984"/>
    <w:rsid w:val="00FA29C5"/>
    <w:rsid w:val="00FA2FE1"/>
    <w:rsid w:val="00FA30A2"/>
    <w:rsid w:val="00FA33DC"/>
    <w:rsid w:val="00FA3520"/>
    <w:rsid w:val="00FA35C1"/>
    <w:rsid w:val="00FA37F8"/>
    <w:rsid w:val="00FA3D73"/>
    <w:rsid w:val="00FA3F71"/>
    <w:rsid w:val="00FA407F"/>
    <w:rsid w:val="00FA40F5"/>
    <w:rsid w:val="00FA4AAA"/>
    <w:rsid w:val="00FA5234"/>
    <w:rsid w:val="00FA5566"/>
    <w:rsid w:val="00FA5621"/>
    <w:rsid w:val="00FA58B7"/>
    <w:rsid w:val="00FA58F1"/>
    <w:rsid w:val="00FA5BBE"/>
    <w:rsid w:val="00FA5BDC"/>
    <w:rsid w:val="00FA6011"/>
    <w:rsid w:val="00FA6269"/>
    <w:rsid w:val="00FA6453"/>
    <w:rsid w:val="00FA6765"/>
    <w:rsid w:val="00FA67C4"/>
    <w:rsid w:val="00FA6D5A"/>
    <w:rsid w:val="00FA733C"/>
    <w:rsid w:val="00FA7543"/>
    <w:rsid w:val="00FA75E1"/>
    <w:rsid w:val="00FA7C59"/>
    <w:rsid w:val="00FB004D"/>
    <w:rsid w:val="00FB0075"/>
    <w:rsid w:val="00FB0C76"/>
    <w:rsid w:val="00FB0CAC"/>
    <w:rsid w:val="00FB0CC6"/>
    <w:rsid w:val="00FB0E64"/>
    <w:rsid w:val="00FB1292"/>
    <w:rsid w:val="00FB1719"/>
    <w:rsid w:val="00FB188C"/>
    <w:rsid w:val="00FB1AD9"/>
    <w:rsid w:val="00FB1F5D"/>
    <w:rsid w:val="00FB26F7"/>
    <w:rsid w:val="00FB294C"/>
    <w:rsid w:val="00FB2C05"/>
    <w:rsid w:val="00FB3377"/>
    <w:rsid w:val="00FB3393"/>
    <w:rsid w:val="00FB35AA"/>
    <w:rsid w:val="00FB39E7"/>
    <w:rsid w:val="00FB3DE4"/>
    <w:rsid w:val="00FB3E50"/>
    <w:rsid w:val="00FB40A0"/>
    <w:rsid w:val="00FB4490"/>
    <w:rsid w:val="00FB4720"/>
    <w:rsid w:val="00FB4829"/>
    <w:rsid w:val="00FB4922"/>
    <w:rsid w:val="00FB4CAA"/>
    <w:rsid w:val="00FB4FBC"/>
    <w:rsid w:val="00FB566A"/>
    <w:rsid w:val="00FB5D32"/>
    <w:rsid w:val="00FB624D"/>
    <w:rsid w:val="00FB6737"/>
    <w:rsid w:val="00FB68D1"/>
    <w:rsid w:val="00FB6CA4"/>
    <w:rsid w:val="00FB6F8E"/>
    <w:rsid w:val="00FB72B5"/>
    <w:rsid w:val="00FB762A"/>
    <w:rsid w:val="00FB764D"/>
    <w:rsid w:val="00FB7E35"/>
    <w:rsid w:val="00FB7FB3"/>
    <w:rsid w:val="00FC0559"/>
    <w:rsid w:val="00FC08F9"/>
    <w:rsid w:val="00FC0915"/>
    <w:rsid w:val="00FC0B49"/>
    <w:rsid w:val="00FC0BBC"/>
    <w:rsid w:val="00FC0D6A"/>
    <w:rsid w:val="00FC0E19"/>
    <w:rsid w:val="00FC11E3"/>
    <w:rsid w:val="00FC13FF"/>
    <w:rsid w:val="00FC15F7"/>
    <w:rsid w:val="00FC1FFB"/>
    <w:rsid w:val="00FC20AE"/>
    <w:rsid w:val="00FC21A0"/>
    <w:rsid w:val="00FC2377"/>
    <w:rsid w:val="00FC2446"/>
    <w:rsid w:val="00FC27E6"/>
    <w:rsid w:val="00FC2A82"/>
    <w:rsid w:val="00FC311E"/>
    <w:rsid w:val="00FC3442"/>
    <w:rsid w:val="00FC3571"/>
    <w:rsid w:val="00FC35B3"/>
    <w:rsid w:val="00FC36BE"/>
    <w:rsid w:val="00FC3860"/>
    <w:rsid w:val="00FC3C0E"/>
    <w:rsid w:val="00FC4023"/>
    <w:rsid w:val="00FC4043"/>
    <w:rsid w:val="00FC4BD5"/>
    <w:rsid w:val="00FC5458"/>
    <w:rsid w:val="00FC55B8"/>
    <w:rsid w:val="00FC5667"/>
    <w:rsid w:val="00FC574C"/>
    <w:rsid w:val="00FC57D6"/>
    <w:rsid w:val="00FC5CC9"/>
    <w:rsid w:val="00FC5DF3"/>
    <w:rsid w:val="00FC5FA2"/>
    <w:rsid w:val="00FC689C"/>
    <w:rsid w:val="00FC6F8F"/>
    <w:rsid w:val="00FC700B"/>
    <w:rsid w:val="00FC7342"/>
    <w:rsid w:val="00FC76FC"/>
    <w:rsid w:val="00FC7A90"/>
    <w:rsid w:val="00FD00CA"/>
    <w:rsid w:val="00FD0C7F"/>
    <w:rsid w:val="00FD0E3E"/>
    <w:rsid w:val="00FD0FA8"/>
    <w:rsid w:val="00FD1151"/>
    <w:rsid w:val="00FD11D8"/>
    <w:rsid w:val="00FD133A"/>
    <w:rsid w:val="00FD13D5"/>
    <w:rsid w:val="00FD14B0"/>
    <w:rsid w:val="00FD19B3"/>
    <w:rsid w:val="00FD1DCA"/>
    <w:rsid w:val="00FD1FD1"/>
    <w:rsid w:val="00FD25E9"/>
    <w:rsid w:val="00FD27FC"/>
    <w:rsid w:val="00FD29D7"/>
    <w:rsid w:val="00FD2FEA"/>
    <w:rsid w:val="00FD3212"/>
    <w:rsid w:val="00FD3AB9"/>
    <w:rsid w:val="00FD3B08"/>
    <w:rsid w:val="00FD3CE7"/>
    <w:rsid w:val="00FD3FF3"/>
    <w:rsid w:val="00FD423A"/>
    <w:rsid w:val="00FD4D22"/>
    <w:rsid w:val="00FD4DB3"/>
    <w:rsid w:val="00FD4E98"/>
    <w:rsid w:val="00FD5009"/>
    <w:rsid w:val="00FD55F0"/>
    <w:rsid w:val="00FD5A41"/>
    <w:rsid w:val="00FD5B38"/>
    <w:rsid w:val="00FD5D80"/>
    <w:rsid w:val="00FD60BD"/>
    <w:rsid w:val="00FD60D8"/>
    <w:rsid w:val="00FD61FC"/>
    <w:rsid w:val="00FD64DE"/>
    <w:rsid w:val="00FD6CEF"/>
    <w:rsid w:val="00FD6FDA"/>
    <w:rsid w:val="00FD6FDD"/>
    <w:rsid w:val="00FE0124"/>
    <w:rsid w:val="00FE03D2"/>
    <w:rsid w:val="00FE0708"/>
    <w:rsid w:val="00FE0926"/>
    <w:rsid w:val="00FE0C1D"/>
    <w:rsid w:val="00FE0EA8"/>
    <w:rsid w:val="00FE0F9F"/>
    <w:rsid w:val="00FE111D"/>
    <w:rsid w:val="00FE11BE"/>
    <w:rsid w:val="00FE165D"/>
    <w:rsid w:val="00FE17AF"/>
    <w:rsid w:val="00FE180B"/>
    <w:rsid w:val="00FE1BC9"/>
    <w:rsid w:val="00FE1C52"/>
    <w:rsid w:val="00FE1D68"/>
    <w:rsid w:val="00FE1D83"/>
    <w:rsid w:val="00FE2166"/>
    <w:rsid w:val="00FE2C78"/>
    <w:rsid w:val="00FE31C6"/>
    <w:rsid w:val="00FE3751"/>
    <w:rsid w:val="00FE3844"/>
    <w:rsid w:val="00FE3A0C"/>
    <w:rsid w:val="00FE3C8B"/>
    <w:rsid w:val="00FE3E4E"/>
    <w:rsid w:val="00FE3EDA"/>
    <w:rsid w:val="00FE42AD"/>
    <w:rsid w:val="00FE4340"/>
    <w:rsid w:val="00FE4383"/>
    <w:rsid w:val="00FE444C"/>
    <w:rsid w:val="00FE4BEE"/>
    <w:rsid w:val="00FE4FFD"/>
    <w:rsid w:val="00FE500B"/>
    <w:rsid w:val="00FE5225"/>
    <w:rsid w:val="00FE5537"/>
    <w:rsid w:val="00FE5601"/>
    <w:rsid w:val="00FE58F9"/>
    <w:rsid w:val="00FE5EA2"/>
    <w:rsid w:val="00FE65AA"/>
    <w:rsid w:val="00FE693F"/>
    <w:rsid w:val="00FE69F3"/>
    <w:rsid w:val="00FE69FE"/>
    <w:rsid w:val="00FE6C32"/>
    <w:rsid w:val="00FE7182"/>
    <w:rsid w:val="00FE720B"/>
    <w:rsid w:val="00FE77CF"/>
    <w:rsid w:val="00FE7B0C"/>
    <w:rsid w:val="00FE7BA3"/>
    <w:rsid w:val="00FF0554"/>
    <w:rsid w:val="00FF06C4"/>
    <w:rsid w:val="00FF0700"/>
    <w:rsid w:val="00FF0728"/>
    <w:rsid w:val="00FF0743"/>
    <w:rsid w:val="00FF0ABD"/>
    <w:rsid w:val="00FF0AD3"/>
    <w:rsid w:val="00FF0AF8"/>
    <w:rsid w:val="00FF0F3D"/>
    <w:rsid w:val="00FF0F81"/>
    <w:rsid w:val="00FF10D7"/>
    <w:rsid w:val="00FF123F"/>
    <w:rsid w:val="00FF142B"/>
    <w:rsid w:val="00FF1462"/>
    <w:rsid w:val="00FF1B5C"/>
    <w:rsid w:val="00FF1E2E"/>
    <w:rsid w:val="00FF1E62"/>
    <w:rsid w:val="00FF2040"/>
    <w:rsid w:val="00FF220D"/>
    <w:rsid w:val="00FF22A7"/>
    <w:rsid w:val="00FF263D"/>
    <w:rsid w:val="00FF293A"/>
    <w:rsid w:val="00FF2B78"/>
    <w:rsid w:val="00FF3133"/>
    <w:rsid w:val="00FF3197"/>
    <w:rsid w:val="00FF321B"/>
    <w:rsid w:val="00FF3348"/>
    <w:rsid w:val="00FF34B6"/>
    <w:rsid w:val="00FF37D5"/>
    <w:rsid w:val="00FF4195"/>
    <w:rsid w:val="00FF4299"/>
    <w:rsid w:val="00FF43FF"/>
    <w:rsid w:val="00FF4604"/>
    <w:rsid w:val="00FF46E6"/>
    <w:rsid w:val="00FF4EF3"/>
    <w:rsid w:val="00FF5005"/>
    <w:rsid w:val="00FF5364"/>
    <w:rsid w:val="00FF5425"/>
    <w:rsid w:val="00FF5B63"/>
    <w:rsid w:val="00FF5BA5"/>
    <w:rsid w:val="00FF60EA"/>
    <w:rsid w:val="00FF64C0"/>
    <w:rsid w:val="00FF6652"/>
    <w:rsid w:val="00FF6864"/>
    <w:rsid w:val="00FF6B56"/>
    <w:rsid w:val="00FF6C58"/>
    <w:rsid w:val="00FF6E93"/>
    <w:rsid w:val="00FF6F01"/>
    <w:rsid w:val="00FF7237"/>
    <w:rsid w:val="00FF7521"/>
    <w:rsid w:val="00FF78E3"/>
    <w:rsid w:val="00FF7B58"/>
    <w:rsid w:val="00FF7D2B"/>
    <w:rsid w:val="00FF7E77"/>
    <w:rsid w:val="00FF7F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74433" fill="f" fillcolor="white" stroke="f">
      <v:fill color="white" on="f"/>
      <v:stroke on="f"/>
      <v:textbox inset="5.85pt,.7pt,5.85pt,.7pt"/>
    </o:shapedefaults>
    <o:shapelayout v:ext="edit">
      <o:idmap v:ext="edit" data="1"/>
    </o:shapelayout>
  </w:shapeDefaults>
  <w:doNotEmbedSmartTags/>
  <w:decimalSymbol w:val="."/>
  <w:listSeparator w:val=","/>
  <w14:docId w14:val="68CC9CDA"/>
  <w15:docId w15:val="{0A92FD4A-0A8D-433A-BA4C-D5717CCE9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1B38E7"/>
    <w:pPr>
      <w:widowControl w:val="0"/>
      <w:adjustRightInd w:val="0"/>
      <w:jc w:val="both"/>
      <w:textAlignment w:val="baseline"/>
    </w:pPr>
    <w:rPr>
      <w:rFonts w:ascii="HG丸ｺﾞｼｯｸM-PRO" w:eastAsia="HG丸ｺﾞｼｯｸM-PRO" w:hAnsi="Century" w:cs="HG丸ｺﾞｼｯｸM-PRO"/>
      <w:color w:val="000000"/>
      <w:sz w:val="24"/>
      <w:szCs w:val="24"/>
    </w:rPr>
  </w:style>
  <w:style w:type="paragraph" w:styleId="1">
    <w:name w:val="heading 1"/>
    <w:basedOn w:val="a1"/>
    <w:next w:val="a1"/>
    <w:link w:val="10"/>
    <w:qFormat/>
    <w:rsid w:val="0038434F"/>
    <w:pPr>
      <w:keepNext/>
      <w:outlineLvl w:val="0"/>
    </w:pPr>
    <w:rPr>
      <w:rFonts w:ascii="Arial" w:eastAsia="ＭＳ ゴシック" w:hAnsi="Arial" w:cs="Times New Roman"/>
      <w:b/>
    </w:rPr>
  </w:style>
  <w:style w:type="paragraph" w:styleId="2">
    <w:name w:val="heading 2"/>
    <w:basedOn w:val="a1"/>
    <w:next w:val="a1"/>
    <w:link w:val="20"/>
    <w:qFormat/>
    <w:rsid w:val="00472FE7"/>
    <w:pPr>
      <w:keepNext/>
      <w:numPr>
        <w:ilvl w:val="1"/>
        <w:numId w:val="2"/>
      </w:numPr>
      <w:tabs>
        <w:tab w:val="clear" w:pos="1712"/>
        <w:tab w:val="num" w:pos="1145"/>
      </w:tabs>
      <w:ind w:left="851"/>
      <w:outlineLvl w:val="1"/>
    </w:pPr>
    <w:rPr>
      <w:rFonts w:ascii="Arial" w:eastAsia="ＭＳ ゴシック" w:hAnsi="Arial" w:cs="Times New Roman"/>
      <w:b/>
    </w:rPr>
  </w:style>
  <w:style w:type="paragraph" w:styleId="3">
    <w:name w:val="heading 3"/>
    <w:basedOn w:val="a1"/>
    <w:next w:val="a1"/>
    <w:link w:val="30"/>
    <w:qFormat/>
    <w:rsid w:val="001D1131"/>
    <w:pPr>
      <w:keepNext/>
      <w:outlineLvl w:val="2"/>
    </w:pPr>
    <w:rPr>
      <w:rFonts w:ascii="Arial" w:eastAsia="ＭＳ ゴシック" w:hAnsi="Arial" w:cs="Times New Roman"/>
    </w:rPr>
  </w:style>
  <w:style w:type="paragraph" w:styleId="4">
    <w:name w:val="heading 4"/>
    <w:basedOn w:val="a1"/>
    <w:next w:val="a1"/>
    <w:link w:val="40"/>
    <w:qFormat/>
    <w:rsid w:val="00423F31"/>
    <w:pPr>
      <w:keepNext/>
      <w:numPr>
        <w:ilvl w:val="3"/>
        <w:numId w:val="2"/>
      </w:numPr>
      <w:outlineLvl w:val="3"/>
    </w:pPr>
    <w:rPr>
      <w:b/>
      <w:bCs/>
    </w:rPr>
  </w:style>
  <w:style w:type="paragraph" w:styleId="5">
    <w:name w:val="heading 5"/>
    <w:basedOn w:val="a1"/>
    <w:next w:val="a1"/>
    <w:link w:val="50"/>
    <w:qFormat/>
    <w:rsid w:val="00423F31"/>
    <w:pPr>
      <w:keepNext/>
      <w:numPr>
        <w:ilvl w:val="4"/>
        <w:numId w:val="2"/>
      </w:numPr>
      <w:outlineLvl w:val="4"/>
    </w:pPr>
    <w:rPr>
      <w:rFonts w:ascii="Arial" w:eastAsia="ＭＳ ゴシック" w:hAnsi="Arial" w:cs="Times New Roman"/>
    </w:rPr>
  </w:style>
  <w:style w:type="paragraph" w:styleId="6">
    <w:name w:val="heading 6"/>
    <w:basedOn w:val="a1"/>
    <w:next w:val="a1"/>
    <w:link w:val="60"/>
    <w:qFormat/>
    <w:rsid w:val="00423F31"/>
    <w:pPr>
      <w:keepNext/>
      <w:numPr>
        <w:ilvl w:val="5"/>
        <w:numId w:val="2"/>
      </w:numPr>
      <w:outlineLvl w:val="5"/>
    </w:pPr>
    <w:rPr>
      <w:b/>
      <w:bCs/>
    </w:rPr>
  </w:style>
  <w:style w:type="paragraph" w:styleId="7">
    <w:name w:val="heading 7"/>
    <w:basedOn w:val="a1"/>
    <w:next w:val="a1"/>
    <w:link w:val="70"/>
    <w:qFormat/>
    <w:rsid w:val="00423F31"/>
    <w:pPr>
      <w:keepNext/>
      <w:numPr>
        <w:ilvl w:val="6"/>
        <w:numId w:val="2"/>
      </w:numPr>
      <w:outlineLvl w:val="6"/>
    </w:pPr>
  </w:style>
  <w:style w:type="paragraph" w:styleId="8">
    <w:name w:val="heading 8"/>
    <w:basedOn w:val="a1"/>
    <w:next w:val="a1"/>
    <w:link w:val="80"/>
    <w:qFormat/>
    <w:rsid w:val="00423F31"/>
    <w:pPr>
      <w:keepNext/>
      <w:numPr>
        <w:ilvl w:val="7"/>
        <w:numId w:val="2"/>
      </w:numPr>
      <w:outlineLvl w:val="7"/>
    </w:pPr>
  </w:style>
  <w:style w:type="paragraph" w:styleId="9">
    <w:name w:val="heading 9"/>
    <w:basedOn w:val="a1"/>
    <w:next w:val="a1"/>
    <w:link w:val="90"/>
    <w:qFormat/>
    <w:rsid w:val="00423F31"/>
    <w:pPr>
      <w:keepNext/>
      <w:numPr>
        <w:ilvl w:val="8"/>
        <w:numId w:val="2"/>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a6"/>
    <w:uiPriority w:val="99"/>
    <w:pPr>
      <w:tabs>
        <w:tab w:val="center" w:pos="4252"/>
        <w:tab w:val="right" w:pos="8504"/>
      </w:tabs>
      <w:snapToGrid w:val="0"/>
    </w:pPr>
  </w:style>
  <w:style w:type="character" w:styleId="a7">
    <w:name w:val="page number"/>
    <w:rPr>
      <w:rFonts w:cs="Times New Roman"/>
    </w:rPr>
  </w:style>
  <w:style w:type="paragraph" w:styleId="a8">
    <w:name w:val="header"/>
    <w:basedOn w:val="a1"/>
    <w:link w:val="a9"/>
    <w:uiPriority w:val="99"/>
    <w:pPr>
      <w:tabs>
        <w:tab w:val="center" w:pos="4252"/>
        <w:tab w:val="right" w:pos="8504"/>
      </w:tabs>
      <w:snapToGrid w:val="0"/>
    </w:pPr>
  </w:style>
  <w:style w:type="paragraph" w:styleId="Web">
    <w:name w:val="Normal (Web)"/>
    <w:basedOn w:val="a1"/>
    <w:uiPriority w:val="99"/>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blue1">
    <w:name w:val="blue1"/>
    <w:rPr>
      <w:b/>
      <w:bCs/>
      <w:color w:val="000099"/>
    </w:rPr>
  </w:style>
  <w:style w:type="character" w:customStyle="1" w:styleId="s1">
    <w:name w:val="s1"/>
    <w:rPr>
      <w:color w:val="FF6347"/>
      <w:sz w:val="22"/>
      <w:szCs w:val="22"/>
    </w:rPr>
  </w:style>
  <w:style w:type="character" w:styleId="aa">
    <w:name w:val="annotation reference"/>
    <w:rPr>
      <w:sz w:val="18"/>
      <w:szCs w:val="18"/>
    </w:rPr>
  </w:style>
  <w:style w:type="paragraph" w:styleId="ab">
    <w:name w:val="annotation text"/>
    <w:basedOn w:val="a1"/>
    <w:link w:val="ac"/>
    <w:pPr>
      <w:jc w:val="left"/>
    </w:pPr>
  </w:style>
  <w:style w:type="paragraph" w:styleId="ad">
    <w:name w:val="annotation subject"/>
    <w:basedOn w:val="ab"/>
    <w:next w:val="ab"/>
    <w:link w:val="ae"/>
    <w:semiHidden/>
    <w:rPr>
      <w:b/>
      <w:bCs/>
    </w:rPr>
  </w:style>
  <w:style w:type="paragraph" w:styleId="af">
    <w:name w:val="Balloon Text"/>
    <w:basedOn w:val="a1"/>
    <w:link w:val="af0"/>
    <w:semiHidden/>
    <w:rPr>
      <w:rFonts w:ascii="Arial" w:eastAsia="ＭＳ ゴシック" w:hAnsi="Arial" w:cs="Times New Roman"/>
      <w:sz w:val="18"/>
      <w:szCs w:val="18"/>
    </w:rPr>
  </w:style>
  <w:style w:type="paragraph" w:styleId="af1">
    <w:name w:val="footnote text"/>
    <w:basedOn w:val="a1"/>
    <w:link w:val="af2"/>
    <w:semiHidden/>
    <w:rsid w:val="00A14ACA"/>
    <w:pPr>
      <w:snapToGrid w:val="0"/>
      <w:jc w:val="left"/>
    </w:pPr>
  </w:style>
  <w:style w:type="character" w:styleId="af3">
    <w:name w:val="footnote reference"/>
    <w:semiHidden/>
    <w:rsid w:val="00A14ACA"/>
    <w:rPr>
      <w:vertAlign w:val="superscript"/>
    </w:rPr>
  </w:style>
  <w:style w:type="paragraph" w:styleId="af4">
    <w:name w:val="Revision"/>
    <w:hidden/>
    <w:uiPriority w:val="99"/>
    <w:semiHidden/>
    <w:rsid w:val="007D146C"/>
    <w:rPr>
      <w:rFonts w:ascii="Century" w:eastAsia="HG丸ｺﾞｼｯｸM-PRO" w:hAnsi="Century" w:cs="HG丸ｺﾞｼｯｸM-PRO"/>
      <w:color w:val="000000"/>
      <w:sz w:val="24"/>
      <w:szCs w:val="24"/>
    </w:rPr>
  </w:style>
  <w:style w:type="character" w:styleId="af5">
    <w:name w:val="Hyperlink"/>
    <w:uiPriority w:val="99"/>
    <w:rsid w:val="00FA2267"/>
    <w:rPr>
      <w:color w:val="0000FF"/>
      <w:u w:val="single"/>
    </w:rPr>
  </w:style>
  <w:style w:type="paragraph" w:customStyle="1" w:styleId="a">
    <w:name w:val="見出し（章）"/>
    <w:basedOn w:val="1"/>
    <w:next w:val="af6"/>
    <w:autoRedefine/>
    <w:rsid w:val="00084F13"/>
    <w:pPr>
      <w:numPr>
        <w:numId w:val="2"/>
      </w:numPr>
      <w:jc w:val="left"/>
    </w:pPr>
    <w:rPr>
      <w:rFonts w:ascii="ＭＳ Ｐゴシック" w:eastAsia="ＭＳ Ｐゴシック" w:hAnsi="HG丸ｺﾞｼｯｸM-PRO"/>
      <w:b w:val="0"/>
      <w:color w:val="auto"/>
      <w:spacing w:val="10"/>
      <w:sz w:val="48"/>
    </w:rPr>
  </w:style>
  <w:style w:type="paragraph" w:customStyle="1" w:styleId="af7">
    <w:name w:val="見出し（節）"/>
    <w:basedOn w:val="a"/>
    <w:next w:val="af6"/>
    <w:uiPriority w:val="99"/>
    <w:rsid w:val="005E4185"/>
    <w:pPr>
      <w:numPr>
        <w:numId w:val="0"/>
      </w:numPr>
      <w:outlineLvl w:val="1"/>
    </w:pPr>
    <w:rPr>
      <w:rFonts w:ascii="ＭＳ ゴシック"/>
      <w:snapToGrid w:val="0"/>
      <w:spacing w:val="-10"/>
      <w:sz w:val="36"/>
    </w:rPr>
  </w:style>
  <w:style w:type="paragraph" w:styleId="af6">
    <w:name w:val="Body Text"/>
    <w:basedOn w:val="a1"/>
    <w:link w:val="af8"/>
    <w:rsid w:val="00466439"/>
  </w:style>
  <w:style w:type="paragraph" w:styleId="11">
    <w:name w:val="toc 1"/>
    <w:basedOn w:val="a1"/>
    <w:next w:val="a1"/>
    <w:autoRedefine/>
    <w:uiPriority w:val="39"/>
    <w:rsid w:val="00D767B9"/>
    <w:pPr>
      <w:tabs>
        <w:tab w:val="left" w:pos="960"/>
        <w:tab w:val="right" w:leader="dot" w:pos="9488"/>
      </w:tabs>
      <w:spacing w:before="240"/>
      <w:jc w:val="left"/>
    </w:pPr>
    <w:rPr>
      <w:rFonts w:ascii="Arial" w:hAnsi="Arial" w:cs="Arial"/>
      <w:b/>
      <w:bCs/>
      <w:caps/>
    </w:rPr>
  </w:style>
  <w:style w:type="paragraph" w:styleId="22">
    <w:name w:val="toc 2"/>
    <w:basedOn w:val="a1"/>
    <w:next w:val="a1"/>
    <w:autoRedefine/>
    <w:uiPriority w:val="39"/>
    <w:rsid w:val="003B2F2C"/>
    <w:pPr>
      <w:tabs>
        <w:tab w:val="right" w:leader="dot" w:pos="9488"/>
      </w:tabs>
      <w:spacing w:before="120" w:line="320" w:lineRule="exact"/>
      <w:jc w:val="left"/>
    </w:pPr>
    <w:rPr>
      <w:rFonts w:ascii="Century"/>
      <w:b/>
      <w:bCs/>
      <w:sz w:val="20"/>
      <w:szCs w:val="20"/>
    </w:rPr>
  </w:style>
  <w:style w:type="paragraph" w:customStyle="1" w:styleId="af9">
    <w:name w:val="見出し（項）"/>
    <w:basedOn w:val="af7"/>
    <w:next w:val="af6"/>
    <w:autoRedefine/>
    <w:uiPriority w:val="99"/>
    <w:rsid w:val="0022231F"/>
    <w:pPr>
      <w:spacing w:beforeLines="100" w:before="416"/>
      <w:outlineLvl w:val="2"/>
    </w:pPr>
    <w:rPr>
      <w:sz w:val="28"/>
      <w:szCs w:val="28"/>
    </w:rPr>
  </w:style>
  <w:style w:type="paragraph" w:customStyle="1" w:styleId="afa">
    <w:name w:val="見出し（項２）"/>
    <w:basedOn w:val="af9"/>
    <w:next w:val="af6"/>
    <w:autoRedefine/>
    <w:rsid w:val="00600927"/>
    <w:pPr>
      <w:outlineLvl w:val="4"/>
    </w:pPr>
    <w:rPr>
      <w:sz w:val="24"/>
      <w:szCs w:val="24"/>
    </w:rPr>
  </w:style>
  <w:style w:type="paragraph" w:styleId="31">
    <w:name w:val="toc 3"/>
    <w:basedOn w:val="a1"/>
    <w:next w:val="a1"/>
    <w:autoRedefine/>
    <w:uiPriority w:val="39"/>
    <w:rsid w:val="00D85184"/>
    <w:pPr>
      <w:ind w:left="240"/>
      <w:jc w:val="left"/>
    </w:pPr>
    <w:rPr>
      <w:rFonts w:ascii="Century"/>
      <w:sz w:val="20"/>
      <w:szCs w:val="20"/>
    </w:rPr>
  </w:style>
  <w:style w:type="paragraph" w:styleId="41">
    <w:name w:val="toc 4"/>
    <w:basedOn w:val="a1"/>
    <w:next w:val="a1"/>
    <w:autoRedefine/>
    <w:uiPriority w:val="39"/>
    <w:rsid w:val="00D85184"/>
    <w:pPr>
      <w:ind w:left="480"/>
      <w:jc w:val="left"/>
    </w:pPr>
    <w:rPr>
      <w:rFonts w:ascii="Century"/>
      <w:sz w:val="20"/>
      <w:szCs w:val="20"/>
    </w:rPr>
  </w:style>
  <w:style w:type="paragraph" w:styleId="51">
    <w:name w:val="toc 5"/>
    <w:basedOn w:val="a1"/>
    <w:next w:val="a1"/>
    <w:autoRedefine/>
    <w:uiPriority w:val="39"/>
    <w:rsid w:val="00D85184"/>
    <w:pPr>
      <w:ind w:left="720"/>
      <w:jc w:val="left"/>
    </w:pPr>
    <w:rPr>
      <w:rFonts w:ascii="Century"/>
      <w:sz w:val="20"/>
      <w:szCs w:val="20"/>
    </w:rPr>
  </w:style>
  <w:style w:type="paragraph" w:styleId="61">
    <w:name w:val="toc 6"/>
    <w:basedOn w:val="a1"/>
    <w:next w:val="a1"/>
    <w:autoRedefine/>
    <w:uiPriority w:val="39"/>
    <w:rsid w:val="00D85184"/>
    <w:pPr>
      <w:ind w:left="960"/>
      <w:jc w:val="left"/>
    </w:pPr>
    <w:rPr>
      <w:rFonts w:ascii="Century"/>
      <w:sz w:val="20"/>
      <w:szCs w:val="20"/>
    </w:rPr>
  </w:style>
  <w:style w:type="paragraph" w:styleId="71">
    <w:name w:val="toc 7"/>
    <w:basedOn w:val="a1"/>
    <w:next w:val="a1"/>
    <w:autoRedefine/>
    <w:uiPriority w:val="39"/>
    <w:rsid w:val="00D85184"/>
    <w:pPr>
      <w:ind w:left="1200"/>
      <w:jc w:val="left"/>
    </w:pPr>
    <w:rPr>
      <w:rFonts w:ascii="Century"/>
      <w:sz w:val="20"/>
      <w:szCs w:val="20"/>
    </w:rPr>
  </w:style>
  <w:style w:type="paragraph" w:styleId="81">
    <w:name w:val="toc 8"/>
    <w:basedOn w:val="a1"/>
    <w:next w:val="a1"/>
    <w:autoRedefine/>
    <w:uiPriority w:val="39"/>
    <w:rsid w:val="00D85184"/>
    <w:pPr>
      <w:ind w:left="1440"/>
      <w:jc w:val="left"/>
    </w:pPr>
    <w:rPr>
      <w:rFonts w:ascii="Century"/>
      <w:sz w:val="20"/>
      <w:szCs w:val="20"/>
    </w:rPr>
  </w:style>
  <w:style w:type="paragraph" w:styleId="91">
    <w:name w:val="toc 9"/>
    <w:basedOn w:val="a1"/>
    <w:next w:val="a1"/>
    <w:autoRedefine/>
    <w:uiPriority w:val="39"/>
    <w:rsid w:val="00D85184"/>
    <w:pPr>
      <w:ind w:left="1680"/>
      <w:jc w:val="left"/>
    </w:pPr>
    <w:rPr>
      <w:rFonts w:ascii="Century"/>
      <w:sz w:val="20"/>
      <w:szCs w:val="20"/>
    </w:rPr>
  </w:style>
  <w:style w:type="paragraph" w:customStyle="1" w:styleId="afb">
    <w:name w:val="本文ｍ"/>
    <w:basedOn w:val="a1"/>
    <w:next w:val="af6"/>
    <w:rsid w:val="00A57640"/>
    <w:pPr>
      <w:spacing w:line="240" w:lineRule="atLeast"/>
      <w:ind w:leftChars="100" w:left="200" w:hangingChars="100" w:hanging="100"/>
      <w:jc w:val="left"/>
    </w:pPr>
  </w:style>
  <w:style w:type="paragraph" w:customStyle="1" w:styleId="afc">
    <w:name w:val="本文１"/>
    <w:basedOn w:val="afb"/>
    <w:rsid w:val="00C706E0"/>
    <w:pPr>
      <w:ind w:left="100" w:firstLineChars="100" w:firstLine="100"/>
      <w:jc w:val="both"/>
    </w:pPr>
    <w:rPr>
      <w:rFonts w:cs="ＭＳ 明朝"/>
      <w:szCs w:val="20"/>
    </w:rPr>
  </w:style>
  <w:style w:type="paragraph" w:customStyle="1" w:styleId="afd">
    <w:name w:val="菱形見出し"/>
    <w:basedOn w:val="a1"/>
    <w:rsid w:val="00190043"/>
    <w:pPr>
      <w:tabs>
        <w:tab w:val="left" w:pos="1036"/>
        <w:tab w:val="left" w:pos="2072"/>
        <w:tab w:val="left" w:pos="3110"/>
        <w:tab w:val="left" w:pos="4146"/>
        <w:tab w:val="left" w:pos="6218"/>
      </w:tabs>
      <w:adjustRightInd/>
      <w:ind w:left="100" w:hangingChars="100" w:hanging="100"/>
      <w:jc w:val="left"/>
    </w:pPr>
    <w:rPr>
      <w:rFonts w:ascii="ＭＳ Ｐゴシック" w:eastAsia="ＭＳ Ｐゴシック" w:hAnsi="ＭＳ Ｐゴシック" w:cs="Times New Roman"/>
      <w:b/>
      <w:spacing w:val="10"/>
    </w:rPr>
  </w:style>
  <w:style w:type="paragraph" w:customStyle="1" w:styleId="a0">
    <w:name w:val="箇条書き１"/>
    <w:basedOn w:val="a1"/>
    <w:rsid w:val="00C3672B"/>
    <w:pPr>
      <w:numPr>
        <w:numId w:val="1"/>
      </w:numPr>
      <w:tabs>
        <w:tab w:val="left" w:pos="1036"/>
        <w:tab w:val="left" w:pos="2072"/>
        <w:tab w:val="left" w:pos="3110"/>
        <w:tab w:val="left" w:pos="4146"/>
        <w:tab w:val="left" w:pos="6218"/>
      </w:tabs>
      <w:adjustRightInd/>
    </w:pPr>
    <w:rPr>
      <w:rFonts w:hAnsi="Tempus Sans ITC"/>
    </w:rPr>
  </w:style>
  <w:style w:type="paragraph" w:customStyle="1" w:styleId="afe">
    <w:name w:val="箇条書き２"/>
    <w:basedOn w:val="a1"/>
    <w:rsid w:val="00515E38"/>
    <w:pPr>
      <w:ind w:leftChars="400" w:left="500" w:hangingChars="100" w:hanging="100"/>
    </w:pPr>
    <w:rPr>
      <w:rFonts w:hAnsi="ＭＳ ゴシック"/>
    </w:rPr>
  </w:style>
  <w:style w:type="paragraph" w:customStyle="1" w:styleId="aff">
    <w:name w:val="スタイル 見出し（項） +"/>
    <w:basedOn w:val="af9"/>
    <w:rsid w:val="00AD1194"/>
    <w:pPr>
      <w:ind w:leftChars="100" w:left="100"/>
    </w:pPr>
    <w:rPr>
      <w:rFonts w:cs="ＭＳ 明朝"/>
      <w:bCs/>
      <w:szCs w:val="20"/>
    </w:rPr>
  </w:style>
  <w:style w:type="paragraph" w:customStyle="1" w:styleId="23">
    <w:name w:val="スタイル 見出し（項） + 左 :  2 字"/>
    <w:basedOn w:val="af9"/>
    <w:rsid w:val="00333029"/>
    <w:pPr>
      <w:ind w:leftChars="100" w:left="100"/>
    </w:pPr>
    <w:rPr>
      <w:rFonts w:cs="ＭＳ 明朝"/>
      <w:bCs/>
      <w:szCs w:val="20"/>
    </w:rPr>
  </w:style>
  <w:style w:type="paragraph" w:customStyle="1" w:styleId="21">
    <w:name w:val="スタイル スタイル 見出し（項） + 左 :  2 字 + 左 :  1 字"/>
    <w:basedOn w:val="23"/>
    <w:autoRedefine/>
    <w:uiPriority w:val="99"/>
    <w:rsid w:val="009E1433"/>
    <w:pPr>
      <w:numPr>
        <w:ilvl w:val="2"/>
        <w:numId w:val="3"/>
      </w:numPr>
      <w:ind w:leftChars="0" w:left="0"/>
    </w:pPr>
  </w:style>
  <w:style w:type="paragraph" w:styleId="aff0">
    <w:name w:val="Body Text Indent"/>
    <w:basedOn w:val="a1"/>
    <w:link w:val="aff1"/>
    <w:rsid w:val="006431E6"/>
    <w:pPr>
      <w:ind w:leftChars="400" w:left="851"/>
    </w:pPr>
  </w:style>
  <w:style w:type="paragraph" w:customStyle="1" w:styleId="110">
    <w:name w:val="スタイル 本文１ + 左 :  1 字 最初の行 :  1 字"/>
    <w:basedOn w:val="afc"/>
    <w:autoRedefine/>
    <w:rsid w:val="001E5504"/>
    <w:pPr>
      <w:ind w:leftChars="0" w:left="0" w:firstLineChars="0" w:firstLine="0"/>
    </w:pPr>
    <w:rPr>
      <w:rFonts w:hAnsi="ＭＳ Ｐゴシック"/>
      <w:b/>
      <w:bCs/>
      <w:color w:val="4F81BD"/>
    </w:rPr>
  </w:style>
  <w:style w:type="paragraph" w:styleId="aff2">
    <w:name w:val="Date"/>
    <w:basedOn w:val="a1"/>
    <w:next w:val="a1"/>
    <w:link w:val="aff3"/>
    <w:rsid w:val="00BB4651"/>
  </w:style>
  <w:style w:type="table" w:styleId="aff4">
    <w:name w:val="Table Grid"/>
    <w:basedOn w:val="a3"/>
    <w:uiPriority w:val="39"/>
    <w:rsid w:val="0005159C"/>
    <w:pPr>
      <w:widowControl w:val="0"/>
      <w:jc w:val="both"/>
    </w:pPr>
    <w:rPr>
      <w:rFonts w:ascii="Century"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List Paragraph"/>
    <w:basedOn w:val="a1"/>
    <w:uiPriority w:val="34"/>
    <w:qFormat/>
    <w:rsid w:val="00D2424D"/>
    <w:pPr>
      <w:adjustRightInd/>
      <w:ind w:leftChars="400" w:left="840"/>
      <w:textAlignment w:val="auto"/>
    </w:pPr>
    <w:rPr>
      <w:rFonts w:ascii="Century" w:eastAsia="ＭＳ 明朝" w:cs="Times New Roman"/>
      <w:color w:val="auto"/>
      <w:kern w:val="2"/>
      <w:sz w:val="21"/>
      <w:szCs w:val="22"/>
    </w:rPr>
  </w:style>
  <w:style w:type="paragraph" w:customStyle="1" w:styleId="Default">
    <w:name w:val="Default"/>
    <w:rsid w:val="00D47E38"/>
    <w:pPr>
      <w:widowControl w:val="0"/>
      <w:autoSpaceDE w:val="0"/>
      <w:autoSpaceDN w:val="0"/>
      <w:adjustRightInd w:val="0"/>
    </w:pPr>
    <w:rPr>
      <w:rFonts w:ascii="ＭＳ ゴシック" w:eastAsia="ＭＳ ゴシック" w:cs="ＭＳ ゴシック"/>
      <w:color w:val="000000"/>
      <w:sz w:val="24"/>
      <w:szCs w:val="24"/>
    </w:rPr>
  </w:style>
  <w:style w:type="paragraph" w:styleId="aff6">
    <w:name w:val="Plain Text"/>
    <w:basedOn w:val="a1"/>
    <w:link w:val="aff7"/>
    <w:uiPriority w:val="99"/>
    <w:unhideWhenUsed/>
    <w:rsid w:val="00FF60EA"/>
    <w:pPr>
      <w:adjustRightInd/>
      <w:jc w:val="left"/>
      <w:textAlignment w:val="auto"/>
    </w:pPr>
    <w:rPr>
      <w:rFonts w:ascii="ＭＳ ゴシック" w:eastAsia="ＭＳ ゴシック" w:hAnsi="Courier New" w:cs="Courier New"/>
      <w:color w:val="auto"/>
      <w:kern w:val="2"/>
      <w:sz w:val="20"/>
      <w:szCs w:val="21"/>
    </w:rPr>
  </w:style>
  <w:style w:type="character" w:customStyle="1" w:styleId="aff7">
    <w:name w:val="書式なし (文字)"/>
    <w:link w:val="aff6"/>
    <w:uiPriority w:val="99"/>
    <w:rsid w:val="00FF60EA"/>
    <w:rPr>
      <w:rFonts w:ascii="ＭＳ ゴシック" w:eastAsia="ＭＳ ゴシック" w:hAnsi="Courier New" w:cs="Courier New"/>
      <w:kern w:val="2"/>
      <w:szCs w:val="21"/>
    </w:rPr>
  </w:style>
  <w:style w:type="character" w:styleId="aff8">
    <w:name w:val="Strong"/>
    <w:uiPriority w:val="22"/>
    <w:qFormat/>
    <w:rsid w:val="00803F5C"/>
    <w:rPr>
      <w:b/>
      <w:bCs/>
    </w:rPr>
  </w:style>
  <w:style w:type="character" w:customStyle="1" w:styleId="a6">
    <w:name w:val="フッター (文字)"/>
    <w:link w:val="a5"/>
    <w:uiPriority w:val="99"/>
    <w:rsid w:val="00017977"/>
    <w:rPr>
      <w:rFonts w:ascii="HG丸ｺﾞｼｯｸM-PRO" w:eastAsia="HG丸ｺﾞｼｯｸM-PRO" w:hAnsi="Century" w:cs="HG丸ｺﾞｼｯｸM-PRO"/>
      <w:color w:val="000000"/>
      <w:sz w:val="24"/>
      <w:szCs w:val="24"/>
    </w:rPr>
  </w:style>
  <w:style w:type="character" w:customStyle="1" w:styleId="af8">
    <w:name w:val="本文 (文字)"/>
    <w:link w:val="af6"/>
    <w:rsid w:val="004759D8"/>
    <w:rPr>
      <w:rFonts w:ascii="HG丸ｺﾞｼｯｸM-PRO" w:eastAsia="HG丸ｺﾞｼｯｸM-PRO" w:hAnsi="Century" w:cs="HG丸ｺﾞｼｯｸM-PRO"/>
      <w:color w:val="000000"/>
      <w:sz w:val="24"/>
      <w:szCs w:val="24"/>
    </w:rPr>
  </w:style>
  <w:style w:type="character" w:styleId="aff9">
    <w:name w:val="FollowedHyperlink"/>
    <w:rsid w:val="00F2072A"/>
    <w:rPr>
      <w:color w:val="800080"/>
      <w:u w:val="single"/>
    </w:rPr>
  </w:style>
  <w:style w:type="character" w:customStyle="1" w:styleId="10">
    <w:name w:val="見出し 1 (文字)"/>
    <w:link w:val="1"/>
    <w:locked/>
    <w:rsid w:val="0038434F"/>
    <w:rPr>
      <w:rFonts w:ascii="Arial" w:eastAsia="ＭＳ ゴシック" w:hAnsi="Arial"/>
      <w:b/>
      <w:color w:val="000000"/>
      <w:sz w:val="24"/>
      <w:szCs w:val="24"/>
    </w:rPr>
  </w:style>
  <w:style w:type="character" w:customStyle="1" w:styleId="20">
    <w:name w:val="見出し 2 (文字)"/>
    <w:link w:val="2"/>
    <w:locked/>
    <w:rsid w:val="00472FE7"/>
    <w:rPr>
      <w:rFonts w:ascii="Arial" w:eastAsia="ＭＳ ゴシック" w:hAnsi="Arial"/>
      <w:b/>
      <w:color w:val="000000"/>
      <w:sz w:val="24"/>
      <w:szCs w:val="24"/>
    </w:rPr>
  </w:style>
  <w:style w:type="character" w:customStyle="1" w:styleId="30">
    <w:name w:val="見出し 3 (文字)"/>
    <w:link w:val="3"/>
    <w:locked/>
    <w:rsid w:val="001D1131"/>
    <w:rPr>
      <w:rFonts w:ascii="Arial" w:eastAsia="ＭＳ ゴシック" w:hAnsi="Arial"/>
      <w:color w:val="000000"/>
      <w:sz w:val="24"/>
      <w:szCs w:val="24"/>
    </w:rPr>
  </w:style>
  <w:style w:type="character" w:customStyle="1" w:styleId="40">
    <w:name w:val="見出し 4 (文字)"/>
    <w:link w:val="4"/>
    <w:locked/>
    <w:rsid w:val="00AA5458"/>
    <w:rPr>
      <w:rFonts w:ascii="HG丸ｺﾞｼｯｸM-PRO" w:eastAsia="HG丸ｺﾞｼｯｸM-PRO" w:hAnsi="Century" w:cs="HG丸ｺﾞｼｯｸM-PRO"/>
      <w:b/>
      <w:bCs/>
      <w:color w:val="000000"/>
      <w:sz w:val="24"/>
      <w:szCs w:val="24"/>
    </w:rPr>
  </w:style>
  <w:style w:type="character" w:customStyle="1" w:styleId="50">
    <w:name w:val="見出し 5 (文字)"/>
    <w:link w:val="5"/>
    <w:locked/>
    <w:rsid w:val="00AA5458"/>
    <w:rPr>
      <w:rFonts w:ascii="Arial" w:eastAsia="ＭＳ ゴシック" w:hAnsi="Arial"/>
      <w:color w:val="000000"/>
      <w:sz w:val="24"/>
      <w:szCs w:val="24"/>
    </w:rPr>
  </w:style>
  <w:style w:type="character" w:customStyle="1" w:styleId="60">
    <w:name w:val="見出し 6 (文字)"/>
    <w:link w:val="6"/>
    <w:locked/>
    <w:rsid w:val="00AA5458"/>
    <w:rPr>
      <w:rFonts w:ascii="HG丸ｺﾞｼｯｸM-PRO" w:eastAsia="HG丸ｺﾞｼｯｸM-PRO" w:hAnsi="Century" w:cs="HG丸ｺﾞｼｯｸM-PRO"/>
      <w:b/>
      <w:bCs/>
      <w:color w:val="000000"/>
      <w:sz w:val="24"/>
      <w:szCs w:val="24"/>
    </w:rPr>
  </w:style>
  <w:style w:type="character" w:customStyle="1" w:styleId="70">
    <w:name w:val="見出し 7 (文字)"/>
    <w:link w:val="7"/>
    <w:locked/>
    <w:rsid w:val="00AA5458"/>
    <w:rPr>
      <w:rFonts w:ascii="HG丸ｺﾞｼｯｸM-PRO" w:eastAsia="HG丸ｺﾞｼｯｸM-PRO" w:hAnsi="Century" w:cs="HG丸ｺﾞｼｯｸM-PRO"/>
      <w:color w:val="000000"/>
      <w:sz w:val="24"/>
      <w:szCs w:val="24"/>
    </w:rPr>
  </w:style>
  <w:style w:type="character" w:customStyle="1" w:styleId="80">
    <w:name w:val="見出し 8 (文字)"/>
    <w:link w:val="8"/>
    <w:locked/>
    <w:rsid w:val="00AA5458"/>
    <w:rPr>
      <w:rFonts w:ascii="HG丸ｺﾞｼｯｸM-PRO" w:eastAsia="HG丸ｺﾞｼｯｸM-PRO" w:hAnsi="Century" w:cs="HG丸ｺﾞｼｯｸM-PRO"/>
      <w:color w:val="000000"/>
      <w:sz w:val="24"/>
      <w:szCs w:val="24"/>
    </w:rPr>
  </w:style>
  <w:style w:type="character" w:customStyle="1" w:styleId="90">
    <w:name w:val="見出し 9 (文字)"/>
    <w:link w:val="9"/>
    <w:locked/>
    <w:rsid w:val="00AA5458"/>
    <w:rPr>
      <w:rFonts w:ascii="HG丸ｺﾞｼｯｸM-PRO" w:eastAsia="HG丸ｺﾞｼｯｸM-PRO" w:hAnsi="Century" w:cs="HG丸ｺﾞｼｯｸM-PRO"/>
      <w:color w:val="000000"/>
      <w:sz w:val="24"/>
      <w:szCs w:val="24"/>
    </w:rPr>
  </w:style>
  <w:style w:type="character" w:customStyle="1" w:styleId="a9">
    <w:name w:val="ヘッダー (文字)"/>
    <w:link w:val="a8"/>
    <w:uiPriority w:val="99"/>
    <w:locked/>
    <w:rsid w:val="00AA5458"/>
    <w:rPr>
      <w:rFonts w:ascii="HG丸ｺﾞｼｯｸM-PRO" w:eastAsia="HG丸ｺﾞｼｯｸM-PRO" w:hAnsi="Century" w:cs="HG丸ｺﾞｼｯｸM-PRO"/>
      <w:color w:val="000000"/>
      <w:sz w:val="24"/>
      <w:szCs w:val="24"/>
    </w:rPr>
  </w:style>
  <w:style w:type="character" w:customStyle="1" w:styleId="ac">
    <w:name w:val="コメント文字列 (文字)"/>
    <w:link w:val="ab"/>
    <w:locked/>
    <w:rsid w:val="00AA5458"/>
    <w:rPr>
      <w:rFonts w:ascii="HG丸ｺﾞｼｯｸM-PRO" w:eastAsia="HG丸ｺﾞｼｯｸM-PRO" w:hAnsi="Century" w:cs="HG丸ｺﾞｼｯｸM-PRO"/>
      <w:color w:val="000000"/>
      <w:sz w:val="24"/>
      <w:szCs w:val="24"/>
    </w:rPr>
  </w:style>
  <w:style w:type="character" w:customStyle="1" w:styleId="ae">
    <w:name w:val="コメント内容 (文字)"/>
    <w:link w:val="ad"/>
    <w:uiPriority w:val="99"/>
    <w:semiHidden/>
    <w:locked/>
    <w:rsid w:val="00AA5458"/>
    <w:rPr>
      <w:rFonts w:ascii="HG丸ｺﾞｼｯｸM-PRO" w:eastAsia="HG丸ｺﾞｼｯｸM-PRO" w:hAnsi="Century" w:cs="HG丸ｺﾞｼｯｸM-PRO"/>
      <w:b/>
      <w:bCs/>
      <w:color w:val="000000"/>
      <w:sz w:val="24"/>
      <w:szCs w:val="24"/>
    </w:rPr>
  </w:style>
  <w:style w:type="character" w:customStyle="1" w:styleId="af0">
    <w:name w:val="吹き出し (文字)"/>
    <w:link w:val="af"/>
    <w:uiPriority w:val="99"/>
    <w:semiHidden/>
    <w:locked/>
    <w:rsid w:val="00AA5458"/>
    <w:rPr>
      <w:rFonts w:ascii="Arial" w:eastAsia="ＭＳ ゴシック" w:hAnsi="Arial"/>
      <w:color w:val="000000"/>
      <w:sz w:val="18"/>
      <w:szCs w:val="18"/>
    </w:rPr>
  </w:style>
  <w:style w:type="character" w:customStyle="1" w:styleId="af2">
    <w:name w:val="脚注文字列 (文字)"/>
    <w:link w:val="af1"/>
    <w:uiPriority w:val="99"/>
    <w:semiHidden/>
    <w:locked/>
    <w:rsid w:val="00AA5458"/>
    <w:rPr>
      <w:rFonts w:ascii="HG丸ｺﾞｼｯｸM-PRO" w:eastAsia="HG丸ｺﾞｼｯｸM-PRO" w:hAnsi="Century" w:cs="HG丸ｺﾞｼｯｸM-PRO"/>
      <w:color w:val="000000"/>
      <w:sz w:val="24"/>
      <w:szCs w:val="24"/>
    </w:rPr>
  </w:style>
  <w:style w:type="character" w:customStyle="1" w:styleId="aff1">
    <w:name w:val="本文インデント (文字)"/>
    <w:link w:val="aff0"/>
    <w:uiPriority w:val="99"/>
    <w:locked/>
    <w:rsid w:val="00AA5458"/>
    <w:rPr>
      <w:rFonts w:ascii="HG丸ｺﾞｼｯｸM-PRO" w:eastAsia="HG丸ｺﾞｼｯｸM-PRO" w:hAnsi="Century" w:cs="HG丸ｺﾞｼｯｸM-PRO"/>
      <w:color w:val="000000"/>
      <w:sz w:val="24"/>
      <w:szCs w:val="24"/>
    </w:rPr>
  </w:style>
  <w:style w:type="character" w:customStyle="1" w:styleId="aff3">
    <w:name w:val="日付 (文字)"/>
    <w:link w:val="aff2"/>
    <w:uiPriority w:val="99"/>
    <w:locked/>
    <w:rsid w:val="00AA5458"/>
    <w:rPr>
      <w:rFonts w:ascii="HG丸ｺﾞｼｯｸM-PRO" w:eastAsia="HG丸ｺﾞｼｯｸM-PRO" w:hAnsi="Century" w:cs="HG丸ｺﾞｼｯｸM-PRO"/>
      <w:color w:val="000000"/>
      <w:sz w:val="24"/>
      <w:szCs w:val="24"/>
    </w:rPr>
  </w:style>
  <w:style w:type="paragraph" w:styleId="affa">
    <w:name w:val="Title"/>
    <w:basedOn w:val="a1"/>
    <w:next w:val="a1"/>
    <w:link w:val="affb"/>
    <w:qFormat/>
    <w:rsid w:val="00850222"/>
    <w:pPr>
      <w:spacing w:before="240" w:after="120"/>
      <w:jc w:val="center"/>
      <w:outlineLvl w:val="0"/>
    </w:pPr>
    <w:rPr>
      <w:rFonts w:ascii="Arial" w:hAnsi="Arial" w:cs="Times New Roman"/>
      <w:sz w:val="28"/>
      <w:szCs w:val="32"/>
    </w:rPr>
  </w:style>
  <w:style w:type="character" w:customStyle="1" w:styleId="affb">
    <w:name w:val="表題 (文字)"/>
    <w:link w:val="affa"/>
    <w:rsid w:val="00850222"/>
    <w:rPr>
      <w:rFonts w:ascii="Arial" w:eastAsia="HG丸ｺﾞｼｯｸM-PRO" w:hAnsi="Arial" w:cs="Times New Roman"/>
      <w:color w:val="000000"/>
      <w:sz w:val="28"/>
      <w:szCs w:val="32"/>
    </w:rPr>
  </w:style>
  <w:style w:type="table" w:customStyle="1" w:styleId="12">
    <w:name w:val="表 (格子)1"/>
    <w:basedOn w:val="a3"/>
    <w:next w:val="aff4"/>
    <w:uiPriority w:val="59"/>
    <w:rsid w:val="00F94C5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TOC Heading"/>
    <w:basedOn w:val="1"/>
    <w:next w:val="a1"/>
    <w:uiPriority w:val="39"/>
    <w:unhideWhenUsed/>
    <w:qFormat/>
    <w:rsid w:val="00D57760"/>
    <w:pPr>
      <w:keepLines/>
      <w:widowControl/>
      <w:adjustRightInd/>
      <w:spacing w:before="480" w:line="276" w:lineRule="auto"/>
      <w:jc w:val="left"/>
      <w:textAlignment w:val="auto"/>
      <w:outlineLvl w:val="9"/>
    </w:pPr>
    <w:rPr>
      <w:rFonts w:asciiTheme="majorHAnsi" w:eastAsiaTheme="majorEastAsia" w:hAnsiTheme="majorHAnsi" w:cstheme="majorBidi"/>
      <w:bCs/>
      <w:color w:val="365F91" w:themeColor="accent1" w:themeShade="BF"/>
      <w:sz w:val="28"/>
      <w:szCs w:val="28"/>
    </w:rPr>
  </w:style>
  <w:style w:type="character" w:styleId="affd">
    <w:name w:val="Emphasis"/>
    <w:basedOn w:val="a2"/>
    <w:qFormat/>
    <w:rsid w:val="00F44303"/>
    <w:rPr>
      <w:i/>
      <w:iCs/>
    </w:rPr>
  </w:style>
  <w:style w:type="table" w:customStyle="1" w:styleId="24">
    <w:name w:val="表 (格子)2"/>
    <w:basedOn w:val="a3"/>
    <w:next w:val="aff4"/>
    <w:uiPriority w:val="39"/>
    <w:rsid w:val="00DB4FC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e">
    <w:name w:val="line number"/>
    <w:basedOn w:val="a2"/>
    <w:semiHidden/>
    <w:unhideWhenUsed/>
    <w:rsid w:val="00B43EE8"/>
  </w:style>
  <w:style w:type="table" w:customStyle="1" w:styleId="32">
    <w:name w:val="表 (格子)3"/>
    <w:basedOn w:val="a3"/>
    <w:next w:val="aff4"/>
    <w:uiPriority w:val="39"/>
    <w:rsid w:val="006360F5"/>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irregular">
    <w:name w:val="title-irregular"/>
    <w:basedOn w:val="a1"/>
    <w:rsid w:val="00031DC0"/>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cm">
    <w:name w:val="cm"/>
    <w:basedOn w:val="a2"/>
    <w:rsid w:val="00031DC0"/>
  </w:style>
  <w:style w:type="paragraph" w:customStyle="1" w:styleId="13">
    <w:name w:val="日付1"/>
    <w:basedOn w:val="a1"/>
    <w:rsid w:val="00031DC0"/>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paragraph" w:customStyle="1" w:styleId="number">
    <w:name w:val="number"/>
    <w:basedOn w:val="a1"/>
    <w:rsid w:val="00031DC0"/>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paragraph" w:customStyle="1" w:styleId="p">
    <w:name w:val="p"/>
    <w:basedOn w:val="a1"/>
    <w:rsid w:val="00031DC0"/>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p1">
    <w:name w:val="p1"/>
    <w:basedOn w:val="a2"/>
    <w:rsid w:val="00031DC0"/>
  </w:style>
  <w:style w:type="paragraph" w:customStyle="1" w:styleId="14">
    <w:name w:val="表題1"/>
    <w:basedOn w:val="a1"/>
    <w:rsid w:val="00031DC0"/>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paragraph" w:customStyle="1" w:styleId="num">
    <w:name w:val="num"/>
    <w:basedOn w:val="a1"/>
    <w:rsid w:val="00031DC0"/>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num1">
    <w:name w:val="num1"/>
    <w:basedOn w:val="a2"/>
    <w:rsid w:val="00031DC0"/>
  </w:style>
  <w:style w:type="character" w:customStyle="1" w:styleId="brackets-color1">
    <w:name w:val="brackets-color1"/>
    <w:basedOn w:val="a2"/>
    <w:rsid w:val="00031DC0"/>
  </w:style>
  <w:style w:type="paragraph" w:customStyle="1" w:styleId="reviserecord">
    <w:name w:val="revise_record"/>
    <w:basedOn w:val="a1"/>
    <w:rsid w:val="00031DC0"/>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styleId="afff">
    <w:name w:val="Unresolved Mention"/>
    <w:basedOn w:val="a2"/>
    <w:uiPriority w:val="99"/>
    <w:semiHidden/>
    <w:unhideWhenUsed/>
    <w:rsid w:val="00C105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1519987">
      <w:bodyDiv w:val="1"/>
      <w:marLeft w:val="0"/>
      <w:marRight w:val="0"/>
      <w:marTop w:val="0"/>
      <w:marBottom w:val="0"/>
      <w:divBdr>
        <w:top w:val="none" w:sz="0" w:space="0" w:color="auto"/>
        <w:left w:val="none" w:sz="0" w:space="0" w:color="auto"/>
        <w:bottom w:val="none" w:sz="0" w:space="0" w:color="auto"/>
        <w:right w:val="none" w:sz="0" w:space="0" w:color="auto"/>
      </w:divBdr>
    </w:div>
    <w:div w:id="2784582">
      <w:bodyDiv w:val="1"/>
      <w:marLeft w:val="0"/>
      <w:marRight w:val="0"/>
      <w:marTop w:val="0"/>
      <w:marBottom w:val="0"/>
      <w:divBdr>
        <w:top w:val="none" w:sz="0" w:space="0" w:color="auto"/>
        <w:left w:val="none" w:sz="0" w:space="0" w:color="auto"/>
        <w:bottom w:val="none" w:sz="0" w:space="0" w:color="auto"/>
        <w:right w:val="none" w:sz="0" w:space="0" w:color="auto"/>
      </w:divBdr>
    </w:div>
    <w:div w:id="26025137">
      <w:bodyDiv w:val="1"/>
      <w:marLeft w:val="0"/>
      <w:marRight w:val="0"/>
      <w:marTop w:val="0"/>
      <w:marBottom w:val="0"/>
      <w:divBdr>
        <w:top w:val="none" w:sz="0" w:space="0" w:color="auto"/>
        <w:left w:val="none" w:sz="0" w:space="0" w:color="auto"/>
        <w:bottom w:val="none" w:sz="0" w:space="0" w:color="auto"/>
        <w:right w:val="none" w:sz="0" w:space="0" w:color="auto"/>
      </w:divBdr>
      <w:divsChild>
        <w:div w:id="730815126">
          <w:marLeft w:val="547"/>
          <w:marRight w:val="0"/>
          <w:marTop w:val="96"/>
          <w:marBottom w:val="0"/>
          <w:divBdr>
            <w:top w:val="none" w:sz="0" w:space="0" w:color="auto"/>
            <w:left w:val="none" w:sz="0" w:space="0" w:color="auto"/>
            <w:bottom w:val="none" w:sz="0" w:space="0" w:color="auto"/>
            <w:right w:val="none" w:sz="0" w:space="0" w:color="auto"/>
          </w:divBdr>
        </w:div>
        <w:div w:id="921914316">
          <w:marLeft w:val="547"/>
          <w:marRight w:val="0"/>
          <w:marTop w:val="96"/>
          <w:marBottom w:val="0"/>
          <w:divBdr>
            <w:top w:val="none" w:sz="0" w:space="0" w:color="auto"/>
            <w:left w:val="none" w:sz="0" w:space="0" w:color="auto"/>
            <w:bottom w:val="none" w:sz="0" w:space="0" w:color="auto"/>
            <w:right w:val="none" w:sz="0" w:space="0" w:color="auto"/>
          </w:divBdr>
        </w:div>
      </w:divsChild>
    </w:div>
    <w:div w:id="35786058">
      <w:bodyDiv w:val="1"/>
      <w:marLeft w:val="0"/>
      <w:marRight w:val="0"/>
      <w:marTop w:val="0"/>
      <w:marBottom w:val="0"/>
      <w:divBdr>
        <w:top w:val="none" w:sz="0" w:space="0" w:color="auto"/>
        <w:left w:val="none" w:sz="0" w:space="0" w:color="auto"/>
        <w:bottom w:val="none" w:sz="0" w:space="0" w:color="auto"/>
        <w:right w:val="none" w:sz="0" w:space="0" w:color="auto"/>
      </w:divBdr>
    </w:div>
    <w:div w:id="46732388">
      <w:bodyDiv w:val="1"/>
      <w:marLeft w:val="0"/>
      <w:marRight w:val="0"/>
      <w:marTop w:val="0"/>
      <w:marBottom w:val="0"/>
      <w:divBdr>
        <w:top w:val="none" w:sz="0" w:space="0" w:color="auto"/>
        <w:left w:val="none" w:sz="0" w:space="0" w:color="auto"/>
        <w:bottom w:val="none" w:sz="0" w:space="0" w:color="auto"/>
        <w:right w:val="none" w:sz="0" w:space="0" w:color="auto"/>
      </w:divBdr>
    </w:div>
    <w:div w:id="49234532">
      <w:bodyDiv w:val="1"/>
      <w:marLeft w:val="0"/>
      <w:marRight w:val="0"/>
      <w:marTop w:val="0"/>
      <w:marBottom w:val="0"/>
      <w:divBdr>
        <w:top w:val="none" w:sz="0" w:space="0" w:color="auto"/>
        <w:left w:val="none" w:sz="0" w:space="0" w:color="auto"/>
        <w:bottom w:val="none" w:sz="0" w:space="0" w:color="auto"/>
        <w:right w:val="none" w:sz="0" w:space="0" w:color="auto"/>
      </w:divBdr>
    </w:div>
    <w:div w:id="52392019">
      <w:bodyDiv w:val="1"/>
      <w:marLeft w:val="0"/>
      <w:marRight w:val="0"/>
      <w:marTop w:val="0"/>
      <w:marBottom w:val="0"/>
      <w:divBdr>
        <w:top w:val="none" w:sz="0" w:space="0" w:color="auto"/>
        <w:left w:val="none" w:sz="0" w:space="0" w:color="auto"/>
        <w:bottom w:val="none" w:sz="0" w:space="0" w:color="auto"/>
        <w:right w:val="none" w:sz="0" w:space="0" w:color="auto"/>
      </w:divBdr>
    </w:div>
    <w:div w:id="53479862">
      <w:bodyDiv w:val="1"/>
      <w:marLeft w:val="0"/>
      <w:marRight w:val="0"/>
      <w:marTop w:val="0"/>
      <w:marBottom w:val="0"/>
      <w:divBdr>
        <w:top w:val="none" w:sz="0" w:space="0" w:color="auto"/>
        <w:left w:val="none" w:sz="0" w:space="0" w:color="auto"/>
        <w:bottom w:val="none" w:sz="0" w:space="0" w:color="auto"/>
        <w:right w:val="none" w:sz="0" w:space="0" w:color="auto"/>
      </w:divBdr>
    </w:div>
    <w:div w:id="66849848">
      <w:bodyDiv w:val="1"/>
      <w:marLeft w:val="0"/>
      <w:marRight w:val="0"/>
      <w:marTop w:val="0"/>
      <w:marBottom w:val="0"/>
      <w:divBdr>
        <w:top w:val="none" w:sz="0" w:space="0" w:color="auto"/>
        <w:left w:val="none" w:sz="0" w:space="0" w:color="auto"/>
        <w:bottom w:val="none" w:sz="0" w:space="0" w:color="auto"/>
        <w:right w:val="none" w:sz="0" w:space="0" w:color="auto"/>
      </w:divBdr>
    </w:div>
    <w:div w:id="79183495">
      <w:bodyDiv w:val="1"/>
      <w:marLeft w:val="0"/>
      <w:marRight w:val="0"/>
      <w:marTop w:val="0"/>
      <w:marBottom w:val="0"/>
      <w:divBdr>
        <w:top w:val="none" w:sz="0" w:space="0" w:color="auto"/>
        <w:left w:val="none" w:sz="0" w:space="0" w:color="auto"/>
        <w:bottom w:val="none" w:sz="0" w:space="0" w:color="auto"/>
        <w:right w:val="none" w:sz="0" w:space="0" w:color="auto"/>
      </w:divBdr>
    </w:div>
    <w:div w:id="83579513">
      <w:bodyDiv w:val="1"/>
      <w:marLeft w:val="0"/>
      <w:marRight w:val="0"/>
      <w:marTop w:val="0"/>
      <w:marBottom w:val="0"/>
      <w:divBdr>
        <w:top w:val="none" w:sz="0" w:space="0" w:color="auto"/>
        <w:left w:val="none" w:sz="0" w:space="0" w:color="auto"/>
        <w:bottom w:val="none" w:sz="0" w:space="0" w:color="auto"/>
        <w:right w:val="none" w:sz="0" w:space="0" w:color="auto"/>
      </w:divBdr>
    </w:div>
    <w:div w:id="90468894">
      <w:bodyDiv w:val="1"/>
      <w:marLeft w:val="0"/>
      <w:marRight w:val="0"/>
      <w:marTop w:val="0"/>
      <w:marBottom w:val="0"/>
      <w:divBdr>
        <w:top w:val="none" w:sz="0" w:space="0" w:color="auto"/>
        <w:left w:val="none" w:sz="0" w:space="0" w:color="auto"/>
        <w:bottom w:val="none" w:sz="0" w:space="0" w:color="auto"/>
        <w:right w:val="none" w:sz="0" w:space="0" w:color="auto"/>
      </w:divBdr>
    </w:div>
    <w:div w:id="106197924">
      <w:bodyDiv w:val="1"/>
      <w:marLeft w:val="0"/>
      <w:marRight w:val="0"/>
      <w:marTop w:val="0"/>
      <w:marBottom w:val="0"/>
      <w:divBdr>
        <w:top w:val="none" w:sz="0" w:space="0" w:color="auto"/>
        <w:left w:val="none" w:sz="0" w:space="0" w:color="auto"/>
        <w:bottom w:val="none" w:sz="0" w:space="0" w:color="auto"/>
        <w:right w:val="none" w:sz="0" w:space="0" w:color="auto"/>
      </w:divBdr>
    </w:div>
    <w:div w:id="106506422">
      <w:bodyDiv w:val="1"/>
      <w:marLeft w:val="0"/>
      <w:marRight w:val="0"/>
      <w:marTop w:val="0"/>
      <w:marBottom w:val="0"/>
      <w:divBdr>
        <w:top w:val="none" w:sz="0" w:space="0" w:color="auto"/>
        <w:left w:val="none" w:sz="0" w:space="0" w:color="auto"/>
        <w:bottom w:val="none" w:sz="0" w:space="0" w:color="auto"/>
        <w:right w:val="none" w:sz="0" w:space="0" w:color="auto"/>
      </w:divBdr>
    </w:div>
    <w:div w:id="107700372">
      <w:bodyDiv w:val="1"/>
      <w:marLeft w:val="0"/>
      <w:marRight w:val="0"/>
      <w:marTop w:val="0"/>
      <w:marBottom w:val="0"/>
      <w:divBdr>
        <w:top w:val="none" w:sz="0" w:space="0" w:color="auto"/>
        <w:left w:val="none" w:sz="0" w:space="0" w:color="auto"/>
        <w:bottom w:val="none" w:sz="0" w:space="0" w:color="auto"/>
        <w:right w:val="none" w:sz="0" w:space="0" w:color="auto"/>
      </w:divBdr>
    </w:div>
    <w:div w:id="109516204">
      <w:bodyDiv w:val="1"/>
      <w:marLeft w:val="0"/>
      <w:marRight w:val="0"/>
      <w:marTop w:val="0"/>
      <w:marBottom w:val="0"/>
      <w:divBdr>
        <w:top w:val="none" w:sz="0" w:space="0" w:color="auto"/>
        <w:left w:val="none" w:sz="0" w:space="0" w:color="auto"/>
        <w:bottom w:val="none" w:sz="0" w:space="0" w:color="auto"/>
        <w:right w:val="none" w:sz="0" w:space="0" w:color="auto"/>
      </w:divBdr>
    </w:div>
    <w:div w:id="115026660">
      <w:bodyDiv w:val="1"/>
      <w:marLeft w:val="0"/>
      <w:marRight w:val="0"/>
      <w:marTop w:val="0"/>
      <w:marBottom w:val="0"/>
      <w:divBdr>
        <w:top w:val="none" w:sz="0" w:space="0" w:color="auto"/>
        <w:left w:val="none" w:sz="0" w:space="0" w:color="auto"/>
        <w:bottom w:val="none" w:sz="0" w:space="0" w:color="auto"/>
        <w:right w:val="none" w:sz="0" w:space="0" w:color="auto"/>
      </w:divBdr>
      <w:divsChild>
        <w:div w:id="507064497">
          <w:marLeft w:val="0"/>
          <w:marRight w:val="0"/>
          <w:marTop w:val="0"/>
          <w:marBottom w:val="0"/>
          <w:divBdr>
            <w:top w:val="none" w:sz="0" w:space="0" w:color="auto"/>
            <w:left w:val="none" w:sz="0" w:space="0" w:color="auto"/>
            <w:bottom w:val="none" w:sz="0" w:space="0" w:color="auto"/>
            <w:right w:val="none" w:sz="0" w:space="0" w:color="auto"/>
          </w:divBdr>
          <w:divsChild>
            <w:div w:id="1095903406">
              <w:marLeft w:val="0"/>
              <w:marRight w:val="0"/>
              <w:marTop w:val="0"/>
              <w:marBottom w:val="0"/>
              <w:divBdr>
                <w:top w:val="none" w:sz="0" w:space="0" w:color="auto"/>
                <w:left w:val="none" w:sz="0" w:space="0" w:color="auto"/>
                <w:bottom w:val="none" w:sz="0" w:space="0" w:color="auto"/>
                <w:right w:val="none" w:sz="0" w:space="0" w:color="auto"/>
              </w:divBdr>
              <w:divsChild>
                <w:div w:id="1508901449">
                  <w:marLeft w:val="0"/>
                  <w:marRight w:val="0"/>
                  <w:marTop w:val="0"/>
                  <w:marBottom w:val="0"/>
                  <w:divBdr>
                    <w:top w:val="none" w:sz="0" w:space="0" w:color="auto"/>
                    <w:left w:val="none" w:sz="0" w:space="0" w:color="auto"/>
                    <w:bottom w:val="none" w:sz="0" w:space="0" w:color="auto"/>
                    <w:right w:val="none" w:sz="0" w:space="0" w:color="auto"/>
                  </w:divBdr>
                  <w:divsChild>
                    <w:div w:id="1259096932">
                      <w:marLeft w:val="0"/>
                      <w:marRight w:val="0"/>
                      <w:marTop w:val="0"/>
                      <w:marBottom w:val="0"/>
                      <w:divBdr>
                        <w:top w:val="single" w:sz="6" w:space="0" w:color="auto"/>
                        <w:left w:val="none" w:sz="0" w:space="0" w:color="auto"/>
                        <w:bottom w:val="none" w:sz="0" w:space="0" w:color="auto"/>
                        <w:right w:val="none" w:sz="0" w:space="0" w:color="auto"/>
                      </w:divBdr>
                      <w:divsChild>
                        <w:div w:id="1456292020">
                          <w:marLeft w:val="0"/>
                          <w:marRight w:val="0"/>
                          <w:marTop w:val="0"/>
                          <w:marBottom w:val="0"/>
                          <w:divBdr>
                            <w:top w:val="none" w:sz="0" w:space="0" w:color="auto"/>
                            <w:left w:val="none" w:sz="0" w:space="0" w:color="auto"/>
                            <w:bottom w:val="none" w:sz="0" w:space="0" w:color="auto"/>
                            <w:right w:val="none" w:sz="0" w:space="0" w:color="auto"/>
                          </w:divBdr>
                          <w:divsChild>
                            <w:div w:id="446198758">
                              <w:marLeft w:val="0"/>
                              <w:marRight w:val="0"/>
                              <w:marTop w:val="0"/>
                              <w:marBottom w:val="0"/>
                              <w:divBdr>
                                <w:top w:val="none" w:sz="0" w:space="0" w:color="auto"/>
                                <w:left w:val="none" w:sz="0" w:space="0" w:color="auto"/>
                                <w:bottom w:val="none" w:sz="0" w:space="0" w:color="auto"/>
                                <w:right w:val="none" w:sz="0" w:space="0" w:color="auto"/>
                              </w:divBdr>
                              <w:divsChild>
                                <w:div w:id="557522853">
                                  <w:marLeft w:val="0"/>
                                  <w:marRight w:val="0"/>
                                  <w:marTop w:val="0"/>
                                  <w:marBottom w:val="0"/>
                                  <w:divBdr>
                                    <w:top w:val="none" w:sz="0" w:space="0" w:color="auto"/>
                                    <w:left w:val="none" w:sz="0" w:space="0" w:color="auto"/>
                                    <w:bottom w:val="none" w:sz="0" w:space="0" w:color="auto"/>
                                    <w:right w:val="none" w:sz="0" w:space="0" w:color="auto"/>
                                  </w:divBdr>
                                  <w:divsChild>
                                    <w:div w:id="293949653">
                                      <w:marLeft w:val="0"/>
                                      <w:marRight w:val="0"/>
                                      <w:marTop w:val="0"/>
                                      <w:marBottom w:val="0"/>
                                      <w:divBdr>
                                        <w:top w:val="none" w:sz="0" w:space="0" w:color="auto"/>
                                        <w:left w:val="none" w:sz="0" w:space="0" w:color="auto"/>
                                        <w:bottom w:val="none" w:sz="0" w:space="0" w:color="auto"/>
                                        <w:right w:val="none" w:sz="0" w:space="0" w:color="auto"/>
                                      </w:divBdr>
                                      <w:divsChild>
                                        <w:div w:id="237373701">
                                          <w:marLeft w:val="0"/>
                                          <w:marRight w:val="0"/>
                                          <w:marTop w:val="0"/>
                                          <w:marBottom w:val="0"/>
                                          <w:divBdr>
                                            <w:top w:val="none" w:sz="0" w:space="0" w:color="auto"/>
                                            <w:left w:val="none" w:sz="0" w:space="0" w:color="auto"/>
                                            <w:bottom w:val="none" w:sz="0" w:space="0" w:color="auto"/>
                                            <w:right w:val="none" w:sz="0" w:space="0" w:color="auto"/>
                                          </w:divBdr>
                                          <w:divsChild>
                                            <w:div w:id="143161673">
                                              <w:marLeft w:val="0"/>
                                              <w:marRight w:val="0"/>
                                              <w:marTop w:val="0"/>
                                              <w:marBottom w:val="0"/>
                                              <w:divBdr>
                                                <w:top w:val="none" w:sz="0" w:space="0" w:color="auto"/>
                                                <w:left w:val="none" w:sz="0" w:space="0" w:color="auto"/>
                                                <w:bottom w:val="none" w:sz="0" w:space="0" w:color="auto"/>
                                                <w:right w:val="none" w:sz="0" w:space="0" w:color="auto"/>
                                              </w:divBdr>
                                              <w:divsChild>
                                                <w:div w:id="573854756">
                                                  <w:marLeft w:val="0"/>
                                                  <w:marRight w:val="0"/>
                                                  <w:marTop w:val="0"/>
                                                  <w:marBottom w:val="0"/>
                                                  <w:divBdr>
                                                    <w:top w:val="none" w:sz="0" w:space="0" w:color="auto"/>
                                                    <w:left w:val="none" w:sz="0" w:space="0" w:color="auto"/>
                                                    <w:bottom w:val="none" w:sz="0" w:space="0" w:color="auto"/>
                                                    <w:right w:val="none" w:sz="0" w:space="0" w:color="auto"/>
                                                  </w:divBdr>
                                                </w:div>
                                              </w:divsChild>
                                            </w:div>
                                            <w:div w:id="266622466">
                                              <w:marLeft w:val="0"/>
                                              <w:marRight w:val="0"/>
                                              <w:marTop w:val="0"/>
                                              <w:marBottom w:val="0"/>
                                              <w:divBdr>
                                                <w:top w:val="none" w:sz="0" w:space="0" w:color="auto"/>
                                                <w:left w:val="none" w:sz="0" w:space="0" w:color="auto"/>
                                                <w:bottom w:val="none" w:sz="0" w:space="0" w:color="auto"/>
                                                <w:right w:val="none" w:sz="0" w:space="0" w:color="auto"/>
                                              </w:divBdr>
                                            </w:div>
                                          </w:divsChild>
                                        </w:div>
                                        <w:div w:id="859471771">
                                          <w:marLeft w:val="0"/>
                                          <w:marRight w:val="0"/>
                                          <w:marTop w:val="0"/>
                                          <w:marBottom w:val="0"/>
                                          <w:divBdr>
                                            <w:top w:val="none" w:sz="0" w:space="0" w:color="auto"/>
                                            <w:left w:val="none" w:sz="0" w:space="0" w:color="auto"/>
                                            <w:bottom w:val="none" w:sz="0" w:space="0" w:color="auto"/>
                                            <w:right w:val="none" w:sz="0" w:space="0" w:color="auto"/>
                                          </w:divBdr>
                                          <w:divsChild>
                                            <w:div w:id="1247806185">
                                              <w:marLeft w:val="0"/>
                                              <w:marRight w:val="0"/>
                                              <w:marTop w:val="0"/>
                                              <w:marBottom w:val="0"/>
                                              <w:divBdr>
                                                <w:top w:val="none" w:sz="0" w:space="0" w:color="auto"/>
                                                <w:left w:val="none" w:sz="0" w:space="0" w:color="auto"/>
                                                <w:bottom w:val="none" w:sz="0" w:space="0" w:color="auto"/>
                                                <w:right w:val="none" w:sz="0" w:space="0" w:color="auto"/>
                                              </w:divBdr>
                                            </w:div>
                                          </w:divsChild>
                                        </w:div>
                                        <w:div w:id="937756991">
                                          <w:marLeft w:val="0"/>
                                          <w:marRight w:val="0"/>
                                          <w:marTop w:val="0"/>
                                          <w:marBottom w:val="0"/>
                                          <w:divBdr>
                                            <w:top w:val="none" w:sz="0" w:space="0" w:color="auto"/>
                                            <w:left w:val="none" w:sz="0" w:space="0" w:color="auto"/>
                                            <w:bottom w:val="none" w:sz="0" w:space="0" w:color="auto"/>
                                            <w:right w:val="none" w:sz="0" w:space="0" w:color="auto"/>
                                          </w:divBdr>
                                          <w:divsChild>
                                            <w:div w:id="509956597">
                                              <w:marLeft w:val="0"/>
                                              <w:marRight w:val="0"/>
                                              <w:marTop w:val="0"/>
                                              <w:marBottom w:val="0"/>
                                              <w:divBdr>
                                                <w:top w:val="none" w:sz="0" w:space="0" w:color="auto"/>
                                                <w:left w:val="none" w:sz="0" w:space="0" w:color="auto"/>
                                                <w:bottom w:val="none" w:sz="0" w:space="0" w:color="auto"/>
                                                <w:right w:val="none" w:sz="0" w:space="0" w:color="auto"/>
                                              </w:divBdr>
                                            </w:div>
                                            <w:div w:id="1679966911">
                                              <w:marLeft w:val="0"/>
                                              <w:marRight w:val="0"/>
                                              <w:marTop w:val="0"/>
                                              <w:marBottom w:val="0"/>
                                              <w:divBdr>
                                                <w:top w:val="none" w:sz="0" w:space="0" w:color="auto"/>
                                                <w:left w:val="none" w:sz="0" w:space="0" w:color="auto"/>
                                                <w:bottom w:val="none" w:sz="0" w:space="0" w:color="auto"/>
                                                <w:right w:val="none" w:sz="0" w:space="0" w:color="auto"/>
                                              </w:divBdr>
                                              <w:divsChild>
                                                <w:div w:id="128877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137389">
                                          <w:marLeft w:val="0"/>
                                          <w:marRight w:val="0"/>
                                          <w:marTop w:val="0"/>
                                          <w:marBottom w:val="0"/>
                                          <w:divBdr>
                                            <w:top w:val="none" w:sz="0" w:space="0" w:color="auto"/>
                                            <w:left w:val="none" w:sz="0" w:space="0" w:color="auto"/>
                                            <w:bottom w:val="none" w:sz="0" w:space="0" w:color="auto"/>
                                            <w:right w:val="none" w:sz="0" w:space="0" w:color="auto"/>
                                          </w:divBdr>
                                          <w:divsChild>
                                            <w:div w:id="497817904">
                                              <w:marLeft w:val="0"/>
                                              <w:marRight w:val="0"/>
                                              <w:marTop w:val="0"/>
                                              <w:marBottom w:val="0"/>
                                              <w:divBdr>
                                                <w:top w:val="none" w:sz="0" w:space="0" w:color="auto"/>
                                                <w:left w:val="none" w:sz="0" w:space="0" w:color="auto"/>
                                                <w:bottom w:val="none" w:sz="0" w:space="0" w:color="auto"/>
                                                <w:right w:val="none" w:sz="0" w:space="0" w:color="auto"/>
                                              </w:divBdr>
                                              <w:divsChild>
                                                <w:div w:id="2064908315">
                                                  <w:marLeft w:val="0"/>
                                                  <w:marRight w:val="0"/>
                                                  <w:marTop w:val="0"/>
                                                  <w:marBottom w:val="0"/>
                                                  <w:divBdr>
                                                    <w:top w:val="none" w:sz="0" w:space="0" w:color="auto"/>
                                                    <w:left w:val="none" w:sz="0" w:space="0" w:color="auto"/>
                                                    <w:bottom w:val="none" w:sz="0" w:space="0" w:color="auto"/>
                                                    <w:right w:val="none" w:sz="0" w:space="0" w:color="auto"/>
                                                  </w:divBdr>
                                                </w:div>
                                              </w:divsChild>
                                            </w:div>
                                            <w:div w:id="132705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83207">
                                      <w:marLeft w:val="0"/>
                                      <w:marRight w:val="0"/>
                                      <w:marTop w:val="0"/>
                                      <w:marBottom w:val="0"/>
                                      <w:divBdr>
                                        <w:top w:val="none" w:sz="0" w:space="0" w:color="auto"/>
                                        <w:left w:val="none" w:sz="0" w:space="0" w:color="auto"/>
                                        <w:bottom w:val="none" w:sz="0" w:space="0" w:color="auto"/>
                                        <w:right w:val="none" w:sz="0" w:space="0" w:color="auto"/>
                                      </w:divBdr>
                                      <w:divsChild>
                                        <w:div w:id="54857319">
                                          <w:marLeft w:val="0"/>
                                          <w:marRight w:val="0"/>
                                          <w:marTop w:val="0"/>
                                          <w:marBottom w:val="0"/>
                                          <w:divBdr>
                                            <w:top w:val="none" w:sz="0" w:space="0" w:color="auto"/>
                                            <w:left w:val="none" w:sz="0" w:space="0" w:color="auto"/>
                                            <w:bottom w:val="none" w:sz="0" w:space="0" w:color="auto"/>
                                            <w:right w:val="none" w:sz="0" w:space="0" w:color="auto"/>
                                          </w:divBdr>
                                        </w:div>
                                        <w:div w:id="461651754">
                                          <w:marLeft w:val="0"/>
                                          <w:marRight w:val="0"/>
                                          <w:marTop w:val="0"/>
                                          <w:marBottom w:val="0"/>
                                          <w:divBdr>
                                            <w:top w:val="none" w:sz="0" w:space="0" w:color="auto"/>
                                            <w:left w:val="none" w:sz="0" w:space="0" w:color="auto"/>
                                            <w:bottom w:val="none" w:sz="0" w:space="0" w:color="auto"/>
                                            <w:right w:val="none" w:sz="0" w:space="0" w:color="auto"/>
                                          </w:divBdr>
                                        </w:div>
                                        <w:div w:id="558712409">
                                          <w:marLeft w:val="0"/>
                                          <w:marRight w:val="0"/>
                                          <w:marTop w:val="0"/>
                                          <w:marBottom w:val="0"/>
                                          <w:divBdr>
                                            <w:top w:val="none" w:sz="0" w:space="0" w:color="auto"/>
                                            <w:left w:val="none" w:sz="0" w:space="0" w:color="auto"/>
                                            <w:bottom w:val="none" w:sz="0" w:space="0" w:color="auto"/>
                                            <w:right w:val="none" w:sz="0" w:space="0" w:color="auto"/>
                                          </w:divBdr>
                                        </w:div>
                                        <w:div w:id="717359746">
                                          <w:marLeft w:val="0"/>
                                          <w:marRight w:val="0"/>
                                          <w:marTop w:val="0"/>
                                          <w:marBottom w:val="0"/>
                                          <w:divBdr>
                                            <w:top w:val="none" w:sz="0" w:space="0" w:color="auto"/>
                                            <w:left w:val="none" w:sz="0" w:space="0" w:color="auto"/>
                                            <w:bottom w:val="none" w:sz="0" w:space="0" w:color="auto"/>
                                            <w:right w:val="none" w:sz="0" w:space="0" w:color="auto"/>
                                          </w:divBdr>
                                          <w:divsChild>
                                            <w:div w:id="419376604">
                                              <w:marLeft w:val="0"/>
                                              <w:marRight w:val="0"/>
                                              <w:marTop w:val="0"/>
                                              <w:marBottom w:val="0"/>
                                              <w:divBdr>
                                                <w:top w:val="none" w:sz="0" w:space="0" w:color="auto"/>
                                                <w:left w:val="none" w:sz="0" w:space="0" w:color="auto"/>
                                                <w:bottom w:val="none" w:sz="0" w:space="0" w:color="auto"/>
                                                <w:right w:val="none" w:sz="0" w:space="0" w:color="auto"/>
                                              </w:divBdr>
                                            </w:div>
                                            <w:div w:id="676348848">
                                              <w:marLeft w:val="0"/>
                                              <w:marRight w:val="0"/>
                                              <w:marTop w:val="0"/>
                                              <w:marBottom w:val="0"/>
                                              <w:divBdr>
                                                <w:top w:val="none" w:sz="0" w:space="0" w:color="auto"/>
                                                <w:left w:val="none" w:sz="0" w:space="0" w:color="auto"/>
                                                <w:bottom w:val="none" w:sz="0" w:space="0" w:color="auto"/>
                                                <w:right w:val="none" w:sz="0" w:space="0" w:color="auto"/>
                                              </w:divBdr>
                                            </w:div>
                                            <w:div w:id="1149902274">
                                              <w:marLeft w:val="0"/>
                                              <w:marRight w:val="0"/>
                                              <w:marTop w:val="0"/>
                                              <w:marBottom w:val="0"/>
                                              <w:divBdr>
                                                <w:top w:val="none" w:sz="0" w:space="0" w:color="auto"/>
                                                <w:left w:val="none" w:sz="0" w:space="0" w:color="auto"/>
                                                <w:bottom w:val="none" w:sz="0" w:space="0" w:color="auto"/>
                                                <w:right w:val="none" w:sz="0" w:space="0" w:color="auto"/>
                                              </w:divBdr>
                                              <w:divsChild>
                                                <w:div w:id="1407067744">
                                                  <w:marLeft w:val="0"/>
                                                  <w:marRight w:val="0"/>
                                                  <w:marTop w:val="0"/>
                                                  <w:marBottom w:val="0"/>
                                                  <w:divBdr>
                                                    <w:top w:val="none" w:sz="0" w:space="0" w:color="auto"/>
                                                    <w:left w:val="none" w:sz="0" w:space="0" w:color="auto"/>
                                                    <w:bottom w:val="none" w:sz="0" w:space="0" w:color="auto"/>
                                                    <w:right w:val="none" w:sz="0" w:space="0" w:color="auto"/>
                                                  </w:divBdr>
                                                  <w:divsChild>
                                                    <w:div w:id="253512765">
                                                      <w:marLeft w:val="0"/>
                                                      <w:marRight w:val="0"/>
                                                      <w:marTop w:val="0"/>
                                                      <w:marBottom w:val="0"/>
                                                      <w:divBdr>
                                                        <w:top w:val="none" w:sz="0" w:space="0" w:color="auto"/>
                                                        <w:left w:val="none" w:sz="0" w:space="0" w:color="auto"/>
                                                        <w:bottom w:val="none" w:sz="0" w:space="0" w:color="auto"/>
                                                        <w:right w:val="none" w:sz="0" w:space="0" w:color="auto"/>
                                                      </w:divBdr>
                                                    </w:div>
                                                    <w:div w:id="179097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790315">
                                              <w:marLeft w:val="0"/>
                                              <w:marRight w:val="0"/>
                                              <w:marTop w:val="0"/>
                                              <w:marBottom w:val="0"/>
                                              <w:divBdr>
                                                <w:top w:val="none" w:sz="0" w:space="0" w:color="auto"/>
                                                <w:left w:val="none" w:sz="0" w:space="0" w:color="auto"/>
                                                <w:bottom w:val="none" w:sz="0" w:space="0" w:color="auto"/>
                                                <w:right w:val="none" w:sz="0" w:space="0" w:color="auto"/>
                                              </w:divBdr>
                                            </w:div>
                                            <w:div w:id="1255091705">
                                              <w:marLeft w:val="0"/>
                                              <w:marRight w:val="0"/>
                                              <w:marTop w:val="0"/>
                                              <w:marBottom w:val="0"/>
                                              <w:divBdr>
                                                <w:top w:val="none" w:sz="0" w:space="0" w:color="auto"/>
                                                <w:left w:val="none" w:sz="0" w:space="0" w:color="auto"/>
                                                <w:bottom w:val="none" w:sz="0" w:space="0" w:color="auto"/>
                                                <w:right w:val="none" w:sz="0" w:space="0" w:color="auto"/>
                                              </w:divBdr>
                                            </w:div>
                                            <w:div w:id="1429078458">
                                              <w:marLeft w:val="0"/>
                                              <w:marRight w:val="0"/>
                                              <w:marTop w:val="0"/>
                                              <w:marBottom w:val="0"/>
                                              <w:divBdr>
                                                <w:top w:val="none" w:sz="0" w:space="0" w:color="auto"/>
                                                <w:left w:val="none" w:sz="0" w:space="0" w:color="auto"/>
                                                <w:bottom w:val="none" w:sz="0" w:space="0" w:color="auto"/>
                                                <w:right w:val="none" w:sz="0" w:space="0" w:color="auto"/>
                                              </w:divBdr>
                                            </w:div>
                                            <w:div w:id="1558468502">
                                              <w:marLeft w:val="0"/>
                                              <w:marRight w:val="0"/>
                                              <w:marTop w:val="0"/>
                                              <w:marBottom w:val="0"/>
                                              <w:divBdr>
                                                <w:top w:val="none" w:sz="0" w:space="0" w:color="auto"/>
                                                <w:left w:val="none" w:sz="0" w:space="0" w:color="auto"/>
                                                <w:bottom w:val="none" w:sz="0" w:space="0" w:color="auto"/>
                                                <w:right w:val="none" w:sz="0" w:space="0" w:color="auto"/>
                                              </w:divBdr>
                                            </w:div>
                                            <w:div w:id="1775128026">
                                              <w:marLeft w:val="0"/>
                                              <w:marRight w:val="0"/>
                                              <w:marTop w:val="0"/>
                                              <w:marBottom w:val="0"/>
                                              <w:divBdr>
                                                <w:top w:val="none" w:sz="0" w:space="0" w:color="auto"/>
                                                <w:left w:val="none" w:sz="0" w:space="0" w:color="auto"/>
                                                <w:bottom w:val="none" w:sz="0" w:space="0" w:color="auto"/>
                                                <w:right w:val="none" w:sz="0" w:space="0" w:color="auto"/>
                                              </w:divBdr>
                                              <w:divsChild>
                                                <w:div w:id="544831449">
                                                  <w:marLeft w:val="0"/>
                                                  <w:marRight w:val="0"/>
                                                  <w:marTop w:val="0"/>
                                                  <w:marBottom w:val="0"/>
                                                  <w:divBdr>
                                                    <w:top w:val="none" w:sz="0" w:space="0" w:color="auto"/>
                                                    <w:left w:val="none" w:sz="0" w:space="0" w:color="auto"/>
                                                    <w:bottom w:val="none" w:sz="0" w:space="0" w:color="auto"/>
                                                    <w:right w:val="none" w:sz="0" w:space="0" w:color="auto"/>
                                                  </w:divBdr>
                                                </w:div>
                                                <w:div w:id="1525750868">
                                                  <w:marLeft w:val="0"/>
                                                  <w:marRight w:val="0"/>
                                                  <w:marTop w:val="0"/>
                                                  <w:marBottom w:val="0"/>
                                                  <w:divBdr>
                                                    <w:top w:val="none" w:sz="0" w:space="0" w:color="auto"/>
                                                    <w:left w:val="none" w:sz="0" w:space="0" w:color="auto"/>
                                                    <w:bottom w:val="none" w:sz="0" w:space="0" w:color="auto"/>
                                                    <w:right w:val="none" w:sz="0" w:space="0" w:color="auto"/>
                                                  </w:divBdr>
                                                </w:div>
                                              </w:divsChild>
                                            </w:div>
                                            <w:div w:id="2064014304">
                                              <w:marLeft w:val="0"/>
                                              <w:marRight w:val="0"/>
                                              <w:marTop w:val="0"/>
                                              <w:marBottom w:val="0"/>
                                              <w:divBdr>
                                                <w:top w:val="none" w:sz="0" w:space="0" w:color="auto"/>
                                                <w:left w:val="none" w:sz="0" w:space="0" w:color="auto"/>
                                                <w:bottom w:val="none" w:sz="0" w:space="0" w:color="auto"/>
                                                <w:right w:val="none" w:sz="0" w:space="0" w:color="auto"/>
                                              </w:divBdr>
                                              <w:divsChild>
                                                <w:div w:id="1937861332">
                                                  <w:marLeft w:val="0"/>
                                                  <w:marRight w:val="0"/>
                                                  <w:marTop w:val="0"/>
                                                  <w:marBottom w:val="0"/>
                                                  <w:divBdr>
                                                    <w:top w:val="none" w:sz="0" w:space="0" w:color="auto"/>
                                                    <w:left w:val="none" w:sz="0" w:space="0" w:color="auto"/>
                                                    <w:bottom w:val="none" w:sz="0" w:space="0" w:color="auto"/>
                                                    <w:right w:val="none" w:sz="0" w:space="0" w:color="auto"/>
                                                  </w:divBdr>
                                                  <w:divsChild>
                                                    <w:div w:id="92940128">
                                                      <w:marLeft w:val="0"/>
                                                      <w:marRight w:val="0"/>
                                                      <w:marTop w:val="0"/>
                                                      <w:marBottom w:val="0"/>
                                                      <w:divBdr>
                                                        <w:top w:val="none" w:sz="0" w:space="0" w:color="auto"/>
                                                        <w:left w:val="none" w:sz="0" w:space="0" w:color="auto"/>
                                                        <w:bottom w:val="none" w:sz="0" w:space="0" w:color="auto"/>
                                                        <w:right w:val="none" w:sz="0" w:space="0" w:color="auto"/>
                                                      </w:divBdr>
                                                    </w:div>
                                                    <w:div w:id="51087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53478">
                                          <w:marLeft w:val="0"/>
                                          <w:marRight w:val="0"/>
                                          <w:marTop w:val="0"/>
                                          <w:marBottom w:val="0"/>
                                          <w:divBdr>
                                            <w:top w:val="none" w:sz="0" w:space="0" w:color="auto"/>
                                            <w:left w:val="none" w:sz="0" w:space="0" w:color="auto"/>
                                            <w:bottom w:val="none" w:sz="0" w:space="0" w:color="auto"/>
                                            <w:right w:val="none" w:sz="0" w:space="0" w:color="auto"/>
                                          </w:divBdr>
                                          <w:divsChild>
                                            <w:div w:id="1603878774">
                                              <w:marLeft w:val="0"/>
                                              <w:marRight w:val="0"/>
                                              <w:marTop w:val="0"/>
                                              <w:marBottom w:val="0"/>
                                              <w:divBdr>
                                                <w:top w:val="none" w:sz="0" w:space="0" w:color="auto"/>
                                                <w:left w:val="none" w:sz="0" w:space="0" w:color="auto"/>
                                                <w:bottom w:val="none" w:sz="0" w:space="0" w:color="auto"/>
                                                <w:right w:val="none" w:sz="0" w:space="0" w:color="auto"/>
                                              </w:divBdr>
                                              <w:divsChild>
                                                <w:div w:id="64687943">
                                                  <w:marLeft w:val="0"/>
                                                  <w:marRight w:val="0"/>
                                                  <w:marTop w:val="0"/>
                                                  <w:marBottom w:val="0"/>
                                                  <w:divBdr>
                                                    <w:top w:val="none" w:sz="0" w:space="0" w:color="auto"/>
                                                    <w:left w:val="none" w:sz="0" w:space="0" w:color="auto"/>
                                                    <w:bottom w:val="none" w:sz="0" w:space="0" w:color="auto"/>
                                                    <w:right w:val="none" w:sz="0" w:space="0" w:color="auto"/>
                                                  </w:divBdr>
                                                </w:div>
                                                <w:div w:id="3228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9948">
                                          <w:marLeft w:val="0"/>
                                          <w:marRight w:val="0"/>
                                          <w:marTop w:val="0"/>
                                          <w:marBottom w:val="0"/>
                                          <w:divBdr>
                                            <w:top w:val="none" w:sz="0" w:space="0" w:color="auto"/>
                                            <w:left w:val="none" w:sz="0" w:space="0" w:color="auto"/>
                                            <w:bottom w:val="none" w:sz="0" w:space="0" w:color="auto"/>
                                            <w:right w:val="none" w:sz="0" w:space="0" w:color="auto"/>
                                          </w:divBdr>
                                        </w:div>
                                        <w:div w:id="1380200334">
                                          <w:marLeft w:val="0"/>
                                          <w:marRight w:val="0"/>
                                          <w:marTop w:val="0"/>
                                          <w:marBottom w:val="0"/>
                                          <w:divBdr>
                                            <w:top w:val="none" w:sz="0" w:space="0" w:color="auto"/>
                                            <w:left w:val="none" w:sz="0" w:space="0" w:color="auto"/>
                                            <w:bottom w:val="none" w:sz="0" w:space="0" w:color="auto"/>
                                            <w:right w:val="none" w:sz="0" w:space="0" w:color="auto"/>
                                          </w:divBdr>
                                        </w:div>
                                        <w:div w:id="1754813179">
                                          <w:marLeft w:val="0"/>
                                          <w:marRight w:val="0"/>
                                          <w:marTop w:val="0"/>
                                          <w:marBottom w:val="0"/>
                                          <w:divBdr>
                                            <w:top w:val="none" w:sz="0" w:space="0" w:color="auto"/>
                                            <w:left w:val="none" w:sz="0" w:space="0" w:color="auto"/>
                                            <w:bottom w:val="none" w:sz="0" w:space="0" w:color="auto"/>
                                            <w:right w:val="none" w:sz="0" w:space="0" w:color="auto"/>
                                          </w:divBdr>
                                        </w:div>
                                      </w:divsChild>
                                    </w:div>
                                    <w:div w:id="547375550">
                                      <w:marLeft w:val="0"/>
                                      <w:marRight w:val="0"/>
                                      <w:marTop w:val="0"/>
                                      <w:marBottom w:val="0"/>
                                      <w:divBdr>
                                        <w:top w:val="none" w:sz="0" w:space="0" w:color="auto"/>
                                        <w:left w:val="none" w:sz="0" w:space="0" w:color="auto"/>
                                        <w:bottom w:val="none" w:sz="0" w:space="0" w:color="auto"/>
                                        <w:right w:val="none" w:sz="0" w:space="0" w:color="auto"/>
                                      </w:divBdr>
                                      <w:divsChild>
                                        <w:div w:id="890385991">
                                          <w:marLeft w:val="0"/>
                                          <w:marRight w:val="0"/>
                                          <w:marTop w:val="0"/>
                                          <w:marBottom w:val="0"/>
                                          <w:divBdr>
                                            <w:top w:val="none" w:sz="0" w:space="0" w:color="auto"/>
                                            <w:left w:val="none" w:sz="0" w:space="0" w:color="auto"/>
                                            <w:bottom w:val="none" w:sz="0" w:space="0" w:color="auto"/>
                                            <w:right w:val="none" w:sz="0" w:space="0" w:color="auto"/>
                                          </w:divBdr>
                                          <w:divsChild>
                                            <w:div w:id="600601880">
                                              <w:marLeft w:val="0"/>
                                              <w:marRight w:val="0"/>
                                              <w:marTop w:val="0"/>
                                              <w:marBottom w:val="0"/>
                                              <w:divBdr>
                                                <w:top w:val="none" w:sz="0" w:space="0" w:color="auto"/>
                                                <w:left w:val="none" w:sz="0" w:space="0" w:color="auto"/>
                                                <w:bottom w:val="none" w:sz="0" w:space="0" w:color="auto"/>
                                                <w:right w:val="none" w:sz="0" w:space="0" w:color="auto"/>
                                              </w:divBdr>
                                            </w:div>
                                          </w:divsChild>
                                        </w:div>
                                        <w:div w:id="1728721851">
                                          <w:marLeft w:val="0"/>
                                          <w:marRight w:val="0"/>
                                          <w:marTop w:val="0"/>
                                          <w:marBottom w:val="0"/>
                                          <w:divBdr>
                                            <w:top w:val="none" w:sz="0" w:space="0" w:color="auto"/>
                                            <w:left w:val="none" w:sz="0" w:space="0" w:color="auto"/>
                                            <w:bottom w:val="none" w:sz="0" w:space="0" w:color="auto"/>
                                            <w:right w:val="none" w:sz="0" w:space="0" w:color="auto"/>
                                          </w:divBdr>
                                          <w:divsChild>
                                            <w:div w:id="156698032">
                                              <w:marLeft w:val="0"/>
                                              <w:marRight w:val="0"/>
                                              <w:marTop w:val="0"/>
                                              <w:marBottom w:val="0"/>
                                              <w:divBdr>
                                                <w:top w:val="none" w:sz="0" w:space="0" w:color="auto"/>
                                                <w:left w:val="none" w:sz="0" w:space="0" w:color="auto"/>
                                                <w:bottom w:val="none" w:sz="0" w:space="0" w:color="auto"/>
                                                <w:right w:val="none" w:sz="0" w:space="0" w:color="auto"/>
                                              </w:divBdr>
                                            </w:div>
                                            <w:div w:id="935989580">
                                              <w:marLeft w:val="0"/>
                                              <w:marRight w:val="0"/>
                                              <w:marTop w:val="0"/>
                                              <w:marBottom w:val="0"/>
                                              <w:divBdr>
                                                <w:top w:val="none" w:sz="0" w:space="0" w:color="auto"/>
                                                <w:left w:val="none" w:sz="0" w:space="0" w:color="auto"/>
                                                <w:bottom w:val="none" w:sz="0" w:space="0" w:color="auto"/>
                                                <w:right w:val="none" w:sz="0" w:space="0" w:color="auto"/>
                                              </w:divBdr>
                                            </w:div>
                                            <w:div w:id="1898198389">
                                              <w:marLeft w:val="0"/>
                                              <w:marRight w:val="0"/>
                                              <w:marTop w:val="0"/>
                                              <w:marBottom w:val="0"/>
                                              <w:divBdr>
                                                <w:top w:val="none" w:sz="0" w:space="0" w:color="auto"/>
                                                <w:left w:val="none" w:sz="0" w:space="0" w:color="auto"/>
                                                <w:bottom w:val="none" w:sz="0" w:space="0" w:color="auto"/>
                                                <w:right w:val="none" w:sz="0" w:space="0" w:color="auto"/>
                                              </w:divBdr>
                                              <w:divsChild>
                                                <w:div w:id="77190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82057">
                                          <w:marLeft w:val="0"/>
                                          <w:marRight w:val="0"/>
                                          <w:marTop w:val="0"/>
                                          <w:marBottom w:val="0"/>
                                          <w:divBdr>
                                            <w:top w:val="none" w:sz="0" w:space="0" w:color="auto"/>
                                            <w:left w:val="none" w:sz="0" w:space="0" w:color="auto"/>
                                            <w:bottom w:val="none" w:sz="0" w:space="0" w:color="auto"/>
                                            <w:right w:val="none" w:sz="0" w:space="0" w:color="auto"/>
                                          </w:divBdr>
                                          <w:divsChild>
                                            <w:div w:id="1349065072">
                                              <w:marLeft w:val="0"/>
                                              <w:marRight w:val="0"/>
                                              <w:marTop w:val="0"/>
                                              <w:marBottom w:val="0"/>
                                              <w:divBdr>
                                                <w:top w:val="none" w:sz="0" w:space="0" w:color="auto"/>
                                                <w:left w:val="none" w:sz="0" w:space="0" w:color="auto"/>
                                                <w:bottom w:val="none" w:sz="0" w:space="0" w:color="auto"/>
                                                <w:right w:val="none" w:sz="0" w:space="0" w:color="auto"/>
                                              </w:divBdr>
                                            </w:div>
                                            <w:div w:id="207095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29707">
                                      <w:marLeft w:val="0"/>
                                      <w:marRight w:val="0"/>
                                      <w:marTop w:val="0"/>
                                      <w:marBottom w:val="0"/>
                                      <w:divBdr>
                                        <w:top w:val="none" w:sz="0" w:space="0" w:color="auto"/>
                                        <w:left w:val="none" w:sz="0" w:space="0" w:color="auto"/>
                                        <w:bottom w:val="none" w:sz="0" w:space="0" w:color="auto"/>
                                        <w:right w:val="none" w:sz="0" w:space="0" w:color="auto"/>
                                      </w:divBdr>
                                      <w:divsChild>
                                        <w:div w:id="340278241">
                                          <w:marLeft w:val="0"/>
                                          <w:marRight w:val="0"/>
                                          <w:marTop w:val="0"/>
                                          <w:marBottom w:val="0"/>
                                          <w:divBdr>
                                            <w:top w:val="none" w:sz="0" w:space="0" w:color="auto"/>
                                            <w:left w:val="none" w:sz="0" w:space="0" w:color="auto"/>
                                            <w:bottom w:val="none" w:sz="0" w:space="0" w:color="auto"/>
                                            <w:right w:val="none" w:sz="0" w:space="0" w:color="auto"/>
                                          </w:divBdr>
                                          <w:divsChild>
                                            <w:div w:id="635915620">
                                              <w:marLeft w:val="0"/>
                                              <w:marRight w:val="0"/>
                                              <w:marTop w:val="0"/>
                                              <w:marBottom w:val="0"/>
                                              <w:divBdr>
                                                <w:top w:val="none" w:sz="0" w:space="0" w:color="auto"/>
                                                <w:left w:val="none" w:sz="0" w:space="0" w:color="auto"/>
                                                <w:bottom w:val="none" w:sz="0" w:space="0" w:color="auto"/>
                                                <w:right w:val="none" w:sz="0" w:space="0" w:color="auto"/>
                                              </w:divBdr>
                                            </w:div>
                                          </w:divsChild>
                                        </w:div>
                                        <w:div w:id="550309867">
                                          <w:marLeft w:val="0"/>
                                          <w:marRight w:val="0"/>
                                          <w:marTop w:val="0"/>
                                          <w:marBottom w:val="0"/>
                                          <w:divBdr>
                                            <w:top w:val="none" w:sz="0" w:space="0" w:color="auto"/>
                                            <w:left w:val="none" w:sz="0" w:space="0" w:color="auto"/>
                                            <w:bottom w:val="none" w:sz="0" w:space="0" w:color="auto"/>
                                            <w:right w:val="none" w:sz="0" w:space="0" w:color="auto"/>
                                          </w:divBdr>
                                          <w:divsChild>
                                            <w:div w:id="832794079">
                                              <w:marLeft w:val="0"/>
                                              <w:marRight w:val="0"/>
                                              <w:marTop w:val="0"/>
                                              <w:marBottom w:val="0"/>
                                              <w:divBdr>
                                                <w:top w:val="none" w:sz="0" w:space="0" w:color="auto"/>
                                                <w:left w:val="none" w:sz="0" w:space="0" w:color="auto"/>
                                                <w:bottom w:val="none" w:sz="0" w:space="0" w:color="auto"/>
                                                <w:right w:val="none" w:sz="0" w:space="0" w:color="auto"/>
                                              </w:divBdr>
                                              <w:divsChild>
                                                <w:div w:id="1253274320">
                                                  <w:marLeft w:val="0"/>
                                                  <w:marRight w:val="0"/>
                                                  <w:marTop w:val="0"/>
                                                  <w:marBottom w:val="0"/>
                                                  <w:divBdr>
                                                    <w:top w:val="none" w:sz="0" w:space="0" w:color="auto"/>
                                                    <w:left w:val="none" w:sz="0" w:space="0" w:color="auto"/>
                                                    <w:bottom w:val="none" w:sz="0" w:space="0" w:color="auto"/>
                                                    <w:right w:val="none" w:sz="0" w:space="0" w:color="auto"/>
                                                  </w:divBdr>
                                                </w:div>
                                              </w:divsChild>
                                            </w:div>
                                            <w:div w:id="110593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43302">
                                      <w:marLeft w:val="0"/>
                                      <w:marRight w:val="0"/>
                                      <w:marTop w:val="0"/>
                                      <w:marBottom w:val="0"/>
                                      <w:divBdr>
                                        <w:top w:val="none" w:sz="0" w:space="0" w:color="auto"/>
                                        <w:left w:val="none" w:sz="0" w:space="0" w:color="auto"/>
                                        <w:bottom w:val="none" w:sz="0" w:space="0" w:color="auto"/>
                                        <w:right w:val="none" w:sz="0" w:space="0" w:color="auto"/>
                                      </w:divBdr>
                                    </w:div>
                                    <w:div w:id="1166241166">
                                      <w:marLeft w:val="0"/>
                                      <w:marRight w:val="0"/>
                                      <w:marTop w:val="0"/>
                                      <w:marBottom w:val="0"/>
                                      <w:divBdr>
                                        <w:top w:val="none" w:sz="0" w:space="0" w:color="auto"/>
                                        <w:left w:val="none" w:sz="0" w:space="0" w:color="auto"/>
                                        <w:bottom w:val="none" w:sz="0" w:space="0" w:color="auto"/>
                                        <w:right w:val="none" w:sz="0" w:space="0" w:color="auto"/>
                                      </w:divBdr>
                                    </w:div>
                                    <w:div w:id="1308784503">
                                      <w:marLeft w:val="0"/>
                                      <w:marRight w:val="0"/>
                                      <w:marTop w:val="0"/>
                                      <w:marBottom w:val="0"/>
                                      <w:divBdr>
                                        <w:top w:val="none" w:sz="0" w:space="0" w:color="auto"/>
                                        <w:left w:val="none" w:sz="0" w:space="0" w:color="auto"/>
                                        <w:bottom w:val="none" w:sz="0" w:space="0" w:color="auto"/>
                                        <w:right w:val="none" w:sz="0" w:space="0" w:color="auto"/>
                                      </w:divBdr>
                                      <w:divsChild>
                                        <w:div w:id="853572091">
                                          <w:marLeft w:val="0"/>
                                          <w:marRight w:val="0"/>
                                          <w:marTop w:val="0"/>
                                          <w:marBottom w:val="0"/>
                                          <w:divBdr>
                                            <w:top w:val="none" w:sz="0" w:space="0" w:color="auto"/>
                                            <w:left w:val="none" w:sz="0" w:space="0" w:color="auto"/>
                                            <w:bottom w:val="none" w:sz="0" w:space="0" w:color="auto"/>
                                            <w:right w:val="none" w:sz="0" w:space="0" w:color="auto"/>
                                          </w:divBdr>
                                          <w:divsChild>
                                            <w:div w:id="1252467431">
                                              <w:marLeft w:val="0"/>
                                              <w:marRight w:val="0"/>
                                              <w:marTop w:val="0"/>
                                              <w:marBottom w:val="0"/>
                                              <w:divBdr>
                                                <w:top w:val="none" w:sz="0" w:space="0" w:color="auto"/>
                                                <w:left w:val="none" w:sz="0" w:space="0" w:color="auto"/>
                                                <w:bottom w:val="none" w:sz="0" w:space="0" w:color="auto"/>
                                                <w:right w:val="none" w:sz="0" w:space="0" w:color="auto"/>
                                              </w:divBdr>
                                            </w:div>
                                            <w:div w:id="1737582378">
                                              <w:marLeft w:val="0"/>
                                              <w:marRight w:val="0"/>
                                              <w:marTop w:val="0"/>
                                              <w:marBottom w:val="0"/>
                                              <w:divBdr>
                                                <w:top w:val="none" w:sz="0" w:space="0" w:color="auto"/>
                                                <w:left w:val="none" w:sz="0" w:space="0" w:color="auto"/>
                                                <w:bottom w:val="none" w:sz="0" w:space="0" w:color="auto"/>
                                                <w:right w:val="none" w:sz="0" w:space="0" w:color="auto"/>
                                              </w:divBdr>
                                              <w:divsChild>
                                                <w:div w:id="1369141409">
                                                  <w:marLeft w:val="0"/>
                                                  <w:marRight w:val="0"/>
                                                  <w:marTop w:val="0"/>
                                                  <w:marBottom w:val="0"/>
                                                  <w:divBdr>
                                                    <w:top w:val="none" w:sz="0" w:space="0" w:color="auto"/>
                                                    <w:left w:val="none" w:sz="0" w:space="0" w:color="auto"/>
                                                    <w:bottom w:val="none" w:sz="0" w:space="0" w:color="auto"/>
                                                    <w:right w:val="none" w:sz="0" w:space="0" w:color="auto"/>
                                                  </w:divBdr>
                                                  <w:divsChild>
                                                    <w:div w:id="9086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92215">
                                              <w:marLeft w:val="0"/>
                                              <w:marRight w:val="0"/>
                                              <w:marTop w:val="0"/>
                                              <w:marBottom w:val="0"/>
                                              <w:divBdr>
                                                <w:top w:val="none" w:sz="0" w:space="0" w:color="auto"/>
                                                <w:left w:val="none" w:sz="0" w:space="0" w:color="auto"/>
                                                <w:bottom w:val="none" w:sz="0" w:space="0" w:color="auto"/>
                                                <w:right w:val="none" w:sz="0" w:space="0" w:color="auto"/>
                                              </w:divBdr>
                                              <w:divsChild>
                                                <w:div w:id="705569250">
                                                  <w:marLeft w:val="0"/>
                                                  <w:marRight w:val="0"/>
                                                  <w:marTop w:val="0"/>
                                                  <w:marBottom w:val="0"/>
                                                  <w:divBdr>
                                                    <w:top w:val="none" w:sz="0" w:space="0" w:color="auto"/>
                                                    <w:left w:val="none" w:sz="0" w:space="0" w:color="auto"/>
                                                    <w:bottom w:val="none" w:sz="0" w:space="0" w:color="auto"/>
                                                    <w:right w:val="none" w:sz="0" w:space="0" w:color="auto"/>
                                                  </w:divBdr>
                                                  <w:divsChild>
                                                    <w:div w:id="983898765">
                                                      <w:marLeft w:val="0"/>
                                                      <w:marRight w:val="0"/>
                                                      <w:marTop w:val="0"/>
                                                      <w:marBottom w:val="0"/>
                                                      <w:divBdr>
                                                        <w:top w:val="none" w:sz="0" w:space="0" w:color="auto"/>
                                                        <w:left w:val="none" w:sz="0" w:space="0" w:color="auto"/>
                                                        <w:bottom w:val="none" w:sz="0" w:space="0" w:color="auto"/>
                                                        <w:right w:val="none" w:sz="0" w:space="0" w:color="auto"/>
                                                      </w:divBdr>
                                                    </w:div>
                                                  </w:divsChild>
                                                </w:div>
                                                <w:div w:id="712535933">
                                                  <w:marLeft w:val="0"/>
                                                  <w:marRight w:val="0"/>
                                                  <w:marTop w:val="0"/>
                                                  <w:marBottom w:val="0"/>
                                                  <w:divBdr>
                                                    <w:top w:val="none" w:sz="0" w:space="0" w:color="auto"/>
                                                    <w:left w:val="none" w:sz="0" w:space="0" w:color="auto"/>
                                                    <w:bottom w:val="none" w:sz="0" w:space="0" w:color="auto"/>
                                                    <w:right w:val="none" w:sz="0" w:space="0" w:color="auto"/>
                                                  </w:divBdr>
                                                  <w:divsChild>
                                                    <w:div w:id="451368890">
                                                      <w:marLeft w:val="0"/>
                                                      <w:marRight w:val="0"/>
                                                      <w:marTop w:val="0"/>
                                                      <w:marBottom w:val="0"/>
                                                      <w:divBdr>
                                                        <w:top w:val="none" w:sz="0" w:space="0" w:color="auto"/>
                                                        <w:left w:val="none" w:sz="0" w:space="0" w:color="auto"/>
                                                        <w:bottom w:val="none" w:sz="0" w:space="0" w:color="auto"/>
                                                        <w:right w:val="none" w:sz="0" w:space="0" w:color="auto"/>
                                                      </w:divBdr>
                                                    </w:div>
                                                  </w:divsChild>
                                                </w:div>
                                                <w:div w:id="1054817498">
                                                  <w:marLeft w:val="0"/>
                                                  <w:marRight w:val="0"/>
                                                  <w:marTop w:val="0"/>
                                                  <w:marBottom w:val="0"/>
                                                  <w:divBdr>
                                                    <w:top w:val="none" w:sz="0" w:space="0" w:color="auto"/>
                                                    <w:left w:val="none" w:sz="0" w:space="0" w:color="auto"/>
                                                    <w:bottom w:val="none" w:sz="0" w:space="0" w:color="auto"/>
                                                    <w:right w:val="none" w:sz="0" w:space="0" w:color="auto"/>
                                                  </w:divBdr>
                                                  <w:divsChild>
                                                    <w:div w:id="463738853">
                                                      <w:marLeft w:val="0"/>
                                                      <w:marRight w:val="0"/>
                                                      <w:marTop w:val="0"/>
                                                      <w:marBottom w:val="0"/>
                                                      <w:divBdr>
                                                        <w:top w:val="none" w:sz="0" w:space="0" w:color="auto"/>
                                                        <w:left w:val="none" w:sz="0" w:space="0" w:color="auto"/>
                                                        <w:bottom w:val="none" w:sz="0" w:space="0" w:color="auto"/>
                                                        <w:right w:val="none" w:sz="0" w:space="0" w:color="auto"/>
                                                      </w:divBdr>
                                                    </w:div>
                                                  </w:divsChild>
                                                </w:div>
                                                <w:div w:id="1872572784">
                                                  <w:marLeft w:val="0"/>
                                                  <w:marRight w:val="0"/>
                                                  <w:marTop w:val="0"/>
                                                  <w:marBottom w:val="0"/>
                                                  <w:divBdr>
                                                    <w:top w:val="none" w:sz="0" w:space="0" w:color="auto"/>
                                                    <w:left w:val="none" w:sz="0" w:space="0" w:color="auto"/>
                                                    <w:bottom w:val="none" w:sz="0" w:space="0" w:color="auto"/>
                                                    <w:right w:val="none" w:sz="0" w:space="0" w:color="auto"/>
                                                  </w:divBdr>
                                                  <w:divsChild>
                                                    <w:div w:id="134547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764994">
                                          <w:marLeft w:val="0"/>
                                          <w:marRight w:val="0"/>
                                          <w:marTop w:val="0"/>
                                          <w:marBottom w:val="0"/>
                                          <w:divBdr>
                                            <w:top w:val="none" w:sz="0" w:space="0" w:color="auto"/>
                                            <w:left w:val="none" w:sz="0" w:space="0" w:color="auto"/>
                                            <w:bottom w:val="none" w:sz="0" w:space="0" w:color="auto"/>
                                            <w:right w:val="none" w:sz="0" w:space="0" w:color="auto"/>
                                          </w:divBdr>
                                          <w:divsChild>
                                            <w:div w:id="445924856">
                                              <w:marLeft w:val="0"/>
                                              <w:marRight w:val="0"/>
                                              <w:marTop w:val="0"/>
                                              <w:marBottom w:val="0"/>
                                              <w:divBdr>
                                                <w:top w:val="none" w:sz="0" w:space="0" w:color="auto"/>
                                                <w:left w:val="none" w:sz="0" w:space="0" w:color="auto"/>
                                                <w:bottom w:val="none" w:sz="0" w:space="0" w:color="auto"/>
                                                <w:right w:val="none" w:sz="0" w:space="0" w:color="auto"/>
                                              </w:divBdr>
                                            </w:div>
                                            <w:div w:id="606810126">
                                              <w:marLeft w:val="0"/>
                                              <w:marRight w:val="0"/>
                                              <w:marTop w:val="0"/>
                                              <w:marBottom w:val="0"/>
                                              <w:divBdr>
                                                <w:top w:val="none" w:sz="0" w:space="0" w:color="auto"/>
                                                <w:left w:val="none" w:sz="0" w:space="0" w:color="auto"/>
                                                <w:bottom w:val="none" w:sz="0" w:space="0" w:color="auto"/>
                                                <w:right w:val="none" w:sz="0" w:space="0" w:color="auto"/>
                                              </w:divBdr>
                                              <w:divsChild>
                                                <w:div w:id="1107041903">
                                                  <w:marLeft w:val="0"/>
                                                  <w:marRight w:val="0"/>
                                                  <w:marTop w:val="0"/>
                                                  <w:marBottom w:val="0"/>
                                                  <w:divBdr>
                                                    <w:top w:val="none" w:sz="0" w:space="0" w:color="auto"/>
                                                    <w:left w:val="none" w:sz="0" w:space="0" w:color="auto"/>
                                                    <w:bottom w:val="none" w:sz="0" w:space="0" w:color="auto"/>
                                                    <w:right w:val="none" w:sz="0" w:space="0" w:color="auto"/>
                                                  </w:divBdr>
                                                  <w:divsChild>
                                                    <w:div w:id="1610697978">
                                                      <w:marLeft w:val="0"/>
                                                      <w:marRight w:val="0"/>
                                                      <w:marTop w:val="0"/>
                                                      <w:marBottom w:val="0"/>
                                                      <w:divBdr>
                                                        <w:top w:val="none" w:sz="0" w:space="0" w:color="auto"/>
                                                        <w:left w:val="none" w:sz="0" w:space="0" w:color="auto"/>
                                                        <w:bottom w:val="none" w:sz="0" w:space="0" w:color="auto"/>
                                                        <w:right w:val="none" w:sz="0" w:space="0" w:color="auto"/>
                                                      </w:divBdr>
                                                    </w:div>
                                                  </w:divsChild>
                                                </w:div>
                                                <w:div w:id="1265964897">
                                                  <w:marLeft w:val="0"/>
                                                  <w:marRight w:val="0"/>
                                                  <w:marTop w:val="0"/>
                                                  <w:marBottom w:val="0"/>
                                                  <w:divBdr>
                                                    <w:top w:val="none" w:sz="0" w:space="0" w:color="auto"/>
                                                    <w:left w:val="none" w:sz="0" w:space="0" w:color="auto"/>
                                                    <w:bottom w:val="none" w:sz="0" w:space="0" w:color="auto"/>
                                                    <w:right w:val="none" w:sz="0" w:space="0" w:color="auto"/>
                                                  </w:divBdr>
                                                </w:div>
                                              </w:divsChild>
                                            </w:div>
                                            <w:div w:id="920796092">
                                              <w:marLeft w:val="0"/>
                                              <w:marRight w:val="0"/>
                                              <w:marTop w:val="0"/>
                                              <w:marBottom w:val="0"/>
                                              <w:divBdr>
                                                <w:top w:val="none" w:sz="0" w:space="0" w:color="auto"/>
                                                <w:left w:val="none" w:sz="0" w:space="0" w:color="auto"/>
                                                <w:bottom w:val="none" w:sz="0" w:space="0" w:color="auto"/>
                                                <w:right w:val="none" w:sz="0" w:space="0" w:color="auto"/>
                                              </w:divBdr>
                                              <w:divsChild>
                                                <w:div w:id="647562632">
                                                  <w:marLeft w:val="0"/>
                                                  <w:marRight w:val="0"/>
                                                  <w:marTop w:val="0"/>
                                                  <w:marBottom w:val="0"/>
                                                  <w:divBdr>
                                                    <w:top w:val="none" w:sz="0" w:space="0" w:color="auto"/>
                                                    <w:left w:val="none" w:sz="0" w:space="0" w:color="auto"/>
                                                    <w:bottom w:val="none" w:sz="0" w:space="0" w:color="auto"/>
                                                    <w:right w:val="none" w:sz="0" w:space="0" w:color="auto"/>
                                                  </w:divBdr>
                                                  <w:divsChild>
                                                    <w:div w:id="1811824629">
                                                      <w:marLeft w:val="0"/>
                                                      <w:marRight w:val="0"/>
                                                      <w:marTop w:val="0"/>
                                                      <w:marBottom w:val="0"/>
                                                      <w:divBdr>
                                                        <w:top w:val="none" w:sz="0" w:space="0" w:color="auto"/>
                                                        <w:left w:val="none" w:sz="0" w:space="0" w:color="auto"/>
                                                        <w:bottom w:val="none" w:sz="0" w:space="0" w:color="auto"/>
                                                        <w:right w:val="none" w:sz="0" w:space="0" w:color="auto"/>
                                                      </w:divBdr>
                                                    </w:div>
                                                  </w:divsChild>
                                                </w:div>
                                                <w:div w:id="1246108923">
                                                  <w:marLeft w:val="0"/>
                                                  <w:marRight w:val="0"/>
                                                  <w:marTop w:val="0"/>
                                                  <w:marBottom w:val="0"/>
                                                  <w:divBdr>
                                                    <w:top w:val="none" w:sz="0" w:space="0" w:color="auto"/>
                                                    <w:left w:val="none" w:sz="0" w:space="0" w:color="auto"/>
                                                    <w:bottom w:val="none" w:sz="0" w:space="0" w:color="auto"/>
                                                    <w:right w:val="none" w:sz="0" w:space="0" w:color="auto"/>
                                                  </w:divBdr>
                                                </w:div>
                                              </w:divsChild>
                                            </w:div>
                                            <w:div w:id="964627118">
                                              <w:marLeft w:val="0"/>
                                              <w:marRight w:val="0"/>
                                              <w:marTop w:val="0"/>
                                              <w:marBottom w:val="0"/>
                                              <w:divBdr>
                                                <w:top w:val="none" w:sz="0" w:space="0" w:color="auto"/>
                                                <w:left w:val="none" w:sz="0" w:space="0" w:color="auto"/>
                                                <w:bottom w:val="none" w:sz="0" w:space="0" w:color="auto"/>
                                                <w:right w:val="none" w:sz="0" w:space="0" w:color="auto"/>
                                              </w:divBdr>
                                              <w:divsChild>
                                                <w:div w:id="232203508">
                                                  <w:marLeft w:val="0"/>
                                                  <w:marRight w:val="0"/>
                                                  <w:marTop w:val="0"/>
                                                  <w:marBottom w:val="0"/>
                                                  <w:divBdr>
                                                    <w:top w:val="none" w:sz="0" w:space="0" w:color="auto"/>
                                                    <w:left w:val="none" w:sz="0" w:space="0" w:color="auto"/>
                                                    <w:bottom w:val="none" w:sz="0" w:space="0" w:color="auto"/>
                                                    <w:right w:val="none" w:sz="0" w:space="0" w:color="auto"/>
                                                  </w:divBdr>
                                                </w:div>
                                                <w:div w:id="1785691947">
                                                  <w:marLeft w:val="0"/>
                                                  <w:marRight w:val="0"/>
                                                  <w:marTop w:val="0"/>
                                                  <w:marBottom w:val="0"/>
                                                  <w:divBdr>
                                                    <w:top w:val="none" w:sz="0" w:space="0" w:color="auto"/>
                                                    <w:left w:val="none" w:sz="0" w:space="0" w:color="auto"/>
                                                    <w:bottom w:val="none" w:sz="0" w:space="0" w:color="auto"/>
                                                    <w:right w:val="none" w:sz="0" w:space="0" w:color="auto"/>
                                                  </w:divBdr>
                                                  <w:divsChild>
                                                    <w:div w:id="530147131">
                                                      <w:marLeft w:val="0"/>
                                                      <w:marRight w:val="0"/>
                                                      <w:marTop w:val="0"/>
                                                      <w:marBottom w:val="0"/>
                                                      <w:divBdr>
                                                        <w:top w:val="none" w:sz="0" w:space="0" w:color="auto"/>
                                                        <w:left w:val="none" w:sz="0" w:space="0" w:color="auto"/>
                                                        <w:bottom w:val="none" w:sz="0" w:space="0" w:color="auto"/>
                                                        <w:right w:val="none" w:sz="0" w:space="0" w:color="auto"/>
                                                      </w:divBdr>
                                                      <w:divsChild>
                                                        <w:div w:id="358551434">
                                                          <w:marLeft w:val="0"/>
                                                          <w:marRight w:val="0"/>
                                                          <w:marTop w:val="0"/>
                                                          <w:marBottom w:val="0"/>
                                                          <w:divBdr>
                                                            <w:top w:val="none" w:sz="0" w:space="0" w:color="auto"/>
                                                            <w:left w:val="none" w:sz="0" w:space="0" w:color="auto"/>
                                                            <w:bottom w:val="none" w:sz="0" w:space="0" w:color="auto"/>
                                                            <w:right w:val="none" w:sz="0" w:space="0" w:color="auto"/>
                                                          </w:divBdr>
                                                        </w:div>
                                                      </w:divsChild>
                                                    </w:div>
                                                    <w:div w:id="947541473">
                                                      <w:marLeft w:val="0"/>
                                                      <w:marRight w:val="0"/>
                                                      <w:marTop w:val="0"/>
                                                      <w:marBottom w:val="0"/>
                                                      <w:divBdr>
                                                        <w:top w:val="none" w:sz="0" w:space="0" w:color="auto"/>
                                                        <w:left w:val="none" w:sz="0" w:space="0" w:color="auto"/>
                                                        <w:bottom w:val="none" w:sz="0" w:space="0" w:color="auto"/>
                                                        <w:right w:val="none" w:sz="0" w:space="0" w:color="auto"/>
                                                      </w:divBdr>
                                                      <w:divsChild>
                                                        <w:div w:id="28995893">
                                                          <w:marLeft w:val="0"/>
                                                          <w:marRight w:val="0"/>
                                                          <w:marTop w:val="0"/>
                                                          <w:marBottom w:val="0"/>
                                                          <w:divBdr>
                                                            <w:top w:val="none" w:sz="0" w:space="0" w:color="auto"/>
                                                            <w:left w:val="none" w:sz="0" w:space="0" w:color="auto"/>
                                                            <w:bottom w:val="none" w:sz="0" w:space="0" w:color="auto"/>
                                                            <w:right w:val="none" w:sz="0" w:space="0" w:color="auto"/>
                                                          </w:divBdr>
                                                        </w:div>
                                                      </w:divsChild>
                                                    </w:div>
                                                    <w:div w:id="1032415700">
                                                      <w:marLeft w:val="0"/>
                                                      <w:marRight w:val="0"/>
                                                      <w:marTop w:val="0"/>
                                                      <w:marBottom w:val="0"/>
                                                      <w:divBdr>
                                                        <w:top w:val="none" w:sz="0" w:space="0" w:color="auto"/>
                                                        <w:left w:val="none" w:sz="0" w:space="0" w:color="auto"/>
                                                        <w:bottom w:val="none" w:sz="0" w:space="0" w:color="auto"/>
                                                        <w:right w:val="none" w:sz="0" w:space="0" w:color="auto"/>
                                                      </w:divBdr>
                                                      <w:divsChild>
                                                        <w:div w:id="1861121744">
                                                          <w:marLeft w:val="0"/>
                                                          <w:marRight w:val="0"/>
                                                          <w:marTop w:val="0"/>
                                                          <w:marBottom w:val="0"/>
                                                          <w:divBdr>
                                                            <w:top w:val="none" w:sz="0" w:space="0" w:color="auto"/>
                                                            <w:left w:val="none" w:sz="0" w:space="0" w:color="auto"/>
                                                            <w:bottom w:val="none" w:sz="0" w:space="0" w:color="auto"/>
                                                            <w:right w:val="none" w:sz="0" w:space="0" w:color="auto"/>
                                                          </w:divBdr>
                                                        </w:div>
                                                      </w:divsChild>
                                                    </w:div>
                                                    <w:div w:id="1135172392">
                                                      <w:marLeft w:val="0"/>
                                                      <w:marRight w:val="0"/>
                                                      <w:marTop w:val="0"/>
                                                      <w:marBottom w:val="0"/>
                                                      <w:divBdr>
                                                        <w:top w:val="none" w:sz="0" w:space="0" w:color="auto"/>
                                                        <w:left w:val="none" w:sz="0" w:space="0" w:color="auto"/>
                                                        <w:bottom w:val="none" w:sz="0" w:space="0" w:color="auto"/>
                                                        <w:right w:val="none" w:sz="0" w:space="0" w:color="auto"/>
                                                      </w:divBdr>
                                                    </w:div>
                                                    <w:div w:id="1530411823">
                                                      <w:marLeft w:val="0"/>
                                                      <w:marRight w:val="0"/>
                                                      <w:marTop w:val="0"/>
                                                      <w:marBottom w:val="0"/>
                                                      <w:divBdr>
                                                        <w:top w:val="none" w:sz="0" w:space="0" w:color="auto"/>
                                                        <w:left w:val="none" w:sz="0" w:space="0" w:color="auto"/>
                                                        <w:bottom w:val="none" w:sz="0" w:space="0" w:color="auto"/>
                                                        <w:right w:val="none" w:sz="0" w:space="0" w:color="auto"/>
                                                      </w:divBdr>
                                                      <w:divsChild>
                                                        <w:div w:id="1501851251">
                                                          <w:marLeft w:val="0"/>
                                                          <w:marRight w:val="0"/>
                                                          <w:marTop w:val="0"/>
                                                          <w:marBottom w:val="0"/>
                                                          <w:divBdr>
                                                            <w:top w:val="none" w:sz="0" w:space="0" w:color="auto"/>
                                                            <w:left w:val="none" w:sz="0" w:space="0" w:color="auto"/>
                                                            <w:bottom w:val="none" w:sz="0" w:space="0" w:color="auto"/>
                                                            <w:right w:val="none" w:sz="0" w:space="0" w:color="auto"/>
                                                          </w:divBdr>
                                                        </w:div>
                                                      </w:divsChild>
                                                    </w:div>
                                                    <w:div w:id="1605453765">
                                                      <w:marLeft w:val="0"/>
                                                      <w:marRight w:val="0"/>
                                                      <w:marTop w:val="0"/>
                                                      <w:marBottom w:val="0"/>
                                                      <w:divBdr>
                                                        <w:top w:val="none" w:sz="0" w:space="0" w:color="auto"/>
                                                        <w:left w:val="none" w:sz="0" w:space="0" w:color="auto"/>
                                                        <w:bottom w:val="none" w:sz="0" w:space="0" w:color="auto"/>
                                                        <w:right w:val="none" w:sz="0" w:space="0" w:color="auto"/>
                                                      </w:divBdr>
                                                      <w:divsChild>
                                                        <w:div w:id="1153762397">
                                                          <w:marLeft w:val="0"/>
                                                          <w:marRight w:val="0"/>
                                                          <w:marTop w:val="0"/>
                                                          <w:marBottom w:val="0"/>
                                                          <w:divBdr>
                                                            <w:top w:val="none" w:sz="0" w:space="0" w:color="auto"/>
                                                            <w:left w:val="none" w:sz="0" w:space="0" w:color="auto"/>
                                                            <w:bottom w:val="none" w:sz="0" w:space="0" w:color="auto"/>
                                                            <w:right w:val="none" w:sz="0" w:space="0" w:color="auto"/>
                                                          </w:divBdr>
                                                        </w:div>
                                                      </w:divsChild>
                                                    </w:div>
                                                    <w:div w:id="1805459851">
                                                      <w:marLeft w:val="0"/>
                                                      <w:marRight w:val="0"/>
                                                      <w:marTop w:val="0"/>
                                                      <w:marBottom w:val="0"/>
                                                      <w:divBdr>
                                                        <w:top w:val="none" w:sz="0" w:space="0" w:color="auto"/>
                                                        <w:left w:val="none" w:sz="0" w:space="0" w:color="auto"/>
                                                        <w:bottom w:val="none" w:sz="0" w:space="0" w:color="auto"/>
                                                        <w:right w:val="none" w:sz="0" w:space="0" w:color="auto"/>
                                                      </w:divBdr>
                                                      <w:divsChild>
                                                        <w:div w:id="535430824">
                                                          <w:marLeft w:val="0"/>
                                                          <w:marRight w:val="0"/>
                                                          <w:marTop w:val="0"/>
                                                          <w:marBottom w:val="0"/>
                                                          <w:divBdr>
                                                            <w:top w:val="none" w:sz="0" w:space="0" w:color="auto"/>
                                                            <w:left w:val="none" w:sz="0" w:space="0" w:color="auto"/>
                                                            <w:bottom w:val="none" w:sz="0" w:space="0" w:color="auto"/>
                                                            <w:right w:val="none" w:sz="0" w:space="0" w:color="auto"/>
                                                          </w:divBdr>
                                                        </w:div>
                                                      </w:divsChild>
                                                    </w:div>
                                                    <w:div w:id="1867013949">
                                                      <w:marLeft w:val="0"/>
                                                      <w:marRight w:val="0"/>
                                                      <w:marTop w:val="0"/>
                                                      <w:marBottom w:val="0"/>
                                                      <w:divBdr>
                                                        <w:top w:val="none" w:sz="0" w:space="0" w:color="auto"/>
                                                        <w:left w:val="none" w:sz="0" w:space="0" w:color="auto"/>
                                                        <w:bottom w:val="none" w:sz="0" w:space="0" w:color="auto"/>
                                                        <w:right w:val="none" w:sz="0" w:space="0" w:color="auto"/>
                                                      </w:divBdr>
                                                      <w:divsChild>
                                                        <w:div w:id="1647852878">
                                                          <w:marLeft w:val="0"/>
                                                          <w:marRight w:val="0"/>
                                                          <w:marTop w:val="0"/>
                                                          <w:marBottom w:val="0"/>
                                                          <w:divBdr>
                                                            <w:top w:val="none" w:sz="0" w:space="0" w:color="auto"/>
                                                            <w:left w:val="none" w:sz="0" w:space="0" w:color="auto"/>
                                                            <w:bottom w:val="none" w:sz="0" w:space="0" w:color="auto"/>
                                                            <w:right w:val="none" w:sz="0" w:space="0" w:color="auto"/>
                                                          </w:divBdr>
                                                        </w:div>
                                                      </w:divsChild>
                                                    </w:div>
                                                    <w:div w:id="2003195257">
                                                      <w:marLeft w:val="0"/>
                                                      <w:marRight w:val="0"/>
                                                      <w:marTop w:val="0"/>
                                                      <w:marBottom w:val="0"/>
                                                      <w:divBdr>
                                                        <w:top w:val="none" w:sz="0" w:space="0" w:color="auto"/>
                                                        <w:left w:val="none" w:sz="0" w:space="0" w:color="auto"/>
                                                        <w:bottom w:val="none" w:sz="0" w:space="0" w:color="auto"/>
                                                        <w:right w:val="none" w:sz="0" w:space="0" w:color="auto"/>
                                                      </w:divBdr>
                                                      <w:divsChild>
                                                        <w:div w:id="93810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684506">
                                              <w:marLeft w:val="0"/>
                                              <w:marRight w:val="0"/>
                                              <w:marTop w:val="0"/>
                                              <w:marBottom w:val="0"/>
                                              <w:divBdr>
                                                <w:top w:val="none" w:sz="0" w:space="0" w:color="auto"/>
                                                <w:left w:val="none" w:sz="0" w:space="0" w:color="auto"/>
                                                <w:bottom w:val="none" w:sz="0" w:space="0" w:color="auto"/>
                                                <w:right w:val="none" w:sz="0" w:space="0" w:color="auto"/>
                                              </w:divBdr>
                                              <w:divsChild>
                                                <w:div w:id="396977662">
                                                  <w:marLeft w:val="0"/>
                                                  <w:marRight w:val="0"/>
                                                  <w:marTop w:val="0"/>
                                                  <w:marBottom w:val="0"/>
                                                  <w:divBdr>
                                                    <w:top w:val="none" w:sz="0" w:space="0" w:color="auto"/>
                                                    <w:left w:val="none" w:sz="0" w:space="0" w:color="auto"/>
                                                    <w:bottom w:val="none" w:sz="0" w:space="0" w:color="auto"/>
                                                    <w:right w:val="none" w:sz="0" w:space="0" w:color="auto"/>
                                                  </w:divBdr>
                                                </w:div>
                                                <w:div w:id="841504436">
                                                  <w:marLeft w:val="0"/>
                                                  <w:marRight w:val="0"/>
                                                  <w:marTop w:val="0"/>
                                                  <w:marBottom w:val="0"/>
                                                  <w:divBdr>
                                                    <w:top w:val="none" w:sz="0" w:space="0" w:color="auto"/>
                                                    <w:left w:val="none" w:sz="0" w:space="0" w:color="auto"/>
                                                    <w:bottom w:val="none" w:sz="0" w:space="0" w:color="auto"/>
                                                    <w:right w:val="none" w:sz="0" w:space="0" w:color="auto"/>
                                                  </w:divBdr>
                                                  <w:divsChild>
                                                    <w:div w:id="178214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0308">
                                              <w:marLeft w:val="0"/>
                                              <w:marRight w:val="0"/>
                                              <w:marTop w:val="0"/>
                                              <w:marBottom w:val="0"/>
                                              <w:divBdr>
                                                <w:top w:val="none" w:sz="0" w:space="0" w:color="auto"/>
                                                <w:left w:val="none" w:sz="0" w:space="0" w:color="auto"/>
                                                <w:bottom w:val="none" w:sz="0" w:space="0" w:color="auto"/>
                                                <w:right w:val="none" w:sz="0" w:space="0" w:color="auto"/>
                                              </w:divBdr>
                                              <w:divsChild>
                                                <w:div w:id="1645504161">
                                                  <w:marLeft w:val="0"/>
                                                  <w:marRight w:val="0"/>
                                                  <w:marTop w:val="0"/>
                                                  <w:marBottom w:val="0"/>
                                                  <w:divBdr>
                                                    <w:top w:val="none" w:sz="0" w:space="0" w:color="auto"/>
                                                    <w:left w:val="none" w:sz="0" w:space="0" w:color="auto"/>
                                                    <w:bottom w:val="none" w:sz="0" w:space="0" w:color="auto"/>
                                                    <w:right w:val="none" w:sz="0" w:space="0" w:color="auto"/>
                                                  </w:divBdr>
                                                  <w:divsChild>
                                                    <w:div w:id="1017543237">
                                                      <w:marLeft w:val="0"/>
                                                      <w:marRight w:val="0"/>
                                                      <w:marTop w:val="0"/>
                                                      <w:marBottom w:val="0"/>
                                                      <w:divBdr>
                                                        <w:top w:val="none" w:sz="0" w:space="0" w:color="auto"/>
                                                        <w:left w:val="none" w:sz="0" w:space="0" w:color="auto"/>
                                                        <w:bottom w:val="none" w:sz="0" w:space="0" w:color="auto"/>
                                                        <w:right w:val="none" w:sz="0" w:space="0" w:color="auto"/>
                                                      </w:divBdr>
                                                    </w:div>
                                                  </w:divsChild>
                                                </w:div>
                                                <w:div w:id="2037580158">
                                                  <w:marLeft w:val="0"/>
                                                  <w:marRight w:val="0"/>
                                                  <w:marTop w:val="0"/>
                                                  <w:marBottom w:val="0"/>
                                                  <w:divBdr>
                                                    <w:top w:val="none" w:sz="0" w:space="0" w:color="auto"/>
                                                    <w:left w:val="none" w:sz="0" w:space="0" w:color="auto"/>
                                                    <w:bottom w:val="none" w:sz="0" w:space="0" w:color="auto"/>
                                                    <w:right w:val="none" w:sz="0" w:space="0" w:color="auto"/>
                                                  </w:divBdr>
                                                </w:div>
                                              </w:divsChild>
                                            </w:div>
                                            <w:div w:id="1844854906">
                                              <w:marLeft w:val="0"/>
                                              <w:marRight w:val="0"/>
                                              <w:marTop w:val="0"/>
                                              <w:marBottom w:val="0"/>
                                              <w:divBdr>
                                                <w:top w:val="none" w:sz="0" w:space="0" w:color="auto"/>
                                                <w:left w:val="none" w:sz="0" w:space="0" w:color="auto"/>
                                                <w:bottom w:val="none" w:sz="0" w:space="0" w:color="auto"/>
                                                <w:right w:val="none" w:sz="0" w:space="0" w:color="auto"/>
                                              </w:divBdr>
                                              <w:divsChild>
                                                <w:div w:id="411895625">
                                                  <w:marLeft w:val="0"/>
                                                  <w:marRight w:val="0"/>
                                                  <w:marTop w:val="0"/>
                                                  <w:marBottom w:val="0"/>
                                                  <w:divBdr>
                                                    <w:top w:val="none" w:sz="0" w:space="0" w:color="auto"/>
                                                    <w:left w:val="none" w:sz="0" w:space="0" w:color="auto"/>
                                                    <w:bottom w:val="none" w:sz="0" w:space="0" w:color="auto"/>
                                                    <w:right w:val="none" w:sz="0" w:space="0" w:color="auto"/>
                                                  </w:divBdr>
                                                </w:div>
                                                <w:div w:id="1699742009">
                                                  <w:marLeft w:val="0"/>
                                                  <w:marRight w:val="0"/>
                                                  <w:marTop w:val="0"/>
                                                  <w:marBottom w:val="0"/>
                                                  <w:divBdr>
                                                    <w:top w:val="none" w:sz="0" w:space="0" w:color="auto"/>
                                                    <w:left w:val="none" w:sz="0" w:space="0" w:color="auto"/>
                                                    <w:bottom w:val="none" w:sz="0" w:space="0" w:color="auto"/>
                                                    <w:right w:val="none" w:sz="0" w:space="0" w:color="auto"/>
                                                  </w:divBdr>
                                                  <w:divsChild>
                                                    <w:div w:id="32093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79407">
                                              <w:marLeft w:val="0"/>
                                              <w:marRight w:val="0"/>
                                              <w:marTop w:val="0"/>
                                              <w:marBottom w:val="0"/>
                                              <w:divBdr>
                                                <w:top w:val="none" w:sz="0" w:space="0" w:color="auto"/>
                                                <w:left w:val="none" w:sz="0" w:space="0" w:color="auto"/>
                                                <w:bottom w:val="none" w:sz="0" w:space="0" w:color="auto"/>
                                                <w:right w:val="none" w:sz="0" w:space="0" w:color="auto"/>
                                              </w:divBdr>
                                              <w:divsChild>
                                                <w:div w:id="671614369">
                                                  <w:marLeft w:val="0"/>
                                                  <w:marRight w:val="0"/>
                                                  <w:marTop w:val="0"/>
                                                  <w:marBottom w:val="0"/>
                                                  <w:divBdr>
                                                    <w:top w:val="none" w:sz="0" w:space="0" w:color="auto"/>
                                                    <w:left w:val="none" w:sz="0" w:space="0" w:color="auto"/>
                                                    <w:bottom w:val="none" w:sz="0" w:space="0" w:color="auto"/>
                                                    <w:right w:val="none" w:sz="0" w:space="0" w:color="auto"/>
                                                  </w:divBdr>
                                                  <w:divsChild>
                                                    <w:div w:id="966549789">
                                                      <w:marLeft w:val="0"/>
                                                      <w:marRight w:val="0"/>
                                                      <w:marTop w:val="0"/>
                                                      <w:marBottom w:val="0"/>
                                                      <w:divBdr>
                                                        <w:top w:val="none" w:sz="0" w:space="0" w:color="auto"/>
                                                        <w:left w:val="none" w:sz="0" w:space="0" w:color="auto"/>
                                                        <w:bottom w:val="none" w:sz="0" w:space="0" w:color="auto"/>
                                                        <w:right w:val="none" w:sz="0" w:space="0" w:color="auto"/>
                                                      </w:divBdr>
                                                    </w:div>
                                                  </w:divsChild>
                                                </w:div>
                                                <w:div w:id="902830106">
                                                  <w:marLeft w:val="0"/>
                                                  <w:marRight w:val="0"/>
                                                  <w:marTop w:val="0"/>
                                                  <w:marBottom w:val="0"/>
                                                  <w:divBdr>
                                                    <w:top w:val="none" w:sz="0" w:space="0" w:color="auto"/>
                                                    <w:left w:val="none" w:sz="0" w:space="0" w:color="auto"/>
                                                    <w:bottom w:val="none" w:sz="0" w:space="0" w:color="auto"/>
                                                    <w:right w:val="none" w:sz="0" w:space="0" w:color="auto"/>
                                                  </w:divBdr>
                                                </w:div>
                                              </w:divsChild>
                                            </w:div>
                                            <w:div w:id="1992710197">
                                              <w:marLeft w:val="0"/>
                                              <w:marRight w:val="0"/>
                                              <w:marTop w:val="0"/>
                                              <w:marBottom w:val="0"/>
                                              <w:divBdr>
                                                <w:top w:val="none" w:sz="0" w:space="0" w:color="auto"/>
                                                <w:left w:val="none" w:sz="0" w:space="0" w:color="auto"/>
                                                <w:bottom w:val="none" w:sz="0" w:space="0" w:color="auto"/>
                                                <w:right w:val="none" w:sz="0" w:space="0" w:color="auto"/>
                                              </w:divBdr>
                                              <w:divsChild>
                                                <w:div w:id="509833630">
                                                  <w:marLeft w:val="0"/>
                                                  <w:marRight w:val="0"/>
                                                  <w:marTop w:val="0"/>
                                                  <w:marBottom w:val="0"/>
                                                  <w:divBdr>
                                                    <w:top w:val="none" w:sz="0" w:space="0" w:color="auto"/>
                                                    <w:left w:val="none" w:sz="0" w:space="0" w:color="auto"/>
                                                    <w:bottom w:val="none" w:sz="0" w:space="0" w:color="auto"/>
                                                    <w:right w:val="none" w:sz="0" w:space="0" w:color="auto"/>
                                                  </w:divBdr>
                                                  <w:divsChild>
                                                    <w:div w:id="1711148838">
                                                      <w:marLeft w:val="0"/>
                                                      <w:marRight w:val="0"/>
                                                      <w:marTop w:val="0"/>
                                                      <w:marBottom w:val="0"/>
                                                      <w:divBdr>
                                                        <w:top w:val="none" w:sz="0" w:space="0" w:color="auto"/>
                                                        <w:left w:val="none" w:sz="0" w:space="0" w:color="auto"/>
                                                        <w:bottom w:val="none" w:sz="0" w:space="0" w:color="auto"/>
                                                        <w:right w:val="none" w:sz="0" w:space="0" w:color="auto"/>
                                                      </w:divBdr>
                                                    </w:div>
                                                  </w:divsChild>
                                                </w:div>
                                                <w:div w:id="1322855917">
                                                  <w:marLeft w:val="0"/>
                                                  <w:marRight w:val="0"/>
                                                  <w:marTop w:val="0"/>
                                                  <w:marBottom w:val="0"/>
                                                  <w:divBdr>
                                                    <w:top w:val="none" w:sz="0" w:space="0" w:color="auto"/>
                                                    <w:left w:val="none" w:sz="0" w:space="0" w:color="auto"/>
                                                    <w:bottom w:val="none" w:sz="0" w:space="0" w:color="auto"/>
                                                    <w:right w:val="none" w:sz="0" w:space="0" w:color="auto"/>
                                                  </w:divBdr>
                                                </w:div>
                                              </w:divsChild>
                                            </w:div>
                                            <w:div w:id="2132825238">
                                              <w:marLeft w:val="0"/>
                                              <w:marRight w:val="0"/>
                                              <w:marTop w:val="0"/>
                                              <w:marBottom w:val="0"/>
                                              <w:divBdr>
                                                <w:top w:val="none" w:sz="0" w:space="0" w:color="auto"/>
                                                <w:left w:val="none" w:sz="0" w:space="0" w:color="auto"/>
                                                <w:bottom w:val="none" w:sz="0" w:space="0" w:color="auto"/>
                                                <w:right w:val="none" w:sz="0" w:space="0" w:color="auto"/>
                                              </w:divBdr>
                                              <w:divsChild>
                                                <w:div w:id="473907988">
                                                  <w:marLeft w:val="0"/>
                                                  <w:marRight w:val="0"/>
                                                  <w:marTop w:val="0"/>
                                                  <w:marBottom w:val="0"/>
                                                  <w:divBdr>
                                                    <w:top w:val="none" w:sz="0" w:space="0" w:color="auto"/>
                                                    <w:left w:val="none" w:sz="0" w:space="0" w:color="auto"/>
                                                    <w:bottom w:val="none" w:sz="0" w:space="0" w:color="auto"/>
                                                    <w:right w:val="none" w:sz="0" w:space="0" w:color="auto"/>
                                                  </w:divBdr>
                                                  <w:divsChild>
                                                    <w:div w:id="1625581409">
                                                      <w:marLeft w:val="0"/>
                                                      <w:marRight w:val="0"/>
                                                      <w:marTop w:val="0"/>
                                                      <w:marBottom w:val="0"/>
                                                      <w:divBdr>
                                                        <w:top w:val="none" w:sz="0" w:space="0" w:color="auto"/>
                                                        <w:left w:val="none" w:sz="0" w:space="0" w:color="auto"/>
                                                        <w:bottom w:val="none" w:sz="0" w:space="0" w:color="auto"/>
                                                        <w:right w:val="none" w:sz="0" w:space="0" w:color="auto"/>
                                                      </w:divBdr>
                                                    </w:div>
                                                  </w:divsChild>
                                                </w:div>
                                                <w:div w:id="139862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049617">
                                          <w:marLeft w:val="0"/>
                                          <w:marRight w:val="0"/>
                                          <w:marTop w:val="0"/>
                                          <w:marBottom w:val="0"/>
                                          <w:divBdr>
                                            <w:top w:val="none" w:sz="0" w:space="0" w:color="auto"/>
                                            <w:left w:val="none" w:sz="0" w:space="0" w:color="auto"/>
                                            <w:bottom w:val="none" w:sz="0" w:space="0" w:color="auto"/>
                                            <w:right w:val="none" w:sz="0" w:space="0" w:color="auto"/>
                                          </w:divBdr>
                                          <w:divsChild>
                                            <w:div w:id="1032144561">
                                              <w:marLeft w:val="0"/>
                                              <w:marRight w:val="0"/>
                                              <w:marTop w:val="0"/>
                                              <w:marBottom w:val="0"/>
                                              <w:divBdr>
                                                <w:top w:val="none" w:sz="0" w:space="0" w:color="auto"/>
                                                <w:left w:val="none" w:sz="0" w:space="0" w:color="auto"/>
                                                <w:bottom w:val="none" w:sz="0" w:space="0" w:color="auto"/>
                                                <w:right w:val="none" w:sz="0" w:space="0" w:color="auto"/>
                                              </w:divBdr>
                                              <w:divsChild>
                                                <w:div w:id="63459023">
                                                  <w:marLeft w:val="0"/>
                                                  <w:marRight w:val="0"/>
                                                  <w:marTop w:val="0"/>
                                                  <w:marBottom w:val="0"/>
                                                  <w:divBdr>
                                                    <w:top w:val="none" w:sz="0" w:space="0" w:color="auto"/>
                                                    <w:left w:val="none" w:sz="0" w:space="0" w:color="auto"/>
                                                    <w:bottom w:val="none" w:sz="0" w:space="0" w:color="auto"/>
                                                    <w:right w:val="none" w:sz="0" w:space="0" w:color="auto"/>
                                                  </w:divBdr>
                                                </w:div>
                                                <w:div w:id="67962392">
                                                  <w:marLeft w:val="0"/>
                                                  <w:marRight w:val="0"/>
                                                  <w:marTop w:val="0"/>
                                                  <w:marBottom w:val="0"/>
                                                  <w:divBdr>
                                                    <w:top w:val="none" w:sz="0" w:space="0" w:color="auto"/>
                                                    <w:left w:val="none" w:sz="0" w:space="0" w:color="auto"/>
                                                    <w:bottom w:val="none" w:sz="0" w:space="0" w:color="auto"/>
                                                    <w:right w:val="none" w:sz="0" w:space="0" w:color="auto"/>
                                                  </w:divBdr>
                                                  <w:divsChild>
                                                    <w:div w:id="79527148">
                                                      <w:marLeft w:val="0"/>
                                                      <w:marRight w:val="0"/>
                                                      <w:marTop w:val="0"/>
                                                      <w:marBottom w:val="0"/>
                                                      <w:divBdr>
                                                        <w:top w:val="none" w:sz="0" w:space="0" w:color="auto"/>
                                                        <w:left w:val="none" w:sz="0" w:space="0" w:color="auto"/>
                                                        <w:bottom w:val="none" w:sz="0" w:space="0" w:color="auto"/>
                                                        <w:right w:val="none" w:sz="0" w:space="0" w:color="auto"/>
                                                      </w:divBdr>
                                                    </w:div>
                                                  </w:divsChild>
                                                </w:div>
                                                <w:div w:id="423234121">
                                                  <w:marLeft w:val="0"/>
                                                  <w:marRight w:val="0"/>
                                                  <w:marTop w:val="0"/>
                                                  <w:marBottom w:val="0"/>
                                                  <w:divBdr>
                                                    <w:top w:val="none" w:sz="0" w:space="0" w:color="auto"/>
                                                    <w:left w:val="none" w:sz="0" w:space="0" w:color="auto"/>
                                                    <w:bottom w:val="none" w:sz="0" w:space="0" w:color="auto"/>
                                                    <w:right w:val="none" w:sz="0" w:space="0" w:color="auto"/>
                                                  </w:divBdr>
                                                  <w:divsChild>
                                                    <w:div w:id="468981522">
                                                      <w:marLeft w:val="0"/>
                                                      <w:marRight w:val="0"/>
                                                      <w:marTop w:val="0"/>
                                                      <w:marBottom w:val="0"/>
                                                      <w:divBdr>
                                                        <w:top w:val="none" w:sz="0" w:space="0" w:color="auto"/>
                                                        <w:left w:val="none" w:sz="0" w:space="0" w:color="auto"/>
                                                        <w:bottom w:val="none" w:sz="0" w:space="0" w:color="auto"/>
                                                        <w:right w:val="none" w:sz="0" w:space="0" w:color="auto"/>
                                                      </w:divBdr>
                                                    </w:div>
                                                  </w:divsChild>
                                                </w:div>
                                                <w:div w:id="643975513">
                                                  <w:marLeft w:val="0"/>
                                                  <w:marRight w:val="0"/>
                                                  <w:marTop w:val="0"/>
                                                  <w:marBottom w:val="0"/>
                                                  <w:divBdr>
                                                    <w:top w:val="none" w:sz="0" w:space="0" w:color="auto"/>
                                                    <w:left w:val="none" w:sz="0" w:space="0" w:color="auto"/>
                                                    <w:bottom w:val="none" w:sz="0" w:space="0" w:color="auto"/>
                                                    <w:right w:val="none" w:sz="0" w:space="0" w:color="auto"/>
                                                  </w:divBdr>
                                                  <w:divsChild>
                                                    <w:div w:id="164133133">
                                                      <w:marLeft w:val="0"/>
                                                      <w:marRight w:val="0"/>
                                                      <w:marTop w:val="0"/>
                                                      <w:marBottom w:val="0"/>
                                                      <w:divBdr>
                                                        <w:top w:val="none" w:sz="0" w:space="0" w:color="auto"/>
                                                        <w:left w:val="none" w:sz="0" w:space="0" w:color="auto"/>
                                                        <w:bottom w:val="none" w:sz="0" w:space="0" w:color="auto"/>
                                                        <w:right w:val="none" w:sz="0" w:space="0" w:color="auto"/>
                                                      </w:divBdr>
                                                    </w:div>
                                                  </w:divsChild>
                                                </w:div>
                                                <w:div w:id="653414364">
                                                  <w:marLeft w:val="0"/>
                                                  <w:marRight w:val="0"/>
                                                  <w:marTop w:val="0"/>
                                                  <w:marBottom w:val="0"/>
                                                  <w:divBdr>
                                                    <w:top w:val="none" w:sz="0" w:space="0" w:color="auto"/>
                                                    <w:left w:val="none" w:sz="0" w:space="0" w:color="auto"/>
                                                    <w:bottom w:val="none" w:sz="0" w:space="0" w:color="auto"/>
                                                    <w:right w:val="none" w:sz="0" w:space="0" w:color="auto"/>
                                                  </w:divBdr>
                                                  <w:divsChild>
                                                    <w:div w:id="34697305">
                                                      <w:marLeft w:val="0"/>
                                                      <w:marRight w:val="0"/>
                                                      <w:marTop w:val="0"/>
                                                      <w:marBottom w:val="0"/>
                                                      <w:divBdr>
                                                        <w:top w:val="none" w:sz="0" w:space="0" w:color="auto"/>
                                                        <w:left w:val="none" w:sz="0" w:space="0" w:color="auto"/>
                                                        <w:bottom w:val="none" w:sz="0" w:space="0" w:color="auto"/>
                                                        <w:right w:val="none" w:sz="0" w:space="0" w:color="auto"/>
                                                      </w:divBdr>
                                                    </w:div>
                                                  </w:divsChild>
                                                </w:div>
                                                <w:div w:id="773866604">
                                                  <w:marLeft w:val="0"/>
                                                  <w:marRight w:val="0"/>
                                                  <w:marTop w:val="0"/>
                                                  <w:marBottom w:val="0"/>
                                                  <w:divBdr>
                                                    <w:top w:val="none" w:sz="0" w:space="0" w:color="auto"/>
                                                    <w:left w:val="none" w:sz="0" w:space="0" w:color="auto"/>
                                                    <w:bottom w:val="none" w:sz="0" w:space="0" w:color="auto"/>
                                                    <w:right w:val="none" w:sz="0" w:space="0" w:color="auto"/>
                                                  </w:divBdr>
                                                  <w:divsChild>
                                                    <w:div w:id="1376927242">
                                                      <w:marLeft w:val="0"/>
                                                      <w:marRight w:val="0"/>
                                                      <w:marTop w:val="0"/>
                                                      <w:marBottom w:val="0"/>
                                                      <w:divBdr>
                                                        <w:top w:val="none" w:sz="0" w:space="0" w:color="auto"/>
                                                        <w:left w:val="none" w:sz="0" w:space="0" w:color="auto"/>
                                                        <w:bottom w:val="none" w:sz="0" w:space="0" w:color="auto"/>
                                                        <w:right w:val="none" w:sz="0" w:space="0" w:color="auto"/>
                                                      </w:divBdr>
                                                    </w:div>
                                                  </w:divsChild>
                                                </w:div>
                                                <w:div w:id="1305625541">
                                                  <w:marLeft w:val="0"/>
                                                  <w:marRight w:val="0"/>
                                                  <w:marTop w:val="0"/>
                                                  <w:marBottom w:val="0"/>
                                                  <w:divBdr>
                                                    <w:top w:val="none" w:sz="0" w:space="0" w:color="auto"/>
                                                    <w:left w:val="none" w:sz="0" w:space="0" w:color="auto"/>
                                                    <w:bottom w:val="none" w:sz="0" w:space="0" w:color="auto"/>
                                                    <w:right w:val="none" w:sz="0" w:space="0" w:color="auto"/>
                                                  </w:divBdr>
                                                  <w:divsChild>
                                                    <w:div w:id="193811320">
                                                      <w:marLeft w:val="0"/>
                                                      <w:marRight w:val="0"/>
                                                      <w:marTop w:val="0"/>
                                                      <w:marBottom w:val="0"/>
                                                      <w:divBdr>
                                                        <w:top w:val="none" w:sz="0" w:space="0" w:color="auto"/>
                                                        <w:left w:val="none" w:sz="0" w:space="0" w:color="auto"/>
                                                        <w:bottom w:val="none" w:sz="0" w:space="0" w:color="auto"/>
                                                        <w:right w:val="none" w:sz="0" w:space="0" w:color="auto"/>
                                                      </w:divBdr>
                                                    </w:div>
                                                  </w:divsChild>
                                                </w:div>
                                                <w:div w:id="1489055195">
                                                  <w:marLeft w:val="0"/>
                                                  <w:marRight w:val="0"/>
                                                  <w:marTop w:val="0"/>
                                                  <w:marBottom w:val="0"/>
                                                  <w:divBdr>
                                                    <w:top w:val="none" w:sz="0" w:space="0" w:color="auto"/>
                                                    <w:left w:val="none" w:sz="0" w:space="0" w:color="auto"/>
                                                    <w:bottom w:val="none" w:sz="0" w:space="0" w:color="auto"/>
                                                    <w:right w:val="none" w:sz="0" w:space="0" w:color="auto"/>
                                                  </w:divBdr>
                                                  <w:divsChild>
                                                    <w:div w:id="346492614">
                                                      <w:marLeft w:val="0"/>
                                                      <w:marRight w:val="0"/>
                                                      <w:marTop w:val="0"/>
                                                      <w:marBottom w:val="0"/>
                                                      <w:divBdr>
                                                        <w:top w:val="none" w:sz="0" w:space="0" w:color="auto"/>
                                                        <w:left w:val="none" w:sz="0" w:space="0" w:color="auto"/>
                                                        <w:bottom w:val="none" w:sz="0" w:space="0" w:color="auto"/>
                                                        <w:right w:val="none" w:sz="0" w:space="0" w:color="auto"/>
                                                      </w:divBdr>
                                                    </w:div>
                                                  </w:divsChild>
                                                </w:div>
                                                <w:div w:id="2089499393">
                                                  <w:marLeft w:val="0"/>
                                                  <w:marRight w:val="0"/>
                                                  <w:marTop w:val="0"/>
                                                  <w:marBottom w:val="0"/>
                                                  <w:divBdr>
                                                    <w:top w:val="none" w:sz="0" w:space="0" w:color="auto"/>
                                                    <w:left w:val="none" w:sz="0" w:space="0" w:color="auto"/>
                                                    <w:bottom w:val="none" w:sz="0" w:space="0" w:color="auto"/>
                                                    <w:right w:val="none" w:sz="0" w:space="0" w:color="auto"/>
                                                  </w:divBdr>
                                                  <w:divsChild>
                                                    <w:div w:id="117731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22015">
                                              <w:marLeft w:val="0"/>
                                              <w:marRight w:val="0"/>
                                              <w:marTop w:val="0"/>
                                              <w:marBottom w:val="0"/>
                                              <w:divBdr>
                                                <w:top w:val="none" w:sz="0" w:space="0" w:color="auto"/>
                                                <w:left w:val="none" w:sz="0" w:space="0" w:color="auto"/>
                                                <w:bottom w:val="none" w:sz="0" w:space="0" w:color="auto"/>
                                                <w:right w:val="none" w:sz="0" w:space="0" w:color="auto"/>
                                              </w:divBdr>
                                            </w:div>
                                            <w:div w:id="1850292690">
                                              <w:marLeft w:val="0"/>
                                              <w:marRight w:val="0"/>
                                              <w:marTop w:val="0"/>
                                              <w:marBottom w:val="0"/>
                                              <w:divBdr>
                                                <w:top w:val="none" w:sz="0" w:space="0" w:color="auto"/>
                                                <w:left w:val="none" w:sz="0" w:space="0" w:color="auto"/>
                                                <w:bottom w:val="none" w:sz="0" w:space="0" w:color="auto"/>
                                                <w:right w:val="none" w:sz="0" w:space="0" w:color="auto"/>
                                              </w:divBdr>
                                              <w:divsChild>
                                                <w:div w:id="86854323">
                                                  <w:marLeft w:val="0"/>
                                                  <w:marRight w:val="0"/>
                                                  <w:marTop w:val="0"/>
                                                  <w:marBottom w:val="0"/>
                                                  <w:divBdr>
                                                    <w:top w:val="none" w:sz="0" w:space="0" w:color="auto"/>
                                                    <w:left w:val="none" w:sz="0" w:space="0" w:color="auto"/>
                                                    <w:bottom w:val="none" w:sz="0" w:space="0" w:color="auto"/>
                                                    <w:right w:val="none" w:sz="0" w:space="0" w:color="auto"/>
                                                  </w:divBdr>
                                                </w:div>
                                                <w:div w:id="1945723363">
                                                  <w:marLeft w:val="0"/>
                                                  <w:marRight w:val="0"/>
                                                  <w:marTop w:val="0"/>
                                                  <w:marBottom w:val="0"/>
                                                  <w:divBdr>
                                                    <w:top w:val="none" w:sz="0" w:space="0" w:color="auto"/>
                                                    <w:left w:val="none" w:sz="0" w:space="0" w:color="auto"/>
                                                    <w:bottom w:val="none" w:sz="0" w:space="0" w:color="auto"/>
                                                    <w:right w:val="none" w:sz="0" w:space="0" w:color="auto"/>
                                                  </w:divBdr>
                                                  <w:divsChild>
                                                    <w:div w:id="110372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409963">
                                              <w:marLeft w:val="0"/>
                                              <w:marRight w:val="0"/>
                                              <w:marTop w:val="0"/>
                                              <w:marBottom w:val="0"/>
                                              <w:divBdr>
                                                <w:top w:val="none" w:sz="0" w:space="0" w:color="auto"/>
                                                <w:left w:val="none" w:sz="0" w:space="0" w:color="auto"/>
                                                <w:bottom w:val="none" w:sz="0" w:space="0" w:color="auto"/>
                                                <w:right w:val="none" w:sz="0" w:space="0" w:color="auto"/>
                                              </w:divBdr>
                                              <w:divsChild>
                                                <w:div w:id="1139148793">
                                                  <w:marLeft w:val="0"/>
                                                  <w:marRight w:val="0"/>
                                                  <w:marTop w:val="0"/>
                                                  <w:marBottom w:val="0"/>
                                                  <w:divBdr>
                                                    <w:top w:val="none" w:sz="0" w:space="0" w:color="auto"/>
                                                    <w:left w:val="none" w:sz="0" w:space="0" w:color="auto"/>
                                                    <w:bottom w:val="none" w:sz="0" w:space="0" w:color="auto"/>
                                                    <w:right w:val="none" w:sz="0" w:space="0" w:color="auto"/>
                                                  </w:divBdr>
                                                  <w:divsChild>
                                                    <w:div w:id="1179346502">
                                                      <w:marLeft w:val="0"/>
                                                      <w:marRight w:val="0"/>
                                                      <w:marTop w:val="0"/>
                                                      <w:marBottom w:val="0"/>
                                                      <w:divBdr>
                                                        <w:top w:val="none" w:sz="0" w:space="0" w:color="auto"/>
                                                        <w:left w:val="none" w:sz="0" w:space="0" w:color="auto"/>
                                                        <w:bottom w:val="none" w:sz="0" w:space="0" w:color="auto"/>
                                                        <w:right w:val="none" w:sz="0" w:space="0" w:color="auto"/>
                                                      </w:divBdr>
                                                    </w:div>
                                                  </w:divsChild>
                                                </w:div>
                                                <w:div w:id="1393428516">
                                                  <w:marLeft w:val="0"/>
                                                  <w:marRight w:val="0"/>
                                                  <w:marTop w:val="0"/>
                                                  <w:marBottom w:val="0"/>
                                                  <w:divBdr>
                                                    <w:top w:val="none" w:sz="0" w:space="0" w:color="auto"/>
                                                    <w:left w:val="none" w:sz="0" w:space="0" w:color="auto"/>
                                                    <w:bottom w:val="none" w:sz="0" w:space="0" w:color="auto"/>
                                                    <w:right w:val="none" w:sz="0" w:space="0" w:color="auto"/>
                                                  </w:divBdr>
                                                </w:div>
                                                <w:div w:id="1502433761">
                                                  <w:marLeft w:val="0"/>
                                                  <w:marRight w:val="0"/>
                                                  <w:marTop w:val="0"/>
                                                  <w:marBottom w:val="0"/>
                                                  <w:divBdr>
                                                    <w:top w:val="none" w:sz="0" w:space="0" w:color="auto"/>
                                                    <w:left w:val="none" w:sz="0" w:space="0" w:color="auto"/>
                                                    <w:bottom w:val="none" w:sz="0" w:space="0" w:color="auto"/>
                                                    <w:right w:val="none" w:sz="0" w:space="0" w:color="auto"/>
                                                  </w:divBdr>
                                                  <w:divsChild>
                                                    <w:div w:id="759527098">
                                                      <w:marLeft w:val="0"/>
                                                      <w:marRight w:val="0"/>
                                                      <w:marTop w:val="0"/>
                                                      <w:marBottom w:val="0"/>
                                                      <w:divBdr>
                                                        <w:top w:val="none" w:sz="0" w:space="0" w:color="auto"/>
                                                        <w:left w:val="none" w:sz="0" w:space="0" w:color="auto"/>
                                                        <w:bottom w:val="none" w:sz="0" w:space="0" w:color="auto"/>
                                                        <w:right w:val="none" w:sz="0" w:space="0" w:color="auto"/>
                                                      </w:divBdr>
                                                    </w:div>
                                                  </w:divsChild>
                                                </w:div>
                                                <w:div w:id="1906717594">
                                                  <w:marLeft w:val="0"/>
                                                  <w:marRight w:val="0"/>
                                                  <w:marTop w:val="0"/>
                                                  <w:marBottom w:val="0"/>
                                                  <w:divBdr>
                                                    <w:top w:val="none" w:sz="0" w:space="0" w:color="auto"/>
                                                    <w:left w:val="none" w:sz="0" w:space="0" w:color="auto"/>
                                                    <w:bottom w:val="none" w:sz="0" w:space="0" w:color="auto"/>
                                                    <w:right w:val="none" w:sz="0" w:space="0" w:color="auto"/>
                                                  </w:divBdr>
                                                  <w:divsChild>
                                                    <w:div w:id="15429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938895">
                                          <w:marLeft w:val="0"/>
                                          <w:marRight w:val="0"/>
                                          <w:marTop w:val="0"/>
                                          <w:marBottom w:val="0"/>
                                          <w:divBdr>
                                            <w:top w:val="none" w:sz="0" w:space="0" w:color="auto"/>
                                            <w:left w:val="none" w:sz="0" w:space="0" w:color="auto"/>
                                            <w:bottom w:val="none" w:sz="0" w:space="0" w:color="auto"/>
                                            <w:right w:val="none" w:sz="0" w:space="0" w:color="auto"/>
                                          </w:divBdr>
                                          <w:divsChild>
                                            <w:div w:id="497305594">
                                              <w:marLeft w:val="0"/>
                                              <w:marRight w:val="0"/>
                                              <w:marTop w:val="0"/>
                                              <w:marBottom w:val="0"/>
                                              <w:divBdr>
                                                <w:top w:val="none" w:sz="0" w:space="0" w:color="auto"/>
                                                <w:left w:val="none" w:sz="0" w:space="0" w:color="auto"/>
                                                <w:bottom w:val="none" w:sz="0" w:space="0" w:color="auto"/>
                                                <w:right w:val="none" w:sz="0" w:space="0" w:color="auto"/>
                                              </w:divBdr>
                                              <w:divsChild>
                                                <w:div w:id="752746977">
                                                  <w:marLeft w:val="0"/>
                                                  <w:marRight w:val="0"/>
                                                  <w:marTop w:val="0"/>
                                                  <w:marBottom w:val="0"/>
                                                  <w:divBdr>
                                                    <w:top w:val="none" w:sz="0" w:space="0" w:color="auto"/>
                                                    <w:left w:val="none" w:sz="0" w:space="0" w:color="auto"/>
                                                    <w:bottom w:val="none" w:sz="0" w:space="0" w:color="auto"/>
                                                    <w:right w:val="none" w:sz="0" w:space="0" w:color="auto"/>
                                                  </w:divBdr>
                                                  <w:divsChild>
                                                    <w:div w:id="830023655">
                                                      <w:marLeft w:val="0"/>
                                                      <w:marRight w:val="0"/>
                                                      <w:marTop w:val="0"/>
                                                      <w:marBottom w:val="0"/>
                                                      <w:divBdr>
                                                        <w:top w:val="none" w:sz="0" w:space="0" w:color="auto"/>
                                                        <w:left w:val="none" w:sz="0" w:space="0" w:color="auto"/>
                                                        <w:bottom w:val="none" w:sz="0" w:space="0" w:color="auto"/>
                                                        <w:right w:val="none" w:sz="0" w:space="0" w:color="auto"/>
                                                      </w:divBdr>
                                                      <w:divsChild>
                                                        <w:div w:id="141238375">
                                                          <w:marLeft w:val="0"/>
                                                          <w:marRight w:val="0"/>
                                                          <w:marTop w:val="0"/>
                                                          <w:marBottom w:val="0"/>
                                                          <w:divBdr>
                                                            <w:top w:val="none" w:sz="0" w:space="0" w:color="auto"/>
                                                            <w:left w:val="none" w:sz="0" w:space="0" w:color="auto"/>
                                                            <w:bottom w:val="none" w:sz="0" w:space="0" w:color="auto"/>
                                                            <w:right w:val="none" w:sz="0" w:space="0" w:color="auto"/>
                                                          </w:divBdr>
                                                        </w:div>
                                                      </w:divsChild>
                                                    </w:div>
                                                    <w:div w:id="1462839387">
                                                      <w:marLeft w:val="0"/>
                                                      <w:marRight w:val="0"/>
                                                      <w:marTop w:val="0"/>
                                                      <w:marBottom w:val="0"/>
                                                      <w:divBdr>
                                                        <w:top w:val="none" w:sz="0" w:space="0" w:color="auto"/>
                                                        <w:left w:val="none" w:sz="0" w:space="0" w:color="auto"/>
                                                        <w:bottom w:val="none" w:sz="0" w:space="0" w:color="auto"/>
                                                        <w:right w:val="none" w:sz="0" w:space="0" w:color="auto"/>
                                                      </w:divBdr>
                                                      <w:divsChild>
                                                        <w:div w:id="1392921851">
                                                          <w:marLeft w:val="0"/>
                                                          <w:marRight w:val="0"/>
                                                          <w:marTop w:val="0"/>
                                                          <w:marBottom w:val="0"/>
                                                          <w:divBdr>
                                                            <w:top w:val="none" w:sz="0" w:space="0" w:color="auto"/>
                                                            <w:left w:val="none" w:sz="0" w:space="0" w:color="auto"/>
                                                            <w:bottom w:val="none" w:sz="0" w:space="0" w:color="auto"/>
                                                            <w:right w:val="none" w:sz="0" w:space="0" w:color="auto"/>
                                                          </w:divBdr>
                                                        </w:div>
                                                      </w:divsChild>
                                                    </w:div>
                                                    <w:div w:id="1677267112">
                                                      <w:marLeft w:val="0"/>
                                                      <w:marRight w:val="0"/>
                                                      <w:marTop w:val="0"/>
                                                      <w:marBottom w:val="0"/>
                                                      <w:divBdr>
                                                        <w:top w:val="none" w:sz="0" w:space="0" w:color="auto"/>
                                                        <w:left w:val="none" w:sz="0" w:space="0" w:color="auto"/>
                                                        <w:bottom w:val="none" w:sz="0" w:space="0" w:color="auto"/>
                                                        <w:right w:val="none" w:sz="0" w:space="0" w:color="auto"/>
                                                      </w:divBdr>
                                                    </w:div>
                                                  </w:divsChild>
                                                </w:div>
                                                <w:div w:id="936248910">
                                                  <w:marLeft w:val="0"/>
                                                  <w:marRight w:val="0"/>
                                                  <w:marTop w:val="0"/>
                                                  <w:marBottom w:val="0"/>
                                                  <w:divBdr>
                                                    <w:top w:val="none" w:sz="0" w:space="0" w:color="auto"/>
                                                    <w:left w:val="none" w:sz="0" w:space="0" w:color="auto"/>
                                                    <w:bottom w:val="none" w:sz="0" w:space="0" w:color="auto"/>
                                                    <w:right w:val="none" w:sz="0" w:space="0" w:color="auto"/>
                                                  </w:divBdr>
                                                  <w:divsChild>
                                                    <w:div w:id="402993120">
                                                      <w:marLeft w:val="0"/>
                                                      <w:marRight w:val="0"/>
                                                      <w:marTop w:val="0"/>
                                                      <w:marBottom w:val="0"/>
                                                      <w:divBdr>
                                                        <w:top w:val="none" w:sz="0" w:space="0" w:color="auto"/>
                                                        <w:left w:val="none" w:sz="0" w:space="0" w:color="auto"/>
                                                        <w:bottom w:val="none" w:sz="0" w:space="0" w:color="auto"/>
                                                        <w:right w:val="none" w:sz="0" w:space="0" w:color="auto"/>
                                                      </w:divBdr>
                                                    </w:div>
                                                    <w:div w:id="1143305683">
                                                      <w:marLeft w:val="0"/>
                                                      <w:marRight w:val="0"/>
                                                      <w:marTop w:val="0"/>
                                                      <w:marBottom w:val="0"/>
                                                      <w:divBdr>
                                                        <w:top w:val="none" w:sz="0" w:space="0" w:color="auto"/>
                                                        <w:left w:val="none" w:sz="0" w:space="0" w:color="auto"/>
                                                        <w:bottom w:val="none" w:sz="0" w:space="0" w:color="auto"/>
                                                        <w:right w:val="none" w:sz="0" w:space="0" w:color="auto"/>
                                                      </w:divBdr>
                                                      <w:divsChild>
                                                        <w:div w:id="1862890349">
                                                          <w:marLeft w:val="0"/>
                                                          <w:marRight w:val="0"/>
                                                          <w:marTop w:val="0"/>
                                                          <w:marBottom w:val="0"/>
                                                          <w:divBdr>
                                                            <w:top w:val="none" w:sz="0" w:space="0" w:color="auto"/>
                                                            <w:left w:val="none" w:sz="0" w:space="0" w:color="auto"/>
                                                            <w:bottom w:val="none" w:sz="0" w:space="0" w:color="auto"/>
                                                            <w:right w:val="none" w:sz="0" w:space="0" w:color="auto"/>
                                                          </w:divBdr>
                                                        </w:div>
                                                      </w:divsChild>
                                                    </w:div>
                                                    <w:div w:id="2079743796">
                                                      <w:marLeft w:val="0"/>
                                                      <w:marRight w:val="0"/>
                                                      <w:marTop w:val="0"/>
                                                      <w:marBottom w:val="0"/>
                                                      <w:divBdr>
                                                        <w:top w:val="none" w:sz="0" w:space="0" w:color="auto"/>
                                                        <w:left w:val="none" w:sz="0" w:space="0" w:color="auto"/>
                                                        <w:bottom w:val="none" w:sz="0" w:space="0" w:color="auto"/>
                                                        <w:right w:val="none" w:sz="0" w:space="0" w:color="auto"/>
                                                      </w:divBdr>
                                                      <w:divsChild>
                                                        <w:div w:id="76372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300921">
                                                  <w:marLeft w:val="0"/>
                                                  <w:marRight w:val="0"/>
                                                  <w:marTop w:val="0"/>
                                                  <w:marBottom w:val="0"/>
                                                  <w:divBdr>
                                                    <w:top w:val="none" w:sz="0" w:space="0" w:color="auto"/>
                                                    <w:left w:val="none" w:sz="0" w:space="0" w:color="auto"/>
                                                    <w:bottom w:val="none" w:sz="0" w:space="0" w:color="auto"/>
                                                    <w:right w:val="none" w:sz="0" w:space="0" w:color="auto"/>
                                                  </w:divBdr>
                                                  <w:divsChild>
                                                    <w:div w:id="313989492">
                                                      <w:marLeft w:val="0"/>
                                                      <w:marRight w:val="0"/>
                                                      <w:marTop w:val="0"/>
                                                      <w:marBottom w:val="0"/>
                                                      <w:divBdr>
                                                        <w:top w:val="none" w:sz="0" w:space="0" w:color="auto"/>
                                                        <w:left w:val="none" w:sz="0" w:space="0" w:color="auto"/>
                                                        <w:bottom w:val="none" w:sz="0" w:space="0" w:color="auto"/>
                                                        <w:right w:val="none" w:sz="0" w:space="0" w:color="auto"/>
                                                      </w:divBdr>
                                                    </w:div>
                                                    <w:div w:id="1462841275">
                                                      <w:marLeft w:val="0"/>
                                                      <w:marRight w:val="0"/>
                                                      <w:marTop w:val="0"/>
                                                      <w:marBottom w:val="0"/>
                                                      <w:divBdr>
                                                        <w:top w:val="none" w:sz="0" w:space="0" w:color="auto"/>
                                                        <w:left w:val="none" w:sz="0" w:space="0" w:color="auto"/>
                                                        <w:bottom w:val="none" w:sz="0" w:space="0" w:color="auto"/>
                                                        <w:right w:val="none" w:sz="0" w:space="0" w:color="auto"/>
                                                      </w:divBdr>
                                                      <w:divsChild>
                                                        <w:div w:id="16463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469575">
                                                  <w:marLeft w:val="0"/>
                                                  <w:marRight w:val="0"/>
                                                  <w:marTop w:val="0"/>
                                                  <w:marBottom w:val="0"/>
                                                  <w:divBdr>
                                                    <w:top w:val="none" w:sz="0" w:space="0" w:color="auto"/>
                                                    <w:left w:val="none" w:sz="0" w:space="0" w:color="auto"/>
                                                    <w:bottom w:val="none" w:sz="0" w:space="0" w:color="auto"/>
                                                    <w:right w:val="none" w:sz="0" w:space="0" w:color="auto"/>
                                                  </w:divBdr>
                                                  <w:divsChild>
                                                    <w:div w:id="1124733658">
                                                      <w:marLeft w:val="0"/>
                                                      <w:marRight w:val="0"/>
                                                      <w:marTop w:val="0"/>
                                                      <w:marBottom w:val="0"/>
                                                      <w:divBdr>
                                                        <w:top w:val="none" w:sz="0" w:space="0" w:color="auto"/>
                                                        <w:left w:val="none" w:sz="0" w:space="0" w:color="auto"/>
                                                        <w:bottom w:val="none" w:sz="0" w:space="0" w:color="auto"/>
                                                        <w:right w:val="none" w:sz="0" w:space="0" w:color="auto"/>
                                                      </w:divBdr>
                                                      <w:divsChild>
                                                        <w:div w:id="2077698896">
                                                          <w:marLeft w:val="0"/>
                                                          <w:marRight w:val="0"/>
                                                          <w:marTop w:val="0"/>
                                                          <w:marBottom w:val="0"/>
                                                          <w:divBdr>
                                                            <w:top w:val="none" w:sz="0" w:space="0" w:color="auto"/>
                                                            <w:left w:val="none" w:sz="0" w:space="0" w:color="auto"/>
                                                            <w:bottom w:val="none" w:sz="0" w:space="0" w:color="auto"/>
                                                            <w:right w:val="none" w:sz="0" w:space="0" w:color="auto"/>
                                                          </w:divBdr>
                                                        </w:div>
                                                      </w:divsChild>
                                                    </w:div>
                                                    <w:div w:id="1806965348">
                                                      <w:marLeft w:val="0"/>
                                                      <w:marRight w:val="0"/>
                                                      <w:marTop w:val="0"/>
                                                      <w:marBottom w:val="0"/>
                                                      <w:divBdr>
                                                        <w:top w:val="none" w:sz="0" w:space="0" w:color="auto"/>
                                                        <w:left w:val="none" w:sz="0" w:space="0" w:color="auto"/>
                                                        <w:bottom w:val="none" w:sz="0" w:space="0" w:color="auto"/>
                                                        <w:right w:val="none" w:sz="0" w:space="0" w:color="auto"/>
                                                      </w:divBdr>
                                                    </w:div>
                                                  </w:divsChild>
                                                </w:div>
                                                <w:div w:id="1226986752">
                                                  <w:marLeft w:val="0"/>
                                                  <w:marRight w:val="0"/>
                                                  <w:marTop w:val="0"/>
                                                  <w:marBottom w:val="0"/>
                                                  <w:divBdr>
                                                    <w:top w:val="none" w:sz="0" w:space="0" w:color="auto"/>
                                                    <w:left w:val="none" w:sz="0" w:space="0" w:color="auto"/>
                                                    <w:bottom w:val="none" w:sz="0" w:space="0" w:color="auto"/>
                                                    <w:right w:val="none" w:sz="0" w:space="0" w:color="auto"/>
                                                  </w:divBdr>
                                                </w:div>
                                              </w:divsChild>
                                            </w:div>
                                            <w:div w:id="920334506">
                                              <w:marLeft w:val="0"/>
                                              <w:marRight w:val="0"/>
                                              <w:marTop w:val="0"/>
                                              <w:marBottom w:val="0"/>
                                              <w:divBdr>
                                                <w:top w:val="none" w:sz="0" w:space="0" w:color="auto"/>
                                                <w:left w:val="none" w:sz="0" w:space="0" w:color="auto"/>
                                                <w:bottom w:val="none" w:sz="0" w:space="0" w:color="auto"/>
                                                <w:right w:val="none" w:sz="0" w:space="0" w:color="auto"/>
                                              </w:divBdr>
                                            </w:div>
                                            <w:div w:id="1259675355">
                                              <w:marLeft w:val="0"/>
                                              <w:marRight w:val="0"/>
                                              <w:marTop w:val="0"/>
                                              <w:marBottom w:val="0"/>
                                              <w:divBdr>
                                                <w:top w:val="none" w:sz="0" w:space="0" w:color="auto"/>
                                                <w:left w:val="none" w:sz="0" w:space="0" w:color="auto"/>
                                                <w:bottom w:val="none" w:sz="0" w:space="0" w:color="auto"/>
                                                <w:right w:val="none" w:sz="0" w:space="0" w:color="auto"/>
                                              </w:divBdr>
                                              <w:divsChild>
                                                <w:div w:id="226109670">
                                                  <w:marLeft w:val="0"/>
                                                  <w:marRight w:val="0"/>
                                                  <w:marTop w:val="0"/>
                                                  <w:marBottom w:val="0"/>
                                                  <w:divBdr>
                                                    <w:top w:val="none" w:sz="0" w:space="0" w:color="auto"/>
                                                    <w:left w:val="none" w:sz="0" w:space="0" w:color="auto"/>
                                                    <w:bottom w:val="none" w:sz="0" w:space="0" w:color="auto"/>
                                                    <w:right w:val="none" w:sz="0" w:space="0" w:color="auto"/>
                                                  </w:divBdr>
                                                </w:div>
                                                <w:div w:id="1086267181">
                                                  <w:marLeft w:val="0"/>
                                                  <w:marRight w:val="0"/>
                                                  <w:marTop w:val="0"/>
                                                  <w:marBottom w:val="0"/>
                                                  <w:divBdr>
                                                    <w:top w:val="none" w:sz="0" w:space="0" w:color="auto"/>
                                                    <w:left w:val="none" w:sz="0" w:space="0" w:color="auto"/>
                                                    <w:bottom w:val="none" w:sz="0" w:space="0" w:color="auto"/>
                                                    <w:right w:val="none" w:sz="0" w:space="0" w:color="auto"/>
                                                  </w:divBdr>
                                                  <w:divsChild>
                                                    <w:div w:id="86392057">
                                                      <w:marLeft w:val="0"/>
                                                      <w:marRight w:val="0"/>
                                                      <w:marTop w:val="0"/>
                                                      <w:marBottom w:val="0"/>
                                                      <w:divBdr>
                                                        <w:top w:val="none" w:sz="0" w:space="0" w:color="auto"/>
                                                        <w:left w:val="none" w:sz="0" w:space="0" w:color="auto"/>
                                                        <w:bottom w:val="none" w:sz="0" w:space="0" w:color="auto"/>
                                                        <w:right w:val="none" w:sz="0" w:space="0" w:color="auto"/>
                                                      </w:divBdr>
                                                    </w:div>
                                                    <w:div w:id="289021505">
                                                      <w:marLeft w:val="0"/>
                                                      <w:marRight w:val="0"/>
                                                      <w:marTop w:val="0"/>
                                                      <w:marBottom w:val="0"/>
                                                      <w:divBdr>
                                                        <w:top w:val="none" w:sz="0" w:space="0" w:color="auto"/>
                                                        <w:left w:val="none" w:sz="0" w:space="0" w:color="auto"/>
                                                        <w:bottom w:val="none" w:sz="0" w:space="0" w:color="auto"/>
                                                        <w:right w:val="none" w:sz="0" w:space="0" w:color="auto"/>
                                                      </w:divBdr>
                                                      <w:divsChild>
                                                        <w:div w:id="107933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64823">
                                                  <w:marLeft w:val="0"/>
                                                  <w:marRight w:val="0"/>
                                                  <w:marTop w:val="0"/>
                                                  <w:marBottom w:val="0"/>
                                                  <w:divBdr>
                                                    <w:top w:val="none" w:sz="0" w:space="0" w:color="auto"/>
                                                    <w:left w:val="none" w:sz="0" w:space="0" w:color="auto"/>
                                                    <w:bottom w:val="none" w:sz="0" w:space="0" w:color="auto"/>
                                                    <w:right w:val="none" w:sz="0" w:space="0" w:color="auto"/>
                                                  </w:divBdr>
                                                  <w:divsChild>
                                                    <w:div w:id="77136952">
                                                      <w:marLeft w:val="0"/>
                                                      <w:marRight w:val="0"/>
                                                      <w:marTop w:val="0"/>
                                                      <w:marBottom w:val="0"/>
                                                      <w:divBdr>
                                                        <w:top w:val="none" w:sz="0" w:space="0" w:color="auto"/>
                                                        <w:left w:val="none" w:sz="0" w:space="0" w:color="auto"/>
                                                        <w:bottom w:val="none" w:sz="0" w:space="0" w:color="auto"/>
                                                        <w:right w:val="none" w:sz="0" w:space="0" w:color="auto"/>
                                                      </w:divBdr>
                                                    </w:div>
                                                    <w:div w:id="173500089">
                                                      <w:marLeft w:val="0"/>
                                                      <w:marRight w:val="0"/>
                                                      <w:marTop w:val="0"/>
                                                      <w:marBottom w:val="0"/>
                                                      <w:divBdr>
                                                        <w:top w:val="none" w:sz="0" w:space="0" w:color="auto"/>
                                                        <w:left w:val="none" w:sz="0" w:space="0" w:color="auto"/>
                                                        <w:bottom w:val="none" w:sz="0" w:space="0" w:color="auto"/>
                                                        <w:right w:val="none" w:sz="0" w:space="0" w:color="auto"/>
                                                      </w:divBdr>
                                                      <w:divsChild>
                                                        <w:div w:id="610432455">
                                                          <w:marLeft w:val="0"/>
                                                          <w:marRight w:val="0"/>
                                                          <w:marTop w:val="0"/>
                                                          <w:marBottom w:val="0"/>
                                                          <w:divBdr>
                                                            <w:top w:val="none" w:sz="0" w:space="0" w:color="auto"/>
                                                            <w:left w:val="none" w:sz="0" w:space="0" w:color="auto"/>
                                                            <w:bottom w:val="none" w:sz="0" w:space="0" w:color="auto"/>
                                                            <w:right w:val="none" w:sz="0" w:space="0" w:color="auto"/>
                                                          </w:divBdr>
                                                        </w:div>
                                                      </w:divsChild>
                                                    </w:div>
                                                    <w:div w:id="1717050412">
                                                      <w:marLeft w:val="0"/>
                                                      <w:marRight w:val="0"/>
                                                      <w:marTop w:val="0"/>
                                                      <w:marBottom w:val="0"/>
                                                      <w:divBdr>
                                                        <w:top w:val="none" w:sz="0" w:space="0" w:color="auto"/>
                                                        <w:left w:val="none" w:sz="0" w:space="0" w:color="auto"/>
                                                        <w:bottom w:val="none" w:sz="0" w:space="0" w:color="auto"/>
                                                        <w:right w:val="none" w:sz="0" w:space="0" w:color="auto"/>
                                                      </w:divBdr>
                                                      <w:divsChild>
                                                        <w:div w:id="1862621953">
                                                          <w:marLeft w:val="0"/>
                                                          <w:marRight w:val="0"/>
                                                          <w:marTop w:val="0"/>
                                                          <w:marBottom w:val="0"/>
                                                          <w:divBdr>
                                                            <w:top w:val="none" w:sz="0" w:space="0" w:color="auto"/>
                                                            <w:left w:val="none" w:sz="0" w:space="0" w:color="auto"/>
                                                            <w:bottom w:val="none" w:sz="0" w:space="0" w:color="auto"/>
                                                            <w:right w:val="none" w:sz="0" w:space="0" w:color="auto"/>
                                                          </w:divBdr>
                                                        </w:div>
                                                      </w:divsChild>
                                                    </w:div>
                                                    <w:div w:id="1725717618">
                                                      <w:marLeft w:val="0"/>
                                                      <w:marRight w:val="0"/>
                                                      <w:marTop w:val="0"/>
                                                      <w:marBottom w:val="0"/>
                                                      <w:divBdr>
                                                        <w:top w:val="none" w:sz="0" w:space="0" w:color="auto"/>
                                                        <w:left w:val="none" w:sz="0" w:space="0" w:color="auto"/>
                                                        <w:bottom w:val="none" w:sz="0" w:space="0" w:color="auto"/>
                                                        <w:right w:val="none" w:sz="0" w:space="0" w:color="auto"/>
                                                      </w:divBdr>
                                                      <w:divsChild>
                                                        <w:div w:id="117862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551258">
                                              <w:marLeft w:val="0"/>
                                              <w:marRight w:val="0"/>
                                              <w:marTop w:val="0"/>
                                              <w:marBottom w:val="0"/>
                                              <w:divBdr>
                                                <w:top w:val="none" w:sz="0" w:space="0" w:color="auto"/>
                                                <w:left w:val="none" w:sz="0" w:space="0" w:color="auto"/>
                                                <w:bottom w:val="none" w:sz="0" w:space="0" w:color="auto"/>
                                                <w:right w:val="none" w:sz="0" w:space="0" w:color="auto"/>
                                              </w:divBdr>
                                              <w:divsChild>
                                                <w:div w:id="1508516555">
                                                  <w:marLeft w:val="0"/>
                                                  <w:marRight w:val="0"/>
                                                  <w:marTop w:val="0"/>
                                                  <w:marBottom w:val="0"/>
                                                  <w:divBdr>
                                                    <w:top w:val="none" w:sz="0" w:space="0" w:color="auto"/>
                                                    <w:left w:val="none" w:sz="0" w:space="0" w:color="auto"/>
                                                    <w:bottom w:val="none" w:sz="0" w:space="0" w:color="auto"/>
                                                    <w:right w:val="none" w:sz="0" w:space="0" w:color="auto"/>
                                                  </w:divBdr>
                                                </w:div>
                                                <w:div w:id="1737774842">
                                                  <w:marLeft w:val="0"/>
                                                  <w:marRight w:val="0"/>
                                                  <w:marTop w:val="0"/>
                                                  <w:marBottom w:val="0"/>
                                                  <w:divBdr>
                                                    <w:top w:val="none" w:sz="0" w:space="0" w:color="auto"/>
                                                    <w:left w:val="none" w:sz="0" w:space="0" w:color="auto"/>
                                                    <w:bottom w:val="none" w:sz="0" w:space="0" w:color="auto"/>
                                                    <w:right w:val="none" w:sz="0" w:space="0" w:color="auto"/>
                                                  </w:divBdr>
                                                  <w:divsChild>
                                                    <w:div w:id="1168638205">
                                                      <w:marLeft w:val="0"/>
                                                      <w:marRight w:val="0"/>
                                                      <w:marTop w:val="0"/>
                                                      <w:marBottom w:val="0"/>
                                                      <w:divBdr>
                                                        <w:top w:val="none" w:sz="0" w:space="0" w:color="auto"/>
                                                        <w:left w:val="none" w:sz="0" w:space="0" w:color="auto"/>
                                                        <w:bottom w:val="none" w:sz="0" w:space="0" w:color="auto"/>
                                                        <w:right w:val="none" w:sz="0" w:space="0" w:color="auto"/>
                                                      </w:divBdr>
                                                      <w:divsChild>
                                                        <w:div w:id="140544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95194">
                                              <w:marLeft w:val="0"/>
                                              <w:marRight w:val="0"/>
                                              <w:marTop w:val="0"/>
                                              <w:marBottom w:val="0"/>
                                              <w:divBdr>
                                                <w:top w:val="none" w:sz="0" w:space="0" w:color="auto"/>
                                                <w:left w:val="none" w:sz="0" w:space="0" w:color="auto"/>
                                                <w:bottom w:val="none" w:sz="0" w:space="0" w:color="auto"/>
                                                <w:right w:val="none" w:sz="0" w:space="0" w:color="auto"/>
                                              </w:divBdr>
                                              <w:divsChild>
                                                <w:div w:id="627399732">
                                                  <w:marLeft w:val="0"/>
                                                  <w:marRight w:val="0"/>
                                                  <w:marTop w:val="0"/>
                                                  <w:marBottom w:val="0"/>
                                                  <w:divBdr>
                                                    <w:top w:val="none" w:sz="0" w:space="0" w:color="auto"/>
                                                    <w:left w:val="none" w:sz="0" w:space="0" w:color="auto"/>
                                                    <w:bottom w:val="none" w:sz="0" w:space="0" w:color="auto"/>
                                                    <w:right w:val="none" w:sz="0" w:space="0" w:color="auto"/>
                                                  </w:divBdr>
                                                  <w:divsChild>
                                                    <w:div w:id="1180242986">
                                                      <w:marLeft w:val="0"/>
                                                      <w:marRight w:val="0"/>
                                                      <w:marTop w:val="0"/>
                                                      <w:marBottom w:val="0"/>
                                                      <w:divBdr>
                                                        <w:top w:val="none" w:sz="0" w:space="0" w:color="auto"/>
                                                        <w:left w:val="none" w:sz="0" w:space="0" w:color="auto"/>
                                                        <w:bottom w:val="none" w:sz="0" w:space="0" w:color="auto"/>
                                                        <w:right w:val="none" w:sz="0" w:space="0" w:color="auto"/>
                                                      </w:divBdr>
                                                      <w:divsChild>
                                                        <w:div w:id="715391922">
                                                          <w:marLeft w:val="0"/>
                                                          <w:marRight w:val="0"/>
                                                          <w:marTop w:val="0"/>
                                                          <w:marBottom w:val="0"/>
                                                          <w:divBdr>
                                                            <w:top w:val="none" w:sz="0" w:space="0" w:color="auto"/>
                                                            <w:left w:val="none" w:sz="0" w:space="0" w:color="auto"/>
                                                            <w:bottom w:val="none" w:sz="0" w:space="0" w:color="auto"/>
                                                            <w:right w:val="none" w:sz="0" w:space="0" w:color="auto"/>
                                                          </w:divBdr>
                                                        </w:div>
                                                      </w:divsChild>
                                                    </w:div>
                                                    <w:div w:id="1333214674">
                                                      <w:marLeft w:val="0"/>
                                                      <w:marRight w:val="0"/>
                                                      <w:marTop w:val="0"/>
                                                      <w:marBottom w:val="0"/>
                                                      <w:divBdr>
                                                        <w:top w:val="none" w:sz="0" w:space="0" w:color="auto"/>
                                                        <w:left w:val="none" w:sz="0" w:space="0" w:color="auto"/>
                                                        <w:bottom w:val="none" w:sz="0" w:space="0" w:color="auto"/>
                                                        <w:right w:val="none" w:sz="0" w:space="0" w:color="auto"/>
                                                      </w:divBdr>
                                                    </w:div>
                                                  </w:divsChild>
                                                </w:div>
                                                <w:div w:id="654723266">
                                                  <w:marLeft w:val="0"/>
                                                  <w:marRight w:val="0"/>
                                                  <w:marTop w:val="0"/>
                                                  <w:marBottom w:val="0"/>
                                                  <w:divBdr>
                                                    <w:top w:val="none" w:sz="0" w:space="0" w:color="auto"/>
                                                    <w:left w:val="none" w:sz="0" w:space="0" w:color="auto"/>
                                                    <w:bottom w:val="none" w:sz="0" w:space="0" w:color="auto"/>
                                                    <w:right w:val="none" w:sz="0" w:space="0" w:color="auto"/>
                                                  </w:divBdr>
                                                  <w:divsChild>
                                                    <w:div w:id="898172015">
                                                      <w:marLeft w:val="0"/>
                                                      <w:marRight w:val="0"/>
                                                      <w:marTop w:val="0"/>
                                                      <w:marBottom w:val="0"/>
                                                      <w:divBdr>
                                                        <w:top w:val="none" w:sz="0" w:space="0" w:color="auto"/>
                                                        <w:left w:val="none" w:sz="0" w:space="0" w:color="auto"/>
                                                        <w:bottom w:val="none" w:sz="0" w:space="0" w:color="auto"/>
                                                        <w:right w:val="none" w:sz="0" w:space="0" w:color="auto"/>
                                                      </w:divBdr>
                                                      <w:divsChild>
                                                        <w:div w:id="210578760">
                                                          <w:marLeft w:val="0"/>
                                                          <w:marRight w:val="0"/>
                                                          <w:marTop w:val="0"/>
                                                          <w:marBottom w:val="0"/>
                                                          <w:divBdr>
                                                            <w:top w:val="none" w:sz="0" w:space="0" w:color="auto"/>
                                                            <w:left w:val="none" w:sz="0" w:space="0" w:color="auto"/>
                                                            <w:bottom w:val="none" w:sz="0" w:space="0" w:color="auto"/>
                                                            <w:right w:val="none" w:sz="0" w:space="0" w:color="auto"/>
                                                          </w:divBdr>
                                                        </w:div>
                                                      </w:divsChild>
                                                    </w:div>
                                                    <w:div w:id="1942254754">
                                                      <w:marLeft w:val="0"/>
                                                      <w:marRight w:val="0"/>
                                                      <w:marTop w:val="0"/>
                                                      <w:marBottom w:val="0"/>
                                                      <w:divBdr>
                                                        <w:top w:val="none" w:sz="0" w:space="0" w:color="auto"/>
                                                        <w:left w:val="none" w:sz="0" w:space="0" w:color="auto"/>
                                                        <w:bottom w:val="none" w:sz="0" w:space="0" w:color="auto"/>
                                                        <w:right w:val="none" w:sz="0" w:space="0" w:color="auto"/>
                                                      </w:divBdr>
                                                    </w:div>
                                                  </w:divsChild>
                                                </w:div>
                                                <w:div w:id="829365843">
                                                  <w:marLeft w:val="0"/>
                                                  <w:marRight w:val="0"/>
                                                  <w:marTop w:val="0"/>
                                                  <w:marBottom w:val="0"/>
                                                  <w:divBdr>
                                                    <w:top w:val="none" w:sz="0" w:space="0" w:color="auto"/>
                                                    <w:left w:val="none" w:sz="0" w:space="0" w:color="auto"/>
                                                    <w:bottom w:val="none" w:sz="0" w:space="0" w:color="auto"/>
                                                    <w:right w:val="none" w:sz="0" w:space="0" w:color="auto"/>
                                                  </w:divBdr>
                                                  <w:divsChild>
                                                    <w:div w:id="587542436">
                                                      <w:marLeft w:val="0"/>
                                                      <w:marRight w:val="0"/>
                                                      <w:marTop w:val="0"/>
                                                      <w:marBottom w:val="0"/>
                                                      <w:divBdr>
                                                        <w:top w:val="none" w:sz="0" w:space="0" w:color="auto"/>
                                                        <w:left w:val="none" w:sz="0" w:space="0" w:color="auto"/>
                                                        <w:bottom w:val="none" w:sz="0" w:space="0" w:color="auto"/>
                                                        <w:right w:val="none" w:sz="0" w:space="0" w:color="auto"/>
                                                      </w:divBdr>
                                                      <w:divsChild>
                                                        <w:div w:id="1935671817">
                                                          <w:marLeft w:val="0"/>
                                                          <w:marRight w:val="0"/>
                                                          <w:marTop w:val="0"/>
                                                          <w:marBottom w:val="0"/>
                                                          <w:divBdr>
                                                            <w:top w:val="none" w:sz="0" w:space="0" w:color="auto"/>
                                                            <w:left w:val="none" w:sz="0" w:space="0" w:color="auto"/>
                                                            <w:bottom w:val="none" w:sz="0" w:space="0" w:color="auto"/>
                                                            <w:right w:val="none" w:sz="0" w:space="0" w:color="auto"/>
                                                          </w:divBdr>
                                                        </w:div>
                                                      </w:divsChild>
                                                    </w:div>
                                                    <w:div w:id="1115638352">
                                                      <w:marLeft w:val="0"/>
                                                      <w:marRight w:val="0"/>
                                                      <w:marTop w:val="0"/>
                                                      <w:marBottom w:val="0"/>
                                                      <w:divBdr>
                                                        <w:top w:val="none" w:sz="0" w:space="0" w:color="auto"/>
                                                        <w:left w:val="none" w:sz="0" w:space="0" w:color="auto"/>
                                                        <w:bottom w:val="none" w:sz="0" w:space="0" w:color="auto"/>
                                                        <w:right w:val="none" w:sz="0" w:space="0" w:color="auto"/>
                                                      </w:divBdr>
                                                    </w:div>
                                                  </w:divsChild>
                                                </w:div>
                                                <w:div w:id="913776494">
                                                  <w:marLeft w:val="0"/>
                                                  <w:marRight w:val="0"/>
                                                  <w:marTop w:val="0"/>
                                                  <w:marBottom w:val="0"/>
                                                  <w:divBdr>
                                                    <w:top w:val="none" w:sz="0" w:space="0" w:color="auto"/>
                                                    <w:left w:val="none" w:sz="0" w:space="0" w:color="auto"/>
                                                    <w:bottom w:val="none" w:sz="0" w:space="0" w:color="auto"/>
                                                    <w:right w:val="none" w:sz="0" w:space="0" w:color="auto"/>
                                                  </w:divBdr>
                                                </w:div>
                                              </w:divsChild>
                                            </w:div>
                                            <w:div w:id="1984193447">
                                              <w:marLeft w:val="0"/>
                                              <w:marRight w:val="0"/>
                                              <w:marTop w:val="0"/>
                                              <w:marBottom w:val="0"/>
                                              <w:divBdr>
                                                <w:top w:val="none" w:sz="0" w:space="0" w:color="auto"/>
                                                <w:left w:val="none" w:sz="0" w:space="0" w:color="auto"/>
                                                <w:bottom w:val="none" w:sz="0" w:space="0" w:color="auto"/>
                                                <w:right w:val="none" w:sz="0" w:space="0" w:color="auto"/>
                                              </w:divBdr>
                                              <w:divsChild>
                                                <w:div w:id="555943032">
                                                  <w:marLeft w:val="0"/>
                                                  <w:marRight w:val="0"/>
                                                  <w:marTop w:val="0"/>
                                                  <w:marBottom w:val="0"/>
                                                  <w:divBdr>
                                                    <w:top w:val="none" w:sz="0" w:space="0" w:color="auto"/>
                                                    <w:left w:val="none" w:sz="0" w:space="0" w:color="auto"/>
                                                    <w:bottom w:val="none" w:sz="0" w:space="0" w:color="auto"/>
                                                    <w:right w:val="none" w:sz="0" w:space="0" w:color="auto"/>
                                                  </w:divBdr>
                                                  <w:divsChild>
                                                    <w:div w:id="1298028539">
                                                      <w:marLeft w:val="0"/>
                                                      <w:marRight w:val="0"/>
                                                      <w:marTop w:val="0"/>
                                                      <w:marBottom w:val="0"/>
                                                      <w:divBdr>
                                                        <w:top w:val="none" w:sz="0" w:space="0" w:color="auto"/>
                                                        <w:left w:val="none" w:sz="0" w:space="0" w:color="auto"/>
                                                        <w:bottom w:val="none" w:sz="0" w:space="0" w:color="auto"/>
                                                        <w:right w:val="none" w:sz="0" w:space="0" w:color="auto"/>
                                                      </w:divBdr>
                                                      <w:divsChild>
                                                        <w:div w:id="207189686">
                                                          <w:marLeft w:val="0"/>
                                                          <w:marRight w:val="0"/>
                                                          <w:marTop w:val="0"/>
                                                          <w:marBottom w:val="0"/>
                                                          <w:divBdr>
                                                            <w:top w:val="none" w:sz="0" w:space="0" w:color="auto"/>
                                                            <w:left w:val="none" w:sz="0" w:space="0" w:color="auto"/>
                                                            <w:bottom w:val="none" w:sz="0" w:space="0" w:color="auto"/>
                                                            <w:right w:val="none" w:sz="0" w:space="0" w:color="auto"/>
                                                          </w:divBdr>
                                                        </w:div>
                                                      </w:divsChild>
                                                    </w:div>
                                                    <w:div w:id="1476675693">
                                                      <w:marLeft w:val="0"/>
                                                      <w:marRight w:val="0"/>
                                                      <w:marTop w:val="0"/>
                                                      <w:marBottom w:val="0"/>
                                                      <w:divBdr>
                                                        <w:top w:val="none" w:sz="0" w:space="0" w:color="auto"/>
                                                        <w:left w:val="none" w:sz="0" w:space="0" w:color="auto"/>
                                                        <w:bottom w:val="none" w:sz="0" w:space="0" w:color="auto"/>
                                                        <w:right w:val="none" w:sz="0" w:space="0" w:color="auto"/>
                                                      </w:divBdr>
                                                      <w:divsChild>
                                                        <w:div w:id="313145734">
                                                          <w:marLeft w:val="0"/>
                                                          <w:marRight w:val="0"/>
                                                          <w:marTop w:val="0"/>
                                                          <w:marBottom w:val="0"/>
                                                          <w:divBdr>
                                                            <w:top w:val="none" w:sz="0" w:space="0" w:color="auto"/>
                                                            <w:left w:val="none" w:sz="0" w:space="0" w:color="auto"/>
                                                            <w:bottom w:val="none" w:sz="0" w:space="0" w:color="auto"/>
                                                            <w:right w:val="none" w:sz="0" w:space="0" w:color="auto"/>
                                                          </w:divBdr>
                                                        </w:div>
                                                      </w:divsChild>
                                                    </w:div>
                                                    <w:div w:id="1817647636">
                                                      <w:marLeft w:val="0"/>
                                                      <w:marRight w:val="0"/>
                                                      <w:marTop w:val="0"/>
                                                      <w:marBottom w:val="0"/>
                                                      <w:divBdr>
                                                        <w:top w:val="none" w:sz="0" w:space="0" w:color="auto"/>
                                                        <w:left w:val="none" w:sz="0" w:space="0" w:color="auto"/>
                                                        <w:bottom w:val="none" w:sz="0" w:space="0" w:color="auto"/>
                                                        <w:right w:val="none" w:sz="0" w:space="0" w:color="auto"/>
                                                      </w:divBdr>
                                                      <w:divsChild>
                                                        <w:div w:id="167641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315647">
                                      <w:marLeft w:val="0"/>
                                      <w:marRight w:val="0"/>
                                      <w:marTop w:val="0"/>
                                      <w:marBottom w:val="0"/>
                                      <w:divBdr>
                                        <w:top w:val="none" w:sz="0" w:space="0" w:color="auto"/>
                                        <w:left w:val="none" w:sz="0" w:space="0" w:color="auto"/>
                                        <w:bottom w:val="none" w:sz="0" w:space="0" w:color="auto"/>
                                        <w:right w:val="none" w:sz="0" w:space="0" w:color="auto"/>
                                      </w:divBdr>
                                      <w:divsChild>
                                        <w:div w:id="102774350">
                                          <w:marLeft w:val="0"/>
                                          <w:marRight w:val="0"/>
                                          <w:marTop w:val="0"/>
                                          <w:marBottom w:val="0"/>
                                          <w:divBdr>
                                            <w:top w:val="none" w:sz="0" w:space="0" w:color="auto"/>
                                            <w:left w:val="none" w:sz="0" w:space="0" w:color="auto"/>
                                            <w:bottom w:val="none" w:sz="0" w:space="0" w:color="auto"/>
                                            <w:right w:val="none" w:sz="0" w:space="0" w:color="auto"/>
                                          </w:divBdr>
                                          <w:divsChild>
                                            <w:div w:id="1432580414">
                                              <w:marLeft w:val="0"/>
                                              <w:marRight w:val="0"/>
                                              <w:marTop w:val="0"/>
                                              <w:marBottom w:val="0"/>
                                              <w:divBdr>
                                                <w:top w:val="none" w:sz="0" w:space="0" w:color="auto"/>
                                                <w:left w:val="none" w:sz="0" w:space="0" w:color="auto"/>
                                                <w:bottom w:val="none" w:sz="0" w:space="0" w:color="auto"/>
                                                <w:right w:val="none" w:sz="0" w:space="0" w:color="auto"/>
                                              </w:divBdr>
                                              <w:divsChild>
                                                <w:div w:id="463549896">
                                                  <w:marLeft w:val="0"/>
                                                  <w:marRight w:val="0"/>
                                                  <w:marTop w:val="0"/>
                                                  <w:marBottom w:val="0"/>
                                                  <w:divBdr>
                                                    <w:top w:val="none" w:sz="0" w:space="0" w:color="auto"/>
                                                    <w:left w:val="none" w:sz="0" w:space="0" w:color="auto"/>
                                                    <w:bottom w:val="none" w:sz="0" w:space="0" w:color="auto"/>
                                                    <w:right w:val="none" w:sz="0" w:space="0" w:color="auto"/>
                                                  </w:divBdr>
                                                </w:div>
                                              </w:divsChild>
                                            </w:div>
                                            <w:div w:id="1689285734">
                                              <w:marLeft w:val="0"/>
                                              <w:marRight w:val="0"/>
                                              <w:marTop w:val="0"/>
                                              <w:marBottom w:val="0"/>
                                              <w:divBdr>
                                                <w:top w:val="none" w:sz="0" w:space="0" w:color="auto"/>
                                                <w:left w:val="none" w:sz="0" w:space="0" w:color="auto"/>
                                                <w:bottom w:val="none" w:sz="0" w:space="0" w:color="auto"/>
                                                <w:right w:val="none" w:sz="0" w:space="0" w:color="auto"/>
                                              </w:divBdr>
                                            </w:div>
                                          </w:divsChild>
                                        </w:div>
                                        <w:div w:id="880749614">
                                          <w:marLeft w:val="0"/>
                                          <w:marRight w:val="0"/>
                                          <w:marTop w:val="0"/>
                                          <w:marBottom w:val="0"/>
                                          <w:divBdr>
                                            <w:top w:val="none" w:sz="0" w:space="0" w:color="auto"/>
                                            <w:left w:val="none" w:sz="0" w:space="0" w:color="auto"/>
                                            <w:bottom w:val="none" w:sz="0" w:space="0" w:color="auto"/>
                                            <w:right w:val="none" w:sz="0" w:space="0" w:color="auto"/>
                                          </w:divBdr>
                                          <w:divsChild>
                                            <w:div w:id="539172170">
                                              <w:marLeft w:val="0"/>
                                              <w:marRight w:val="0"/>
                                              <w:marTop w:val="0"/>
                                              <w:marBottom w:val="0"/>
                                              <w:divBdr>
                                                <w:top w:val="none" w:sz="0" w:space="0" w:color="auto"/>
                                                <w:left w:val="none" w:sz="0" w:space="0" w:color="auto"/>
                                                <w:bottom w:val="none" w:sz="0" w:space="0" w:color="auto"/>
                                                <w:right w:val="none" w:sz="0" w:space="0" w:color="auto"/>
                                              </w:divBdr>
                                            </w:div>
                                            <w:div w:id="968626031">
                                              <w:marLeft w:val="0"/>
                                              <w:marRight w:val="0"/>
                                              <w:marTop w:val="0"/>
                                              <w:marBottom w:val="0"/>
                                              <w:divBdr>
                                                <w:top w:val="none" w:sz="0" w:space="0" w:color="auto"/>
                                                <w:left w:val="none" w:sz="0" w:space="0" w:color="auto"/>
                                                <w:bottom w:val="none" w:sz="0" w:space="0" w:color="auto"/>
                                                <w:right w:val="none" w:sz="0" w:space="0" w:color="auto"/>
                                              </w:divBdr>
                                              <w:divsChild>
                                                <w:div w:id="106668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17510">
                                          <w:marLeft w:val="0"/>
                                          <w:marRight w:val="0"/>
                                          <w:marTop w:val="0"/>
                                          <w:marBottom w:val="0"/>
                                          <w:divBdr>
                                            <w:top w:val="none" w:sz="0" w:space="0" w:color="auto"/>
                                            <w:left w:val="none" w:sz="0" w:space="0" w:color="auto"/>
                                            <w:bottom w:val="none" w:sz="0" w:space="0" w:color="auto"/>
                                            <w:right w:val="none" w:sz="0" w:space="0" w:color="auto"/>
                                          </w:divBdr>
                                          <w:divsChild>
                                            <w:div w:id="152300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70999">
                                      <w:marLeft w:val="0"/>
                                      <w:marRight w:val="0"/>
                                      <w:marTop w:val="0"/>
                                      <w:marBottom w:val="0"/>
                                      <w:divBdr>
                                        <w:top w:val="none" w:sz="0" w:space="0" w:color="auto"/>
                                        <w:left w:val="none" w:sz="0" w:space="0" w:color="auto"/>
                                        <w:bottom w:val="none" w:sz="0" w:space="0" w:color="auto"/>
                                        <w:right w:val="none" w:sz="0" w:space="0" w:color="auto"/>
                                      </w:divBdr>
                                      <w:divsChild>
                                        <w:div w:id="675033124">
                                          <w:marLeft w:val="0"/>
                                          <w:marRight w:val="0"/>
                                          <w:marTop w:val="0"/>
                                          <w:marBottom w:val="0"/>
                                          <w:divBdr>
                                            <w:top w:val="none" w:sz="0" w:space="0" w:color="auto"/>
                                            <w:left w:val="none" w:sz="0" w:space="0" w:color="auto"/>
                                            <w:bottom w:val="none" w:sz="0" w:space="0" w:color="auto"/>
                                            <w:right w:val="none" w:sz="0" w:space="0" w:color="auto"/>
                                          </w:divBdr>
                                          <w:divsChild>
                                            <w:div w:id="832836917">
                                              <w:marLeft w:val="0"/>
                                              <w:marRight w:val="0"/>
                                              <w:marTop w:val="0"/>
                                              <w:marBottom w:val="0"/>
                                              <w:divBdr>
                                                <w:top w:val="none" w:sz="0" w:space="0" w:color="auto"/>
                                                <w:left w:val="none" w:sz="0" w:space="0" w:color="auto"/>
                                                <w:bottom w:val="none" w:sz="0" w:space="0" w:color="auto"/>
                                                <w:right w:val="none" w:sz="0" w:space="0" w:color="auto"/>
                                              </w:divBdr>
                                              <w:divsChild>
                                                <w:div w:id="2004504436">
                                                  <w:marLeft w:val="0"/>
                                                  <w:marRight w:val="0"/>
                                                  <w:marTop w:val="0"/>
                                                  <w:marBottom w:val="0"/>
                                                  <w:divBdr>
                                                    <w:top w:val="none" w:sz="0" w:space="0" w:color="auto"/>
                                                    <w:left w:val="none" w:sz="0" w:space="0" w:color="auto"/>
                                                    <w:bottom w:val="none" w:sz="0" w:space="0" w:color="auto"/>
                                                    <w:right w:val="none" w:sz="0" w:space="0" w:color="auto"/>
                                                  </w:divBdr>
                                                </w:div>
                                              </w:divsChild>
                                            </w:div>
                                            <w:div w:id="1327128662">
                                              <w:marLeft w:val="0"/>
                                              <w:marRight w:val="0"/>
                                              <w:marTop w:val="0"/>
                                              <w:marBottom w:val="0"/>
                                              <w:divBdr>
                                                <w:top w:val="none" w:sz="0" w:space="0" w:color="auto"/>
                                                <w:left w:val="none" w:sz="0" w:space="0" w:color="auto"/>
                                                <w:bottom w:val="none" w:sz="0" w:space="0" w:color="auto"/>
                                                <w:right w:val="none" w:sz="0" w:space="0" w:color="auto"/>
                                              </w:divBdr>
                                            </w:div>
                                          </w:divsChild>
                                        </w:div>
                                        <w:div w:id="1863742607">
                                          <w:marLeft w:val="0"/>
                                          <w:marRight w:val="0"/>
                                          <w:marTop w:val="0"/>
                                          <w:marBottom w:val="0"/>
                                          <w:divBdr>
                                            <w:top w:val="none" w:sz="0" w:space="0" w:color="auto"/>
                                            <w:left w:val="none" w:sz="0" w:space="0" w:color="auto"/>
                                            <w:bottom w:val="none" w:sz="0" w:space="0" w:color="auto"/>
                                            <w:right w:val="none" w:sz="0" w:space="0" w:color="auto"/>
                                          </w:divBdr>
                                          <w:divsChild>
                                            <w:div w:id="94261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828391">
                                      <w:marLeft w:val="0"/>
                                      <w:marRight w:val="0"/>
                                      <w:marTop w:val="0"/>
                                      <w:marBottom w:val="0"/>
                                      <w:divBdr>
                                        <w:top w:val="none" w:sz="0" w:space="0" w:color="auto"/>
                                        <w:left w:val="none" w:sz="0" w:space="0" w:color="auto"/>
                                        <w:bottom w:val="none" w:sz="0" w:space="0" w:color="auto"/>
                                        <w:right w:val="none" w:sz="0" w:space="0" w:color="auto"/>
                                      </w:divBdr>
                                      <w:divsChild>
                                        <w:div w:id="201090275">
                                          <w:marLeft w:val="0"/>
                                          <w:marRight w:val="0"/>
                                          <w:marTop w:val="0"/>
                                          <w:marBottom w:val="0"/>
                                          <w:divBdr>
                                            <w:top w:val="none" w:sz="0" w:space="0" w:color="auto"/>
                                            <w:left w:val="none" w:sz="0" w:space="0" w:color="auto"/>
                                            <w:bottom w:val="none" w:sz="0" w:space="0" w:color="auto"/>
                                            <w:right w:val="none" w:sz="0" w:space="0" w:color="auto"/>
                                          </w:divBdr>
                                          <w:divsChild>
                                            <w:div w:id="397898465">
                                              <w:marLeft w:val="0"/>
                                              <w:marRight w:val="0"/>
                                              <w:marTop w:val="0"/>
                                              <w:marBottom w:val="0"/>
                                              <w:divBdr>
                                                <w:top w:val="none" w:sz="0" w:space="0" w:color="auto"/>
                                                <w:left w:val="none" w:sz="0" w:space="0" w:color="auto"/>
                                                <w:bottom w:val="none" w:sz="0" w:space="0" w:color="auto"/>
                                                <w:right w:val="none" w:sz="0" w:space="0" w:color="auto"/>
                                              </w:divBdr>
                                            </w:div>
                                            <w:div w:id="1425807278">
                                              <w:marLeft w:val="0"/>
                                              <w:marRight w:val="0"/>
                                              <w:marTop w:val="0"/>
                                              <w:marBottom w:val="0"/>
                                              <w:divBdr>
                                                <w:top w:val="none" w:sz="0" w:space="0" w:color="auto"/>
                                                <w:left w:val="none" w:sz="0" w:space="0" w:color="auto"/>
                                                <w:bottom w:val="none" w:sz="0" w:space="0" w:color="auto"/>
                                                <w:right w:val="none" w:sz="0" w:space="0" w:color="auto"/>
                                              </w:divBdr>
                                              <w:divsChild>
                                                <w:div w:id="13954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315470">
                                          <w:marLeft w:val="0"/>
                                          <w:marRight w:val="0"/>
                                          <w:marTop w:val="0"/>
                                          <w:marBottom w:val="0"/>
                                          <w:divBdr>
                                            <w:top w:val="none" w:sz="0" w:space="0" w:color="auto"/>
                                            <w:left w:val="none" w:sz="0" w:space="0" w:color="auto"/>
                                            <w:bottom w:val="none" w:sz="0" w:space="0" w:color="auto"/>
                                            <w:right w:val="none" w:sz="0" w:space="0" w:color="auto"/>
                                          </w:divBdr>
                                          <w:divsChild>
                                            <w:div w:id="99445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773751">
                                      <w:marLeft w:val="0"/>
                                      <w:marRight w:val="0"/>
                                      <w:marTop w:val="0"/>
                                      <w:marBottom w:val="0"/>
                                      <w:divBdr>
                                        <w:top w:val="none" w:sz="0" w:space="0" w:color="auto"/>
                                        <w:left w:val="none" w:sz="0" w:space="0" w:color="auto"/>
                                        <w:bottom w:val="none" w:sz="0" w:space="0" w:color="auto"/>
                                        <w:right w:val="none" w:sz="0" w:space="0" w:color="auto"/>
                                      </w:divBdr>
                                      <w:divsChild>
                                        <w:div w:id="224686809">
                                          <w:marLeft w:val="0"/>
                                          <w:marRight w:val="0"/>
                                          <w:marTop w:val="0"/>
                                          <w:marBottom w:val="0"/>
                                          <w:divBdr>
                                            <w:top w:val="none" w:sz="0" w:space="0" w:color="auto"/>
                                            <w:left w:val="none" w:sz="0" w:space="0" w:color="auto"/>
                                            <w:bottom w:val="none" w:sz="0" w:space="0" w:color="auto"/>
                                            <w:right w:val="none" w:sz="0" w:space="0" w:color="auto"/>
                                          </w:divBdr>
                                          <w:divsChild>
                                            <w:div w:id="1280070418">
                                              <w:marLeft w:val="0"/>
                                              <w:marRight w:val="0"/>
                                              <w:marTop w:val="0"/>
                                              <w:marBottom w:val="0"/>
                                              <w:divBdr>
                                                <w:top w:val="none" w:sz="0" w:space="0" w:color="auto"/>
                                                <w:left w:val="none" w:sz="0" w:space="0" w:color="auto"/>
                                                <w:bottom w:val="none" w:sz="0" w:space="0" w:color="auto"/>
                                                <w:right w:val="none" w:sz="0" w:space="0" w:color="auto"/>
                                              </w:divBdr>
                                            </w:div>
                                          </w:divsChild>
                                        </w:div>
                                        <w:div w:id="554123777">
                                          <w:marLeft w:val="0"/>
                                          <w:marRight w:val="0"/>
                                          <w:marTop w:val="0"/>
                                          <w:marBottom w:val="0"/>
                                          <w:divBdr>
                                            <w:top w:val="none" w:sz="0" w:space="0" w:color="auto"/>
                                            <w:left w:val="none" w:sz="0" w:space="0" w:color="auto"/>
                                            <w:bottom w:val="none" w:sz="0" w:space="0" w:color="auto"/>
                                            <w:right w:val="none" w:sz="0" w:space="0" w:color="auto"/>
                                          </w:divBdr>
                                          <w:divsChild>
                                            <w:div w:id="46532896">
                                              <w:marLeft w:val="0"/>
                                              <w:marRight w:val="0"/>
                                              <w:marTop w:val="0"/>
                                              <w:marBottom w:val="0"/>
                                              <w:divBdr>
                                                <w:top w:val="none" w:sz="0" w:space="0" w:color="auto"/>
                                                <w:left w:val="none" w:sz="0" w:space="0" w:color="auto"/>
                                                <w:bottom w:val="none" w:sz="0" w:space="0" w:color="auto"/>
                                                <w:right w:val="none" w:sz="0" w:space="0" w:color="auto"/>
                                              </w:divBdr>
                                              <w:divsChild>
                                                <w:div w:id="435640066">
                                                  <w:marLeft w:val="0"/>
                                                  <w:marRight w:val="0"/>
                                                  <w:marTop w:val="0"/>
                                                  <w:marBottom w:val="0"/>
                                                  <w:divBdr>
                                                    <w:top w:val="none" w:sz="0" w:space="0" w:color="auto"/>
                                                    <w:left w:val="none" w:sz="0" w:space="0" w:color="auto"/>
                                                    <w:bottom w:val="none" w:sz="0" w:space="0" w:color="auto"/>
                                                    <w:right w:val="none" w:sz="0" w:space="0" w:color="auto"/>
                                                  </w:divBdr>
                                                </w:div>
                                              </w:divsChild>
                                            </w:div>
                                            <w:div w:id="1870948763">
                                              <w:marLeft w:val="0"/>
                                              <w:marRight w:val="0"/>
                                              <w:marTop w:val="0"/>
                                              <w:marBottom w:val="0"/>
                                              <w:divBdr>
                                                <w:top w:val="none" w:sz="0" w:space="0" w:color="auto"/>
                                                <w:left w:val="none" w:sz="0" w:space="0" w:color="auto"/>
                                                <w:bottom w:val="none" w:sz="0" w:space="0" w:color="auto"/>
                                                <w:right w:val="none" w:sz="0" w:space="0" w:color="auto"/>
                                              </w:divBdr>
                                            </w:div>
                                          </w:divsChild>
                                        </w:div>
                                        <w:div w:id="670572296">
                                          <w:marLeft w:val="0"/>
                                          <w:marRight w:val="0"/>
                                          <w:marTop w:val="0"/>
                                          <w:marBottom w:val="0"/>
                                          <w:divBdr>
                                            <w:top w:val="none" w:sz="0" w:space="0" w:color="auto"/>
                                            <w:left w:val="none" w:sz="0" w:space="0" w:color="auto"/>
                                            <w:bottom w:val="none" w:sz="0" w:space="0" w:color="auto"/>
                                            <w:right w:val="none" w:sz="0" w:space="0" w:color="auto"/>
                                          </w:divBdr>
                                          <w:divsChild>
                                            <w:div w:id="959920026">
                                              <w:marLeft w:val="0"/>
                                              <w:marRight w:val="0"/>
                                              <w:marTop w:val="0"/>
                                              <w:marBottom w:val="0"/>
                                              <w:divBdr>
                                                <w:top w:val="none" w:sz="0" w:space="0" w:color="auto"/>
                                                <w:left w:val="none" w:sz="0" w:space="0" w:color="auto"/>
                                                <w:bottom w:val="none" w:sz="0" w:space="0" w:color="auto"/>
                                                <w:right w:val="none" w:sz="0" w:space="0" w:color="auto"/>
                                              </w:divBdr>
                                            </w:div>
                                            <w:div w:id="1575357048">
                                              <w:marLeft w:val="0"/>
                                              <w:marRight w:val="0"/>
                                              <w:marTop w:val="0"/>
                                              <w:marBottom w:val="0"/>
                                              <w:divBdr>
                                                <w:top w:val="none" w:sz="0" w:space="0" w:color="auto"/>
                                                <w:left w:val="none" w:sz="0" w:space="0" w:color="auto"/>
                                                <w:bottom w:val="none" w:sz="0" w:space="0" w:color="auto"/>
                                                <w:right w:val="none" w:sz="0" w:space="0" w:color="auto"/>
                                              </w:divBdr>
                                              <w:divsChild>
                                                <w:div w:id="56977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68325">
                                          <w:marLeft w:val="0"/>
                                          <w:marRight w:val="0"/>
                                          <w:marTop w:val="0"/>
                                          <w:marBottom w:val="0"/>
                                          <w:divBdr>
                                            <w:top w:val="none" w:sz="0" w:space="0" w:color="auto"/>
                                            <w:left w:val="none" w:sz="0" w:space="0" w:color="auto"/>
                                            <w:bottom w:val="none" w:sz="0" w:space="0" w:color="auto"/>
                                            <w:right w:val="none" w:sz="0" w:space="0" w:color="auto"/>
                                          </w:divBdr>
                                          <w:divsChild>
                                            <w:div w:id="708148563">
                                              <w:marLeft w:val="0"/>
                                              <w:marRight w:val="0"/>
                                              <w:marTop w:val="0"/>
                                              <w:marBottom w:val="0"/>
                                              <w:divBdr>
                                                <w:top w:val="none" w:sz="0" w:space="0" w:color="auto"/>
                                                <w:left w:val="none" w:sz="0" w:space="0" w:color="auto"/>
                                                <w:bottom w:val="none" w:sz="0" w:space="0" w:color="auto"/>
                                                <w:right w:val="none" w:sz="0" w:space="0" w:color="auto"/>
                                              </w:divBdr>
                                            </w:div>
                                            <w:div w:id="1214582544">
                                              <w:marLeft w:val="0"/>
                                              <w:marRight w:val="0"/>
                                              <w:marTop w:val="0"/>
                                              <w:marBottom w:val="0"/>
                                              <w:divBdr>
                                                <w:top w:val="none" w:sz="0" w:space="0" w:color="auto"/>
                                                <w:left w:val="none" w:sz="0" w:space="0" w:color="auto"/>
                                                <w:bottom w:val="none" w:sz="0" w:space="0" w:color="auto"/>
                                                <w:right w:val="none" w:sz="0" w:space="0" w:color="auto"/>
                                              </w:divBdr>
                                              <w:divsChild>
                                                <w:div w:id="291906572">
                                                  <w:marLeft w:val="0"/>
                                                  <w:marRight w:val="0"/>
                                                  <w:marTop w:val="0"/>
                                                  <w:marBottom w:val="0"/>
                                                  <w:divBdr>
                                                    <w:top w:val="none" w:sz="0" w:space="0" w:color="auto"/>
                                                    <w:left w:val="none" w:sz="0" w:space="0" w:color="auto"/>
                                                    <w:bottom w:val="none" w:sz="0" w:space="0" w:color="auto"/>
                                                    <w:right w:val="none" w:sz="0" w:space="0" w:color="auto"/>
                                                  </w:divBdr>
                                                </w:div>
                                                <w:div w:id="360396162">
                                                  <w:marLeft w:val="0"/>
                                                  <w:marRight w:val="0"/>
                                                  <w:marTop w:val="0"/>
                                                  <w:marBottom w:val="0"/>
                                                  <w:divBdr>
                                                    <w:top w:val="none" w:sz="0" w:space="0" w:color="auto"/>
                                                    <w:left w:val="none" w:sz="0" w:space="0" w:color="auto"/>
                                                    <w:bottom w:val="none" w:sz="0" w:space="0" w:color="auto"/>
                                                    <w:right w:val="none" w:sz="0" w:space="0" w:color="auto"/>
                                                  </w:divBdr>
                                                  <w:divsChild>
                                                    <w:div w:id="161821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804214">
      <w:bodyDiv w:val="1"/>
      <w:marLeft w:val="0"/>
      <w:marRight w:val="0"/>
      <w:marTop w:val="0"/>
      <w:marBottom w:val="0"/>
      <w:divBdr>
        <w:top w:val="none" w:sz="0" w:space="0" w:color="auto"/>
        <w:left w:val="none" w:sz="0" w:space="0" w:color="auto"/>
        <w:bottom w:val="none" w:sz="0" w:space="0" w:color="auto"/>
        <w:right w:val="none" w:sz="0" w:space="0" w:color="auto"/>
      </w:divBdr>
    </w:div>
    <w:div w:id="154734539">
      <w:bodyDiv w:val="1"/>
      <w:marLeft w:val="0"/>
      <w:marRight w:val="0"/>
      <w:marTop w:val="0"/>
      <w:marBottom w:val="0"/>
      <w:divBdr>
        <w:top w:val="none" w:sz="0" w:space="0" w:color="auto"/>
        <w:left w:val="none" w:sz="0" w:space="0" w:color="auto"/>
        <w:bottom w:val="none" w:sz="0" w:space="0" w:color="auto"/>
        <w:right w:val="none" w:sz="0" w:space="0" w:color="auto"/>
      </w:divBdr>
    </w:div>
    <w:div w:id="163012146">
      <w:bodyDiv w:val="1"/>
      <w:marLeft w:val="0"/>
      <w:marRight w:val="0"/>
      <w:marTop w:val="0"/>
      <w:marBottom w:val="0"/>
      <w:divBdr>
        <w:top w:val="none" w:sz="0" w:space="0" w:color="auto"/>
        <w:left w:val="none" w:sz="0" w:space="0" w:color="auto"/>
        <w:bottom w:val="none" w:sz="0" w:space="0" w:color="auto"/>
        <w:right w:val="none" w:sz="0" w:space="0" w:color="auto"/>
      </w:divBdr>
    </w:div>
    <w:div w:id="180970565">
      <w:bodyDiv w:val="1"/>
      <w:marLeft w:val="0"/>
      <w:marRight w:val="0"/>
      <w:marTop w:val="0"/>
      <w:marBottom w:val="0"/>
      <w:divBdr>
        <w:top w:val="none" w:sz="0" w:space="0" w:color="auto"/>
        <w:left w:val="none" w:sz="0" w:space="0" w:color="auto"/>
        <w:bottom w:val="none" w:sz="0" w:space="0" w:color="auto"/>
        <w:right w:val="none" w:sz="0" w:space="0" w:color="auto"/>
      </w:divBdr>
    </w:div>
    <w:div w:id="184950845">
      <w:bodyDiv w:val="1"/>
      <w:marLeft w:val="0"/>
      <w:marRight w:val="0"/>
      <w:marTop w:val="0"/>
      <w:marBottom w:val="0"/>
      <w:divBdr>
        <w:top w:val="none" w:sz="0" w:space="0" w:color="auto"/>
        <w:left w:val="none" w:sz="0" w:space="0" w:color="auto"/>
        <w:bottom w:val="none" w:sz="0" w:space="0" w:color="auto"/>
        <w:right w:val="none" w:sz="0" w:space="0" w:color="auto"/>
      </w:divBdr>
    </w:div>
    <w:div w:id="186721185">
      <w:bodyDiv w:val="1"/>
      <w:marLeft w:val="0"/>
      <w:marRight w:val="0"/>
      <w:marTop w:val="0"/>
      <w:marBottom w:val="0"/>
      <w:divBdr>
        <w:top w:val="none" w:sz="0" w:space="0" w:color="auto"/>
        <w:left w:val="none" w:sz="0" w:space="0" w:color="auto"/>
        <w:bottom w:val="none" w:sz="0" w:space="0" w:color="auto"/>
        <w:right w:val="none" w:sz="0" w:space="0" w:color="auto"/>
      </w:divBdr>
    </w:div>
    <w:div w:id="187379150">
      <w:bodyDiv w:val="1"/>
      <w:marLeft w:val="0"/>
      <w:marRight w:val="0"/>
      <w:marTop w:val="0"/>
      <w:marBottom w:val="0"/>
      <w:divBdr>
        <w:top w:val="none" w:sz="0" w:space="0" w:color="auto"/>
        <w:left w:val="none" w:sz="0" w:space="0" w:color="auto"/>
        <w:bottom w:val="none" w:sz="0" w:space="0" w:color="auto"/>
        <w:right w:val="none" w:sz="0" w:space="0" w:color="auto"/>
      </w:divBdr>
    </w:div>
    <w:div w:id="204873797">
      <w:bodyDiv w:val="1"/>
      <w:marLeft w:val="0"/>
      <w:marRight w:val="0"/>
      <w:marTop w:val="0"/>
      <w:marBottom w:val="0"/>
      <w:divBdr>
        <w:top w:val="none" w:sz="0" w:space="0" w:color="auto"/>
        <w:left w:val="none" w:sz="0" w:space="0" w:color="auto"/>
        <w:bottom w:val="none" w:sz="0" w:space="0" w:color="auto"/>
        <w:right w:val="none" w:sz="0" w:space="0" w:color="auto"/>
      </w:divBdr>
    </w:div>
    <w:div w:id="206063206">
      <w:bodyDiv w:val="1"/>
      <w:marLeft w:val="0"/>
      <w:marRight w:val="0"/>
      <w:marTop w:val="0"/>
      <w:marBottom w:val="0"/>
      <w:divBdr>
        <w:top w:val="none" w:sz="0" w:space="0" w:color="auto"/>
        <w:left w:val="none" w:sz="0" w:space="0" w:color="auto"/>
        <w:bottom w:val="none" w:sz="0" w:space="0" w:color="auto"/>
        <w:right w:val="none" w:sz="0" w:space="0" w:color="auto"/>
      </w:divBdr>
    </w:div>
    <w:div w:id="211889481">
      <w:bodyDiv w:val="1"/>
      <w:marLeft w:val="0"/>
      <w:marRight w:val="0"/>
      <w:marTop w:val="0"/>
      <w:marBottom w:val="0"/>
      <w:divBdr>
        <w:top w:val="none" w:sz="0" w:space="0" w:color="auto"/>
        <w:left w:val="none" w:sz="0" w:space="0" w:color="auto"/>
        <w:bottom w:val="none" w:sz="0" w:space="0" w:color="auto"/>
        <w:right w:val="none" w:sz="0" w:space="0" w:color="auto"/>
      </w:divBdr>
      <w:divsChild>
        <w:div w:id="1656030465">
          <w:marLeft w:val="2760"/>
          <w:marRight w:val="0"/>
          <w:marTop w:val="0"/>
          <w:marBottom w:val="0"/>
          <w:divBdr>
            <w:top w:val="none" w:sz="0" w:space="0" w:color="auto"/>
            <w:left w:val="none" w:sz="0" w:space="0" w:color="auto"/>
            <w:bottom w:val="none" w:sz="0" w:space="0" w:color="auto"/>
            <w:right w:val="none" w:sz="0" w:space="0" w:color="auto"/>
          </w:divBdr>
          <w:divsChild>
            <w:div w:id="1462577568">
              <w:marLeft w:val="0"/>
              <w:marRight w:val="0"/>
              <w:marTop w:val="0"/>
              <w:marBottom w:val="0"/>
              <w:divBdr>
                <w:top w:val="none" w:sz="0" w:space="0" w:color="auto"/>
                <w:left w:val="none" w:sz="0" w:space="0" w:color="auto"/>
                <w:bottom w:val="none" w:sz="0" w:space="0" w:color="auto"/>
                <w:right w:val="none" w:sz="0" w:space="0" w:color="auto"/>
              </w:divBdr>
              <w:divsChild>
                <w:div w:id="88934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571660">
      <w:bodyDiv w:val="1"/>
      <w:marLeft w:val="0"/>
      <w:marRight w:val="0"/>
      <w:marTop w:val="0"/>
      <w:marBottom w:val="0"/>
      <w:divBdr>
        <w:top w:val="none" w:sz="0" w:space="0" w:color="auto"/>
        <w:left w:val="none" w:sz="0" w:space="0" w:color="auto"/>
        <w:bottom w:val="none" w:sz="0" w:space="0" w:color="auto"/>
        <w:right w:val="none" w:sz="0" w:space="0" w:color="auto"/>
      </w:divBdr>
    </w:div>
    <w:div w:id="235625842">
      <w:bodyDiv w:val="1"/>
      <w:marLeft w:val="0"/>
      <w:marRight w:val="0"/>
      <w:marTop w:val="0"/>
      <w:marBottom w:val="0"/>
      <w:divBdr>
        <w:top w:val="none" w:sz="0" w:space="0" w:color="auto"/>
        <w:left w:val="none" w:sz="0" w:space="0" w:color="auto"/>
        <w:bottom w:val="none" w:sz="0" w:space="0" w:color="auto"/>
        <w:right w:val="none" w:sz="0" w:space="0" w:color="auto"/>
      </w:divBdr>
    </w:div>
    <w:div w:id="237054564">
      <w:bodyDiv w:val="1"/>
      <w:marLeft w:val="0"/>
      <w:marRight w:val="0"/>
      <w:marTop w:val="0"/>
      <w:marBottom w:val="0"/>
      <w:divBdr>
        <w:top w:val="none" w:sz="0" w:space="0" w:color="auto"/>
        <w:left w:val="none" w:sz="0" w:space="0" w:color="auto"/>
        <w:bottom w:val="none" w:sz="0" w:space="0" w:color="auto"/>
        <w:right w:val="none" w:sz="0" w:space="0" w:color="auto"/>
      </w:divBdr>
    </w:div>
    <w:div w:id="237978493">
      <w:bodyDiv w:val="1"/>
      <w:marLeft w:val="0"/>
      <w:marRight w:val="0"/>
      <w:marTop w:val="0"/>
      <w:marBottom w:val="0"/>
      <w:divBdr>
        <w:top w:val="none" w:sz="0" w:space="0" w:color="auto"/>
        <w:left w:val="none" w:sz="0" w:space="0" w:color="auto"/>
        <w:bottom w:val="none" w:sz="0" w:space="0" w:color="auto"/>
        <w:right w:val="none" w:sz="0" w:space="0" w:color="auto"/>
      </w:divBdr>
    </w:div>
    <w:div w:id="257059751">
      <w:bodyDiv w:val="1"/>
      <w:marLeft w:val="0"/>
      <w:marRight w:val="0"/>
      <w:marTop w:val="0"/>
      <w:marBottom w:val="0"/>
      <w:divBdr>
        <w:top w:val="none" w:sz="0" w:space="0" w:color="auto"/>
        <w:left w:val="none" w:sz="0" w:space="0" w:color="auto"/>
        <w:bottom w:val="none" w:sz="0" w:space="0" w:color="auto"/>
        <w:right w:val="none" w:sz="0" w:space="0" w:color="auto"/>
      </w:divBdr>
    </w:div>
    <w:div w:id="264774167">
      <w:bodyDiv w:val="1"/>
      <w:marLeft w:val="0"/>
      <w:marRight w:val="0"/>
      <w:marTop w:val="0"/>
      <w:marBottom w:val="0"/>
      <w:divBdr>
        <w:top w:val="none" w:sz="0" w:space="0" w:color="auto"/>
        <w:left w:val="none" w:sz="0" w:space="0" w:color="auto"/>
        <w:bottom w:val="none" w:sz="0" w:space="0" w:color="auto"/>
        <w:right w:val="none" w:sz="0" w:space="0" w:color="auto"/>
      </w:divBdr>
    </w:div>
    <w:div w:id="270357670">
      <w:bodyDiv w:val="1"/>
      <w:marLeft w:val="0"/>
      <w:marRight w:val="0"/>
      <w:marTop w:val="0"/>
      <w:marBottom w:val="0"/>
      <w:divBdr>
        <w:top w:val="none" w:sz="0" w:space="0" w:color="auto"/>
        <w:left w:val="none" w:sz="0" w:space="0" w:color="auto"/>
        <w:bottom w:val="none" w:sz="0" w:space="0" w:color="auto"/>
        <w:right w:val="none" w:sz="0" w:space="0" w:color="auto"/>
      </w:divBdr>
      <w:divsChild>
        <w:div w:id="517889611">
          <w:marLeft w:val="450"/>
          <w:marRight w:val="450"/>
          <w:marTop w:val="0"/>
          <w:marBottom w:val="0"/>
          <w:divBdr>
            <w:top w:val="none" w:sz="0" w:space="0" w:color="auto"/>
            <w:left w:val="none" w:sz="0" w:space="0" w:color="auto"/>
            <w:bottom w:val="none" w:sz="0" w:space="0" w:color="auto"/>
            <w:right w:val="none" w:sz="0" w:space="0" w:color="auto"/>
          </w:divBdr>
          <w:divsChild>
            <w:div w:id="3749066">
              <w:marLeft w:val="0"/>
              <w:marRight w:val="0"/>
              <w:marTop w:val="150"/>
              <w:marBottom w:val="0"/>
              <w:divBdr>
                <w:top w:val="none" w:sz="0" w:space="0" w:color="auto"/>
                <w:left w:val="none" w:sz="0" w:space="0" w:color="auto"/>
                <w:bottom w:val="none" w:sz="0" w:space="0" w:color="auto"/>
                <w:right w:val="none" w:sz="0" w:space="0" w:color="auto"/>
              </w:divBdr>
            </w:div>
            <w:div w:id="86849047">
              <w:marLeft w:val="0"/>
              <w:marRight w:val="0"/>
              <w:marTop w:val="0"/>
              <w:marBottom w:val="0"/>
              <w:divBdr>
                <w:top w:val="none" w:sz="0" w:space="0" w:color="auto"/>
                <w:left w:val="none" w:sz="0" w:space="0" w:color="auto"/>
                <w:bottom w:val="single" w:sz="6" w:space="0" w:color="CBCBCB"/>
                <w:right w:val="none" w:sz="0" w:space="0" w:color="auto"/>
              </w:divBdr>
              <w:divsChild>
                <w:div w:id="251665357">
                  <w:marLeft w:val="0"/>
                  <w:marRight w:val="0"/>
                  <w:marTop w:val="0"/>
                  <w:marBottom w:val="0"/>
                  <w:divBdr>
                    <w:top w:val="none" w:sz="0" w:space="0" w:color="auto"/>
                    <w:left w:val="none" w:sz="0" w:space="0" w:color="auto"/>
                    <w:bottom w:val="none" w:sz="0" w:space="0" w:color="auto"/>
                    <w:right w:val="none" w:sz="0" w:space="0" w:color="auto"/>
                  </w:divBdr>
                </w:div>
              </w:divsChild>
            </w:div>
            <w:div w:id="192622695">
              <w:marLeft w:val="0"/>
              <w:marRight w:val="0"/>
              <w:marTop w:val="0"/>
              <w:marBottom w:val="0"/>
              <w:divBdr>
                <w:top w:val="none" w:sz="0" w:space="0" w:color="auto"/>
                <w:left w:val="none" w:sz="0" w:space="0" w:color="auto"/>
                <w:bottom w:val="single" w:sz="6" w:space="0" w:color="CBCBCB"/>
                <w:right w:val="none" w:sz="0" w:space="0" w:color="auto"/>
              </w:divBdr>
            </w:div>
            <w:div w:id="194659956">
              <w:marLeft w:val="0"/>
              <w:marRight w:val="0"/>
              <w:marTop w:val="0"/>
              <w:marBottom w:val="0"/>
              <w:divBdr>
                <w:top w:val="none" w:sz="0" w:space="0" w:color="auto"/>
                <w:left w:val="none" w:sz="0" w:space="0" w:color="auto"/>
                <w:bottom w:val="single" w:sz="6" w:space="0" w:color="CBCBCB"/>
                <w:right w:val="none" w:sz="0" w:space="0" w:color="auto"/>
              </w:divBdr>
            </w:div>
            <w:div w:id="297341016">
              <w:marLeft w:val="0"/>
              <w:marRight w:val="0"/>
              <w:marTop w:val="0"/>
              <w:marBottom w:val="0"/>
              <w:divBdr>
                <w:top w:val="none" w:sz="0" w:space="0" w:color="auto"/>
                <w:left w:val="none" w:sz="0" w:space="0" w:color="auto"/>
                <w:bottom w:val="single" w:sz="6" w:space="0" w:color="CBCBCB"/>
                <w:right w:val="none" w:sz="0" w:space="0" w:color="auto"/>
              </w:divBdr>
            </w:div>
            <w:div w:id="399862185">
              <w:marLeft w:val="0"/>
              <w:marRight w:val="0"/>
              <w:marTop w:val="0"/>
              <w:marBottom w:val="0"/>
              <w:divBdr>
                <w:top w:val="none" w:sz="0" w:space="0" w:color="auto"/>
                <w:left w:val="none" w:sz="0" w:space="0" w:color="auto"/>
                <w:bottom w:val="single" w:sz="6" w:space="0" w:color="CBCBCB"/>
                <w:right w:val="none" w:sz="0" w:space="0" w:color="auto"/>
              </w:divBdr>
            </w:div>
            <w:div w:id="587929807">
              <w:marLeft w:val="0"/>
              <w:marRight w:val="0"/>
              <w:marTop w:val="0"/>
              <w:marBottom w:val="0"/>
              <w:divBdr>
                <w:top w:val="none" w:sz="0" w:space="0" w:color="auto"/>
                <w:left w:val="none" w:sz="0" w:space="0" w:color="auto"/>
                <w:bottom w:val="single" w:sz="6" w:space="0" w:color="CBCBCB"/>
                <w:right w:val="none" w:sz="0" w:space="0" w:color="auto"/>
              </w:divBdr>
            </w:div>
            <w:div w:id="628510284">
              <w:marLeft w:val="0"/>
              <w:marRight w:val="0"/>
              <w:marTop w:val="0"/>
              <w:marBottom w:val="0"/>
              <w:divBdr>
                <w:top w:val="none" w:sz="0" w:space="0" w:color="auto"/>
                <w:left w:val="none" w:sz="0" w:space="0" w:color="auto"/>
                <w:bottom w:val="single" w:sz="6" w:space="0" w:color="CBCBCB"/>
                <w:right w:val="none" w:sz="0" w:space="0" w:color="auto"/>
              </w:divBdr>
            </w:div>
            <w:div w:id="1390105540">
              <w:marLeft w:val="0"/>
              <w:marRight w:val="0"/>
              <w:marTop w:val="0"/>
              <w:marBottom w:val="240"/>
              <w:divBdr>
                <w:top w:val="none" w:sz="0" w:space="0" w:color="auto"/>
                <w:left w:val="none" w:sz="0" w:space="0" w:color="auto"/>
                <w:bottom w:val="none" w:sz="0" w:space="0" w:color="auto"/>
                <w:right w:val="none" w:sz="0" w:space="0" w:color="auto"/>
              </w:divBdr>
              <w:divsChild>
                <w:div w:id="1189180052">
                  <w:marLeft w:val="0"/>
                  <w:marRight w:val="0"/>
                  <w:marTop w:val="0"/>
                  <w:marBottom w:val="390"/>
                  <w:divBdr>
                    <w:top w:val="none" w:sz="0" w:space="0" w:color="auto"/>
                    <w:left w:val="none" w:sz="0" w:space="0" w:color="auto"/>
                    <w:bottom w:val="single" w:sz="6" w:space="0" w:color="CBCBCB"/>
                    <w:right w:val="none" w:sz="0" w:space="0" w:color="auto"/>
                  </w:divBdr>
                  <w:divsChild>
                    <w:div w:id="700400920">
                      <w:marLeft w:val="0"/>
                      <w:marRight w:val="0"/>
                      <w:marTop w:val="0"/>
                      <w:marBottom w:val="165"/>
                      <w:divBdr>
                        <w:top w:val="none" w:sz="0" w:space="0" w:color="auto"/>
                        <w:left w:val="none" w:sz="0" w:space="0" w:color="auto"/>
                        <w:bottom w:val="none" w:sz="0" w:space="0" w:color="auto"/>
                        <w:right w:val="none" w:sz="0" w:space="0" w:color="auto"/>
                      </w:divBdr>
                    </w:div>
                    <w:div w:id="83414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6762">
              <w:marLeft w:val="0"/>
              <w:marRight w:val="0"/>
              <w:marTop w:val="0"/>
              <w:marBottom w:val="0"/>
              <w:divBdr>
                <w:top w:val="none" w:sz="0" w:space="0" w:color="auto"/>
                <w:left w:val="none" w:sz="0" w:space="0" w:color="auto"/>
                <w:bottom w:val="single" w:sz="6" w:space="0" w:color="CBCBCB"/>
                <w:right w:val="none" w:sz="0" w:space="0" w:color="auto"/>
              </w:divBdr>
            </w:div>
            <w:div w:id="1731732366">
              <w:marLeft w:val="0"/>
              <w:marRight w:val="0"/>
              <w:marTop w:val="270"/>
              <w:marBottom w:val="0"/>
              <w:divBdr>
                <w:top w:val="single" w:sz="6" w:space="0" w:color="DDDDDD"/>
                <w:left w:val="single" w:sz="6" w:space="0" w:color="DDDDDD"/>
                <w:bottom w:val="single" w:sz="6" w:space="0" w:color="DDDDDD"/>
                <w:right w:val="single" w:sz="6" w:space="0" w:color="DDDDDD"/>
              </w:divBdr>
            </w:div>
            <w:div w:id="1954944956">
              <w:marLeft w:val="0"/>
              <w:marRight w:val="0"/>
              <w:marTop w:val="0"/>
              <w:marBottom w:val="0"/>
              <w:divBdr>
                <w:top w:val="none" w:sz="0" w:space="0" w:color="auto"/>
                <w:left w:val="none" w:sz="0" w:space="0" w:color="auto"/>
                <w:bottom w:val="single" w:sz="6" w:space="0" w:color="CBCBCB"/>
                <w:right w:val="none" w:sz="0" w:space="0" w:color="auto"/>
              </w:divBdr>
            </w:div>
            <w:div w:id="1969509552">
              <w:marLeft w:val="0"/>
              <w:marRight w:val="0"/>
              <w:marTop w:val="0"/>
              <w:marBottom w:val="0"/>
              <w:divBdr>
                <w:top w:val="none" w:sz="0" w:space="0" w:color="auto"/>
                <w:left w:val="none" w:sz="0" w:space="0" w:color="auto"/>
                <w:bottom w:val="single" w:sz="6" w:space="0" w:color="CBCBCB"/>
                <w:right w:val="none" w:sz="0" w:space="0" w:color="auto"/>
              </w:divBdr>
            </w:div>
          </w:divsChild>
        </w:div>
      </w:divsChild>
    </w:div>
    <w:div w:id="278223889">
      <w:bodyDiv w:val="1"/>
      <w:marLeft w:val="0"/>
      <w:marRight w:val="0"/>
      <w:marTop w:val="0"/>
      <w:marBottom w:val="0"/>
      <w:divBdr>
        <w:top w:val="none" w:sz="0" w:space="0" w:color="auto"/>
        <w:left w:val="none" w:sz="0" w:space="0" w:color="auto"/>
        <w:bottom w:val="none" w:sz="0" w:space="0" w:color="auto"/>
        <w:right w:val="none" w:sz="0" w:space="0" w:color="auto"/>
      </w:divBdr>
    </w:div>
    <w:div w:id="294875160">
      <w:bodyDiv w:val="1"/>
      <w:marLeft w:val="0"/>
      <w:marRight w:val="0"/>
      <w:marTop w:val="0"/>
      <w:marBottom w:val="0"/>
      <w:divBdr>
        <w:top w:val="none" w:sz="0" w:space="0" w:color="auto"/>
        <w:left w:val="none" w:sz="0" w:space="0" w:color="auto"/>
        <w:bottom w:val="none" w:sz="0" w:space="0" w:color="auto"/>
        <w:right w:val="none" w:sz="0" w:space="0" w:color="auto"/>
      </w:divBdr>
    </w:div>
    <w:div w:id="312419497">
      <w:bodyDiv w:val="1"/>
      <w:marLeft w:val="0"/>
      <w:marRight w:val="0"/>
      <w:marTop w:val="0"/>
      <w:marBottom w:val="0"/>
      <w:divBdr>
        <w:top w:val="none" w:sz="0" w:space="0" w:color="auto"/>
        <w:left w:val="none" w:sz="0" w:space="0" w:color="auto"/>
        <w:bottom w:val="none" w:sz="0" w:space="0" w:color="auto"/>
        <w:right w:val="none" w:sz="0" w:space="0" w:color="auto"/>
      </w:divBdr>
    </w:div>
    <w:div w:id="315229632">
      <w:bodyDiv w:val="1"/>
      <w:marLeft w:val="0"/>
      <w:marRight w:val="0"/>
      <w:marTop w:val="0"/>
      <w:marBottom w:val="0"/>
      <w:divBdr>
        <w:top w:val="none" w:sz="0" w:space="0" w:color="auto"/>
        <w:left w:val="none" w:sz="0" w:space="0" w:color="auto"/>
        <w:bottom w:val="none" w:sz="0" w:space="0" w:color="auto"/>
        <w:right w:val="none" w:sz="0" w:space="0" w:color="auto"/>
      </w:divBdr>
    </w:div>
    <w:div w:id="317081037">
      <w:bodyDiv w:val="1"/>
      <w:marLeft w:val="0"/>
      <w:marRight w:val="0"/>
      <w:marTop w:val="0"/>
      <w:marBottom w:val="0"/>
      <w:divBdr>
        <w:top w:val="none" w:sz="0" w:space="0" w:color="auto"/>
        <w:left w:val="none" w:sz="0" w:space="0" w:color="auto"/>
        <w:bottom w:val="none" w:sz="0" w:space="0" w:color="auto"/>
        <w:right w:val="none" w:sz="0" w:space="0" w:color="auto"/>
      </w:divBdr>
    </w:div>
    <w:div w:id="323047693">
      <w:bodyDiv w:val="1"/>
      <w:marLeft w:val="0"/>
      <w:marRight w:val="0"/>
      <w:marTop w:val="0"/>
      <w:marBottom w:val="0"/>
      <w:divBdr>
        <w:top w:val="none" w:sz="0" w:space="0" w:color="auto"/>
        <w:left w:val="none" w:sz="0" w:space="0" w:color="auto"/>
        <w:bottom w:val="none" w:sz="0" w:space="0" w:color="auto"/>
        <w:right w:val="none" w:sz="0" w:space="0" w:color="auto"/>
      </w:divBdr>
      <w:divsChild>
        <w:div w:id="97338198">
          <w:marLeft w:val="0"/>
          <w:marRight w:val="0"/>
          <w:marTop w:val="0"/>
          <w:marBottom w:val="0"/>
          <w:divBdr>
            <w:top w:val="none" w:sz="0" w:space="0" w:color="auto"/>
            <w:left w:val="none" w:sz="0" w:space="0" w:color="auto"/>
            <w:bottom w:val="none" w:sz="0" w:space="0" w:color="auto"/>
            <w:right w:val="none" w:sz="0" w:space="0" w:color="auto"/>
          </w:divBdr>
          <w:divsChild>
            <w:div w:id="1790663486">
              <w:marLeft w:val="0"/>
              <w:marRight w:val="0"/>
              <w:marTop w:val="0"/>
              <w:marBottom w:val="0"/>
              <w:divBdr>
                <w:top w:val="none" w:sz="0" w:space="0" w:color="auto"/>
                <w:left w:val="none" w:sz="0" w:space="0" w:color="auto"/>
                <w:bottom w:val="none" w:sz="0" w:space="0" w:color="auto"/>
                <w:right w:val="none" w:sz="0" w:space="0" w:color="auto"/>
              </w:divBdr>
              <w:divsChild>
                <w:div w:id="10027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85804">
          <w:marLeft w:val="0"/>
          <w:marRight w:val="0"/>
          <w:marTop w:val="0"/>
          <w:marBottom w:val="0"/>
          <w:divBdr>
            <w:top w:val="none" w:sz="0" w:space="0" w:color="auto"/>
            <w:left w:val="none" w:sz="0" w:space="0" w:color="auto"/>
            <w:bottom w:val="none" w:sz="0" w:space="0" w:color="auto"/>
            <w:right w:val="none" w:sz="0" w:space="0" w:color="auto"/>
          </w:divBdr>
          <w:divsChild>
            <w:div w:id="1487933785">
              <w:marLeft w:val="0"/>
              <w:marRight w:val="0"/>
              <w:marTop w:val="0"/>
              <w:marBottom w:val="0"/>
              <w:divBdr>
                <w:top w:val="none" w:sz="0" w:space="0" w:color="auto"/>
                <w:left w:val="none" w:sz="0" w:space="0" w:color="auto"/>
                <w:bottom w:val="none" w:sz="0" w:space="0" w:color="auto"/>
                <w:right w:val="none" w:sz="0" w:space="0" w:color="auto"/>
              </w:divBdr>
              <w:divsChild>
                <w:div w:id="113871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79524">
          <w:marLeft w:val="0"/>
          <w:marRight w:val="0"/>
          <w:marTop w:val="0"/>
          <w:marBottom w:val="0"/>
          <w:divBdr>
            <w:top w:val="none" w:sz="0" w:space="0" w:color="auto"/>
            <w:left w:val="none" w:sz="0" w:space="0" w:color="auto"/>
            <w:bottom w:val="none" w:sz="0" w:space="0" w:color="auto"/>
            <w:right w:val="none" w:sz="0" w:space="0" w:color="auto"/>
          </w:divBdr>
          <w:divsChild>
            <w:div w:id="1549949631">
              <w:marLeft w:val="0"/>
              <w:marRight w:val="0"/>
              <w:marTop w:val="0"/>
              <w:marBottom w:val="0"/>
              <w:divBdr>
                <w:top w:val="none" w:sz="0" w:space="0" w:color="auto"/>
                <w:left w:val="none" w:sz="0" w:space="0" w:color="auto"/>
                <w:bottom w:val="none" w:sz="0" w:space="0" w:color="auto"/>
                <w:right w:val="none" w:sz="0" w:space="0" w:color="auto"/>
              </w:divBdr>
              <w:divsChild>
                <w:div w:id="127659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5037">
          <w:marLeft w:val="0"/>
          <w:marRight w:val="0"/>
          <w:marTop w:val="0"/>
          <w:marBottom w:val="0"/>
          <w:divBdr>
            <w:top w:val="none" w:sz="0" w:space="0" w:color="auto"/>
            <w:left w:val="none" w:sz="0" w:space="0" w:color="auto"/>
            <w:bottom w:val="none" w:sz="0" w:space="0" w:color="auto"/>
            <w:right w:val="none" w:sz="0" w:space="0" w:color="auto"/>
          </w:divBdr>
          <w:divsChild>
            <w:div w:id="815757711">
              <w:marLeft w:val="0"/>
              <w:marRight w:val="0"/>
              <w:marTop w:val="0"/>
              <w:marBottom w:val="0"/>
              <w:divBdr>
                <w:top w:val="none" w:sz="0" w:space="0" w:color="auto"/>
                <w:left w:val="none" w:sz="0" w:space="0" w:color="auto"/>
                <w:bottom w:val="none" w:sz="0" w:space="0" w:color="auto"/>
                <w:right w:val="none" w:sz="0" w:space="0" w:color="auto"/>
              </w:divBdr>
              <w:divsChild>
                <w:div w:id="16070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1857">
          <w:marLeft w:val="0"/>
          <w:marRight w:val="0"/>
          <w:marTop w:val="0"/>
          <w:marBottom w:val="0"/>
          <w:divBdr>
            <w:top w:val="none" w:sz="0" w:space="0" w:color="auto"/>
            <w:left w:val="none" w:sz="0" w:space="0" w:color="auto"/>
            <w:bottom w:val="none" w:sz="0" w:space="0" w:color="auto"/>
            <w:right w:val="none" w:sz="0" w:space="0" w:color="auto"/>
          </w:divBdr>
          <w:divsChild>
            <w:div w:id="1209337690">
              <w:marLeft w:val="0"/>
              <w:marRight w:val="0"/>
              <w:marTop w:val="0"/>
              <w:marBottom w:val="0"/>
              <w:divBdr>
                <w:top w:val="none" w:sz="0" w:space="0" w:color="auto"/>
                <w:left w:val="none" w:sz="0" w:space="0" w:color="auto"/>
                <w:bottom w:val="none" w:sz="0" w:space="0" w:color="auto"/>
                <w:right w:val="none" w:sz="0" w:space="0" w:color="auto"/>
              </w:divBdr>
              <w:divsChild>
                <w:div w:id="14781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4625">
          <w:marLeft w:val="0"/>
          <w:marRight w:val="0"/>
          <w:marTop w:val="0"/>
          <w:marBottom w:val="0"/>
          <w:divBdr>
            <w:top w:val="none" w:sz="0" w:space="0" w:color="auto"/>
            <w:left w:val="none" w:sz="0" w:space="0" w:color="auto"/>
            <w:bottom w:val="none" w:sz="0" w:space="0" w:color="auto"/>
            <w:right w:val="none" w:sz="0" w:space="0" w:color="auto"/>
          </w:divBdr>
          <w:divsChild>
            <w:div w:id="848103438">
              <w:marLeft w:val="0"/>
              <w:marRight w:val="0"/>
              <w:marTop w:val="0"/>
              <w:marBottom w:val="0"/>
              <w:divBdr>
                <w:top w:val="none" w:sz="0" w:space="0" w:color="auto"/>
                <w:left w:val="none" w:sz="0" w:space="0" w:color="auto"/>
                <w:bottom w:val="none" w:sz="0" w:space="0" w:color="auto"/>
                <w:right w:val="none" w:sz="0" w:space="0" w:color="auto"/>
              </w:divBdr>
              <w:divsChild>
                <w:div w:id="42199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43806">
          <w:marLeft w:val="0"/>
          <w:marRight w:val="0"/>
          <w:marTop w:val="0"/>
          <w:marBottom w:val="0"/>
          <w:divBdr>
            <w:top w:val="none" w:sz="0" w:space="0" w:color="auto"/>
            <w:left w:val="none" w:sz="0" w:space="0" w:color="auto"/>
            <w:bottom w:val="none" w:sz="0" w:space="0" w:color="auto"/>
            <w:right w:val="none" w:sz="0" w:space="0" w:color="auto"/>
          </w:divBdr>
          <w:divsChild>
            <w:div w:id="1926263259">
              <w:marLeft w:val="0"/>
              <w:marRight w:val="0"/>
              <w:marTop w:val="0"/>
              <w:marBottom w:val="0"/>
              <w:divBdr>
                <w:top w:val="none" w:sz="0" w:space="0" w:color="auto"/>
                <w:left w:val="none" w:sz="0" w:space="0" w:color="auto"/>
                <w:bottom w:val="none" w:sz="0" w:space="0" w:color="auto"/>
                <w:right w:val="none" w:sz="0" w:space="0" w:color="auto"/>
              </w:divBdr>
            </w:div>
          </w:divsChild>
        </w:div>
        <w:div w:id="238950039">
          <w:marLeft w:val="0"/>
          <w:marRight w:val="0"/>
          <w:marTop w:val="0"/>
          <w:marBottom w:val="0"/>
          <w:divBdr>
            <w:top w:val="none" w:sz="0" w:space="0" w:color="auto"/>
            <w:left w:val="none" w:sz="0" w:space="0" w:color="auto"/>
            <w:bottom w:val="none" w:sz="0" w:space="0" w:color="auto"/>
            <w:right w:val="none" w:sz="0" w:space="0" w:color="auto"/>
          </w:divBdr>
          <w:divsChild>
            <w:div w:id="933322736">
              <w:marLeft w:val="0"/>
              <w:marRight w:val="0"/>
              <w:marTop w:val="0"/>
              <w:marBottom w:val="0"/>
              <w:divBdr>
                <w:top w:val="none" w:sz="0" w:space="0" w:color="auto"/>
                <w:left w:val="none" w:sz="0" w:space="0" w:color="auto"/>
                <w:bottom w:val="none" w:sz="0" w:space="0" w:color="auto"/>
                <w:right w:val="none" w:sz="0" w:space="0" w:color="auto"/>
              </w:divBdr>
              <w:divsChild>
                <w:div w:id="3670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738974">
          <w:marLeft w:val="0"/>
          <w:marRight w:val="0"/>
          <w:marTop w:val="0"/>
          <w:marBottom w:val="0"/>
          <w:divBdr>
            <w:top w:val="none" w:sz="0" w:space="0" w:color="auto"/>
            <w:left w:val="none" w:sz="0" w:space="0" w:color="auto"/>
            <w:bottom w:val="none" w:sz="0" w:space="0" w:color="auto"/>
            <w:right w:val="none" w:sz="0" w:space="0" w:color="auto"/>
          </w:divBdr>
          <w:divsChild>
            <w:div w:id="266743838">
              <w:marLeft w:val="0"/>
              <w:marRight w:val="0"/>
              <w:marTop w:val="0"/>
              <w:marBottom w:val="0"/>
              <w:divBdr>
                <w:top w:val="none" w:sz="0" w:space="0" w:color="auto"/>
                <w:left w:val="none" w:sz="0" w:space="0" w:color="auto"/>
                <w:bottom w:val="none" w:sz="0" w:space="0" w:color="auto"/>
                <w:right w:val="none" w:sz="0" w:space="0" w:color="auto"/>
              </w:divBdr>
              <w:divsChild>
                <w:div w:id="19738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361683">
          <w:marLeft w:val="0"/>
          <w:marRight w:val="0"/>
          <w:marTop w:val="0"/>
          <w:marBottom w:val="0"/>
          <w:divBdr>
            <w:top w:val="none" w:sz="0" w:space="0" w:color="auto"/>
            <w:left w:val="none" w:sz="0" w:space="0" w:color="auto"/>
            <w:bottom w:val="none" w:sz="0" w:space="0" w:color="auto"/>
            <w:right w:val="none" w:sz="0" w:space="0" w:color="auto"/>
          </w:divBdr>
          <w:divsChild>
            <w:div w:id="1393777174">
              <w:marLeft w:val="0"/>
              <w:marRight w:val="0"/>
              <w:marTop w:val="0"/>
              <w:marBottom w:val="0"/>
              <w:divBdr>
                <w:top w:val="none" w:sz="0" w:space="0" w:color="auto"/>
                <w:left w:val="none" w:sz="0" w:space="0" w:color="auto"/>
                <w:bottom w:val="none" w:sz="0" w:space="0" w:color="auto"/>
                <w:right w:val="none" w:sz="0" w:space="0" w:color="auto"/>
              </w:divBdr>
              <w:divsChild>
                <w:div w:id="173284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76253">
          <w:marLeft w:val="0"/>
          <w:marRight w:val="0"/>
          <w:marTop w:val="0"/>
          <w:marBottom w:val="0"/>
          <w:divBdr>
            <w:top w:val="none" w:sz="0" w:space="0" w:color="auto"/>
            <w:left w:val="none" w:sz="0" w:space="0" w:color="auto"/>
            <w:bottom w:val="none" w:sz="0" w:space="0" w:color="auto"/>
            <w:right w:val="none" w:sz="0" w:space="0" w:color="auto"/>
          </w:divBdr>
          <w:divsChild>
            <w:div w:id="1255892312">
              <w:marLeft w:val="0"/>
              <w:marRight w:val="0"/>
              <w:marTop w:val="0"/>
              <w:marBottom w:val="0"/>
              <w:divBdr>
                <w:top w:val="none" w:sz="0" w:space="0" w:color="auto"/>
                <w:left w:val="none" w:sz="0" w:space="0" w:color="auto"/>
                <w:bottom w:val="none" w:sz="0" w:space="0" w:color="auto"/>
                <w:right w:val="none" w:sz="0" w:space="0" w:color="auto"/>
              </w:divBdr>
              <w:divsChild>
                <w:div w:id="89609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430572">
          <w:marLeft w:val="0"/>
          <w:marRight w:val="0"/>
          <w:marTop w:val="0"/>
          <w:marBottom w:val="0"/>
          <w:divBdr>
            <w:top w:val="none" w:sz="0" w:space="0" w:color="auto"/>
            <w:left w:val="none" w:sz="0" w:space="0" w:color="auto"/>
            <w:bottom w:val="none" w:sz="0" w:space="0" w:color="auto"/>
            <w:right w:val="none" w:sz="0" w:space="0" w:color="auto"/>
          </w:divBdr>
          <w:divsChild>
            <w:div w:id="1015427716">
              <w:marLeft w:val="0"/>
              <w:marRight w:val="0"/>
              <w:marTop w:val="0"/>
              <w:marBottom w:val="0"/>
              <w:divBdr>
                <w:top w:val="none" w:sz="0" w:space="0" w:color="auto"/>
                <w:left w:val="none" w:sz="0" w:space="0" w:color="auto"/>
                <w:bottom w:val="none" w:sz="0" w:space="0" w:color="auto"/>
                <w:right w:val="none" w:sz="0" w:space="0" w:color="auto"/>
              </w:divBdr>
              <w:divsChild>
                <w:div w:id="36452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69518">
          <w:marLeft w:val="0"/>
          <w:marRight w:val="0"/>
          <w:marTop w:val="0"/>
          <w:marBottom w:val="0"/>
          <w:divBdr>
            <w:top w:val="none" w:sz="0" w:space="0" w:color="auto"/>
            <w:left w:val="none" w:sz="0" w:space="0" w:color="auto"/>
            <w:bottom w:val="none" w:sz="0" w:space="0" w:color="auto"/>
            <w:right w:val="none" w:sz="0" w:space="0" w:color="auto"/>
          </w:divBdr>
          <w:divsChild>
            <w:div w:id="776799686">
              <w:marLeft w:val="0"/>
              <w:marRight w:val="0"/>
              <w:marTop w:val="0"/>
              <w:marBottom w:val="0"/>
              <w:divBdr>
                <w:top w:val="none" w:sz="0" w:space="0" w:color="auto"/>
                <w:left w:val="none" w:sz="0" w:space="0" w:color="auto"/>
                <w:bottom w:val="none" w:sz="0" w:space="0" w:color="auto"/>
                <w:right w:val="none" w:sz="0" w:space="0" w:color="auto"/>
              </w:divBdr>
            </w:div>
          </w:divsChild>
        </w:div>
        <w:div w:id="360057363">
          <w:marLeft w:val="0"/>
          <w:marRight w:val="0"/>
          <w:marTop w:val="0"/>
          <w:marBottom w:val="0"/>
          <w:divBdr>
            <w:top w:val="none" w:sz="0" w:space="0" w:color="auto"/>
            <w:left w:val="none" w:sz="0" w:space="0" w:color="auto"/>
            <w:bottom w:val="none" w:sz="0" w:space="0" w:color="auto"/>
            <w:right w:val="none" w:sz="0" w:space="0" w:color="auto"/>
          </w:divBdr>
          <w:divsChild>
            <w:div w:id="1873834633">
              <w:marLeft w:val="0"/>
              <w:marRight w:val="0"/>
              <w:marTop w:val="0"/>
              <w:marBottom w:val="0"/>
              <w:divBdr>
                <w:top w:val="none" w:sz="0" w:space="0" w:color="auto"/>
                <w:left w:val="none" w:sz="0" w:space="0" w:color="auto"/>
                <w:bottom w:val="none" w:sz="0" w:space="0" w:color="auto"/>
                <w:right w:val="none" w:sz="0" w:space="0" w:color="auto"/>
              </w:divBdr>
              <w:divsChild>
                <w:div w:id="163560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58351">
          <w:marLeft w:val="0"/>
          <w:marRight w:val="0"/>
          <w:marTop w:val="0"/>
          <w:marBottom w:val="0"/>
          <w:divBdr>
            <w:top w:val="none" w:sz="0" w:space="0" w:color="auto"/>
            <w:left w:val="none" w:sz="0" w:space="0" w:color="auto"/>
            <w:bottom w:val="none" w:sz="0" w:space="0" w:color="auto"/>
            <w:right w:val="none" w:sz="0" w:space="0" w:color="auto"/>
          </w:divBdr>
          <w:divsChild>
            <w:div w:id="901527426">
              <w:marLeft w:val="0"/>
              <w:marRight w:val="0"/>
              <w:marTop w:val="0"/>
              <w:marBottom w:val="0"/>
              <w:divBdr>
                <w:top w:val="none" w:sz="0" w:space="0" w:color="auto"/>
                <w:left w:val="none" w:sz="0" w:space="0" w:color="auto"/>
                <w:bottom w:val="none" w:sz="0" w:space="0" w:color="auto"/>
                <w:right w:val="none" w:sz="0" w:space="0" w:color="auto"/>
              </w:divBdr>
              <w:divsChild>
                <w:div w:id="127817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07619">
          <w:marLeft w:val="0"/>
          <w:marRight w:val="0"/>
          <w:marTop w:val="0"/>
          <w:marBottom w:val="0"/>
          <w:divBdr>
            <w:top w:val="none" w:sz="0" w:space="0" w:color="auto"/>
            <w:left w:val="none" w:sz="0" w:space="0" w:color="auto"/>
            <w:bottom w:val="none" w:sz="0" w:space="0" w:color="auto"/>
            <w:right w:val="none" w:sz="0" w:space="0" w:color="auto"/>
          </w:divBdr>
          <w:divsChild>
            <w:div w:id="769811560">
              <w:marLeft w:val="0"/>
              <w:marRight w:val="0"/>
              <w:marTop w:val="0"/>
              <w:marBottom w:val="0"/>
              <w:divBdr>
                <w:top w:val="none" w:sz="0" w:space="0" w:color="auto"/>
                <w:left w:val="none" w:sz="0" w:space="0" w:color="auto"/>
                <w:bottom w:val="none" w:sz="0" w:space="0" w:color="auto"/>
                <w:right w:val="none" w:sz="0" w:space="0" w:color="auto"/>
              </w:divBdr>
            </w:div>
          </w:divsChild>
        </w:div>
        <w:div w:id="429086386">
          <w:marLeft w:val="0"/>
          <w:marRight w:val="0"/>
          <w:marTop w:val="0"/>
          <w:marBottom w:val="0"/>
          <w:divBdr>
            <w:top w:val="none" w:sz="0" w:space="0" w:color="auto"/>
            <w:left w:val="none" w:sz="0" w:space="0" w:color="auto"/>
            <w:bottom w:val="none" w:sz="0" w:space="0" w:color="auto"/>
            <w:right w:val="none" w:sz="0" w:space="0" w:color="auto"/>
          </w:divBdr>
          <w:divsChild>
            <w:div w:id="1751148068">
              <w:marLeft w:val="0"/>
              <w:marRight w:val="0"/>
              <w:marTop w:val="0"/>
              <w:marBottom w:val="0"/>
              <w:divBdr>
                <w:top w:val="none" w:sz="0" w:space="0" w:color="auto"/>
                <w:left w:val="none" w:sz="0" w:space="0" w:color="auto"/>
                <w:bottom w:val="none" w:sz="0" w:space="0" w:color="auto"/>
                <w:right w:val="none" w:sz="0" w:space="0" w:color="auto"/>
              </w:divBdr>
              <w:divsChild>
                <w:div w:id="43571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76264">
          <w:marLeft w:val="0"/>
          <w:marRight w:val="0"/>
          <w:marTop w:val="0"/>
          <w:marBottom w:val="0"/>
          <w:divBdr>
            <w:top w:val="none" w:sz="0" w:space="0" w:color="auto"/>
            <w:left w:val="none" w:sz="0" w:space="0" w:color="auto"/>
            <w:bottom w:val="none" w:sz="0" w:space="0" w:color="auto"/>
            <w:right w:val="none" w:sz="0" w:space="0" w:color="auto"/>
          </w:divBdr>
          <w:divsChild>
            <w:div w:id="464588208">
              <w:marLeft w:val="0"/>
              <w:marRight w:val="0"/>
              <w:marTop w:val="0"/>
              <w:marBottom w:val="0"/>
              <w:divBdr>
                <w:top w:val="none" w:sz="0" w:space="0" w:color="auto"/>
                <w:left w:val="none" w:sz="0" w:space="0" w:color="auto"/>
                <w:bottom w:val="none" w:sz="0" w:space="0" w:color="auto"/>
                <w:right w:val="none" w:sz="0" w:space="0" w:color="auto"/>
              </w:divBdr>
              <w:divsChild>
                <w:div w:id="111863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326428">
          <w:marLeft w:val="0"/>
          <w:marRight w:val="0"/>
          <w:marTop w:val="0"/>
          <w:marBottom w:val="0"/>
          <w:divBdr>
            <w:top w:val="none" w:sz="0" w:space="0" w:color="auto"/>
            <w:left w:val="none" w:sz="0" w:space="0" w:color="auto"/>
            <w:bottom w:val="none" w:sz="0" w:space="0" w:color="auto"/>
            <w:right w:val="none" w:sz="0" w:space="0" w:color="auto"/>
          </w:divBdr>
          <w:divsChild>
            <w:div w:id="520165155">
              <w:marLeft w:val="0"/>
              <w:marRight w:val="0"/>
              <w:marTop w:val="0"/>
              <w:marBottom w:val="0"/>
              <w:divBdr>
                <w:top w:val="none" w:sz="0" w:space="0" w:color="auto"/>
                <w:left w:val="none" w:sz="0" w:space="0" w:color="auto"/>
                <w:bottom w:val="none" w:sz="0" w:space="0" w:color="auto"/>
                <w:right w:val="none" w:sz="0" w:space="0" w:color="auto"/>
              </w:divBdr>
              <w:divsChild>
                <w:div w:id="5931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703702">
          <w:marLeft w:val="0"/>
          <w:marRight w:val="0"/>
          <w:marTop w:val="0"/>
          <w:marBottom w:val="0"/>
          <w:divBdr>
            <w:top w:val="none" w:sz="0" w:space="0" w:color="auto"/>
            <w:left w:val="none" w:sz="0" w:space="0" w:color="auto"/>
            <w:bottom w:val="none" w:sz="0" w:space="0" w:color="auto"/>
            <w:right w:val="none" w:sz="0" w:space="0" w:color="auto"/>
          </w:divBdr>
          <w:divsChild>
            <w:div w:id="1471632524">
              <w:marLeft w:val="0"/>
              <w:marRight w:val="0"/>
              <w:marTop w:val="0"/>
              <w:marBottom w:val="0"/>
              <w:divBdr>
                <w:top w:val="none" w:sz="0" w:space="0" w:color="auto"/>
                <w:left w:val="none" w:sz="0" w:space="0" w:color="auto"/>
                <w:bottom w:val="none" w:sz="0" w:space="0" w:color="auto"/>
                <w:right w:val="none" w:sz="0" w:space="0" w:color="auto"/>
              </w:divBdr>
              <w:divsChild>
                <w:div w:id="52594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344326">
          <w:marLeft w:val="0"/>
          <w:marRight w:val="0"/>
          <w:marTop w:val="0"/>
          <w:marBottom w:val="0"/>
          <w:divBdr>
            <w:top w:val="none" w:sz="0" w:space="0" w:color="auto"/>
            <w:left w:val="none" w:sz="0" w:space="0" w:color="auto"/>
            <w:bottom w:val="none" w:sz="0" w:space="0" w:color="auto"/>
            <w:right w:val="none" w:sz="0" w:space="0" w:color="auto"/>
          </w:divBdr>
          <w:divsChild>
            <w:div w:id="1894779178">
              <w:marLeft w:val="0"/>
              <w:marRight w:val="0"/>
              <w:marTop w:val="0"/>
              <w:marBottom w:val="0"/>
              <w:divBdr>
                <w:top w:val="none" w:sz="0" w:space="0" w:color="auto"/>
                <w:left w:val="none" w:sz="0" w:space="0" w:color="auto"/>
                <w:bottom w:val="none" w:sz="0" w:space="0" w:color="auto"/>
                <w:right w:val="none" w:sz="0" w:space="0" w:color="auto"/>
              </w:divBdr>
              <w:divsChild>
                <w:div w:id="11187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685497">
          <w:marLeft w:val="0"/>
          <w:marRight w:val="0"/>
          <w:marTop w:val="0"/>
          <w:marBottom w:val="0"/>
          <w:divBdr>
            <w:top w:val="none" w:sz="0" w:space="0" w:color="auto"/>
            <w:left w:val="none" w:sz="0" w:space="0" w:color="auto"/>
            <w:bottom w:val="none" w:sz="0" w:space="0" w:color="auto"/>
            <w:right w:val="none" w:sz="0" w:space="0" w:color="auto"/>
          </w:divBdr>
          <w:divsChild>
            <w:div w:id="200673745">
              <w:marLeft w:val="0"/>
              <w:marRight w:val="0"/>
              <w:marTop w:val="0"/>
              <w:marBottom w:val="0"/>
              <w:divBdr>
                <w:top w:val="none" w:sz="0" w:space="0" w:color="auto"/>
                <w:left w:val="none" w:sz="0" w:space="0" w:color="auto"/>
                <w:bottom w:val="none" w:sz="0" w:space="0" w:color="auto"/>
                <w:right w:val="none" w:sz="0" w:space="0" w:color="auto"/>
              </w:divBdr>
              <w:divsChild>
                <w:div w:id="4100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68766">
          <w:marLeft w:val="0"/>
          <w:marRight w:val="0"/>
          <w:marTop w:val="0"/>
          <w:marBottom w:val="0"/>
          <w:divBdr>
            <w:top w:val="none" w:sz="0" w:space="0" w:color="auto"/>
            <w:left w:val="none" w:sz="0" w:space="0" w:color="auto"/>
            <w:bottom w:val="none" w:sz="0" w:space="0" w:color="auto"/>
            <w:right w:val="none" w:sz="0" w:space="0" w:color="auto"/>
          </w:divBdr>
          <w:divsChild>
            <w:div w:id="1993440466">
              <w:marLeft w:val="0"/>
              <w:marRight w:val="0"/>
              <w:marTop w:val="0"/>
              <w:marBottom w:val="0"/>
              <w:divBdr>
                <w:top w:val="none" w:sz="0" w:space="0" w:color="auto"/>
                <w:left w:val="none" w:sz="0" w:space="0" w:color="auto"/>
                <w:bottom w:val="none" w:sz="0" w:space="0" w:color="auto"/>
                <w:right w:val="none" w:sz="0" w:space="0" w:color="auto"/>
              </w:divBdr>
              <w:divsChild>
                <w:div w:id="17046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24197">
          <w:marLeft w:val="0"/>
          <w:marRight w:val="0"/>
          <w:marTop w:val="0"/>
          <w:marBottom w:val="0"/>
          <w:divBdr>
            <w:top w:val="none" w:sz="0" w:space="0" w:color="auto"/>
            <w:left w:val="none" w:sz="0" w:space="0" w:color="auto"/>
            <w:bottom w:val="none" w:sz="0" w:space="0" w:color="auto"/>
            <w:right w:val="none" w:sz="0" w:space="0" w:color="auto"/>
          </w:divBdr>
          <w:divsChild>
            <w:div w:id="198903242">
              <w:marLeft w:val="0"/>
              <w:marRight w:val="0"/>
              <w:marTop w:val="0"/>
              <w:marBottom w:val="0"/>
              <w:divBdr>
                <w:top w:val="none" w:sz="0" w:space="0" w:color="auto"/>
                <w:left w:val="none" w:sz="0" w:space="0" w:color="auto"/>
                <w:bottom w:val="none" w:sz="0" w:space="0" w:color="auto"/>
                <w:right w:val="none" w:sz="0" w:space="0" w:color="auto"/>
              </w:divBdr>
              <w:divsChild>
                <w:div w:id="121427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373006">
          <w:marLeft w:val="0"/>
          <w:marRight w:val="0"/>
          <w:marTop w:val="0"/>
          <w:marBottom w:val="0"/>
          <w:divBdr>
            <w:top w:val="none" w:sz="0" w:space="0" w:color="auto"/>
            <w:left w:val="none" w:sz="0" w:space="0" w:color="auto"/>
            <w:bottom w:val="none" w:sz="0" w:space="0" w:color="auto"/>
            <w:right w:val="none" w:sz="0" w:space="0" w:color="auto"/>
          </w:divBdr>
          <w:divsChild>
            <w:div w:id="1921215757">
              <w:marLeft w:val="0"/>
              <w:marRight w:val="0"/>
              <w:marTop w:val="0"/>
              <w:marBottom w:val="0"/>
              <w:divBdr>
                <w:top w:val="none" w:sz="0" w:space="0" w:color="auto"/>
                <w:left w:val="none" w:sz="0" w:space="0" w:color="auto"/>
                <w:bottom w:val="none" w:sz="0" w:space="0" w:color="auto"/>
                <w:right w:val="none" w:sz="0" w:space="0" w:color="auto"/>
              </w:divBdr>
              <w:divsChild>
                <w:div w:id="380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17207">
          <w:marLeft w:val="0"/>
          <w:marRight w:val="0"/>
          <w:marTop w:val="0"/>
          <w:marBottom w:val="0"/>
          <w:divBdr>
            <w:top w:val="none" w:sz="0" w:space="0" w:color="auto"/>
            <w:left w:val="none" w:sz="0" w:space="0" w:color="auto"/>
            <w:bottom w:val="none" w:sz="0" w:space="0" w:color="auto"/>
            <w:right w:val="none" w:sz="0" w:space="0" w:color="auto"/>
          </w:divBdr>
          <w:divsChild>
            <w:div w:id="1447046562">
              <w:marLeft w:val="0"/>
              <w:marRight w:val="0"/>
              <w:marTop w:val="0"/>
              <w:marBottom w:val="0"/>
              <w:divBdr>
                <w:top w:val="none" w:sz="0" w:space="0" w:color="auto"/>
                <w:left w:val="none" w:sz="0" w:space="0" w:color="auto"/>
                <w:bottom w:val="none" w:sz="0" w:space="0" w:color="auto"/>
                <w:right w:val="none" w:sz="0" w:space="0" w:color="auto"/>
              </w:divBdr>
              <w:divsChild>
                <w:div w:id="58650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435149">
          <w:marLeft w:val="0"/>
          <w:marRight w:val="0"/>
          <w:marTop w:val="0"/>
          <w:marBottom w:val="0"/>
          <w:divBdr>
            <w:top w:val="none" w:sz="0" w:space="0" w:color="auto"/>
            <w:left w:val="none" w:sz="0" w:space="0" w:color="auto"/>
            <w:bottom w:val="none" w:sz="0" w:space="0" w:color="auto"/>
            <w:right w:val="none" w:sz="0" w:space="0" w:color="auto"/>
          </w:divBdr>
          <w:divsChild>
            <w:div w:id="1915384951">
              <w:marLeft w:val="0"/>
              <w:marRight w:val="0"/>
              <w:marTop w:val="0"/>
              <w:marBottom w:val="0"/>
              <w:divBdr>
                <w:top w:val="none" w:sz="0" w:space="0" w:color="auto"/>
                <w:left w:val="none" w:sz="0" w:space="0" w:color="auto"/>
                <w:bottom w:val="none" w:sz="0" w:space="0" w:color="auto"/>
                <w:right w:val="none" w:sz="0" w:space="0" w:color="auto"/>
              </w:divBdr>
              <w:divsChild>
                <w:div w:id="12899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5176">
          <w:marLeft w:val="0"/>
          <w:marRight w:val="0"/>
          <w:marTop w:val="0"/>
          <w:marBottom w:val="0"/>
          <w:divBdr>
            <w:top w:val="none" w:sz="0" w:space="0" w:color="auto"/>
            <w:left w:val="none" w:sz="0" w:space="0" w:color="auto"/>
            <w:bottom w:val="none" w:sz="0" w:space="0" w:color="auto"/>
            <w:right w:val="none" w:sz="0" w:space="0" w:color="auto"/>
          </w:divBdr>
          <w:divsChild>
            <w:div w:id="1191146805">
              <w:marLeft w:val="0"/>
              <w:marRight w:val="0"/>
              <w:marTop w:val="0"/>
              <w:marBottom w:val="0"/>
              <w:divBdr>
                <w:top w:val="none" w:sz="0" w:space="0" w:color="auto"/>
                <w:left w:val="none" w:sz="0" w:space="0" w:color="auto"/>
                <w:bottom w:val="none" w:sz="0" w:space="0" w:color="auto"/>
                <w:right w:val="none" w:sz="0" w:space="0" w:color="auto"/>
              </w:divBdr>
              <w:divsChild>
                <w:div w:id="10396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135965">
          <w:marLeft w:val="0"/>
          <w:marRight w:val="0"/>
          <w:marTop w:val="0"/>
          <w:marBottom w:val="0"/>
          <w:divBdr>
            <w:top w:val="none" w:sz="0" w:space="0" w:color="auto"/>
            <w:left w:val="none" w:sz="0" w:space="0" w:color="auto"/>
            <w:bottom w:val="none" w:sz="0" w:space="0" w:color="auto"/>
            <w:right w:val="none" w:sz="0" w:space="0" w:color="auto"/>
          </w:divBdr>
          <w:divsChild>
            <w:div w:id="594674039">
              <w:marLeft w:val="0"/>
              <w:marRight w:val="0"/>
              <w:marTop w:val="0"/>
              <w:marBottom w:val="0"/>
              <w:divBdr>
                <w:top w:val="none" w:sz="0" w:space="0" w:color="auto"/>
                <w:left w:val="none" w:sz="0" w:space="0" w:color="auto"/>
                <w:bottom w:val="none" w:sz="0" w:space="0" w:color="auto"/>
                <w:right w:val="none" w:sz="0" w:space="0" w:color="auto"/>
              </w:divBdr>
              <w:divsChild>
                <w:div w:id="203071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39483">
          <w:marLeft w:val="0"/>
          <w:marRight w:val="0"/>
          <w:marTop w:val="0"/>
          <w:marBottom w:val="0"/>
          <w:divBdr>
            <w:top w:val="none" w:sz="0" w:space="0" w:color="auto"/>
            <w:left w:val="none" w:sz="0" w:space="0" w:color="auto"/>
            <w:bottom w:val="none" w:sz="0" w:space="0" w:color="auto"/>
            <w:right w:val="none" w:sz="0" w:space="0" w:color="auto"/>
          </w:divBdr>
          <w:divsChild>
            <w:div w:id="139075841">
              <w:marLeft w:val="0"/>
              <w:marRight w:val="0"/>
              <w:marTop w:val="0"/>
              <w:marBottom w:val="0"/>
              <w:divBdr>
                <w:top w:val="none" w:sz="0" w:space="0" w:color="auto"/>
                <w:left w:val="none" w:sz="0" w:space="0" w:color="auto"/>
                <w:bottom w:val="none" w:sz="0" w:space="0" w:color="auto"/>
                <w:right w:val="none" w:sz="0" w:space="0" w:color="auto"/>
              </w:divBdr>
              <w:divsChild>
                <w:div w:id="39486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7115">
          <w:marLeft w:val="0"/>
          <w:marRight w:val="0"/>
          <w:marTop w:val="0"/>
          <w:marBottom w:val="0"/>
          <w:divBdr>
            <w:top w:val="none" w:sz="0" w:space="0" w:color="auto"/>
            <w:left w:val="none" w:sz="0" w:space="0" w:color="auto"/>
            <w:bottom w:val="none" w:sz="0" w:space="0" w:color="auto"/>
            <w:right w:val="none" w:sz="0" w:space="0" w:color="auto"/>
          </w:divBdr>
          <w:divsChild>
            <w:div w:id="1271358135">
              <w:marLeft w:val="0"/>
              <w:marRight w:val="0"/>
              <w:marTop w:val="0"/>
              <w:marBottom w:val="0"/>
              <w:divBdr>
                <w:top w:val="none" w:sz="0" w:space="0" w:color="auto"/>
                <w:left w:val="none" w:sz="0" w:space="0" w:color="auto"/>
                <w:bottom w:val="none" w:sz="0" w:space="0" w:color="auto"/>
                <w:right w:val="none" w:sz="0" w:space="0" w:color="auto"/>
              </w:divBdr>
              <w:divsChild>
                <w:div w:id="81148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2004">
          <w:marLeft w:val="0"/>
          <w:marRight w:val="0"/>
          <w:marTop w:val="0"/>
          <w:marBottom w:val="0"/>
          <w:divBdr>
            <w:top w:val="none" w:sz="0" w:space="0" w:color="auto"/>
            <w:left w:val="none" w:sz="0" w:space="0" w:color="auto"/>
            <w:bottom w:val="none" w:sz="0" w:space="0" w:color="auto"/>
            <w:right w:val="none" w:sz="0" w:space="0" w:color="auto"/>
          </w:divBdr>
          <w:divsChild>
            <w:div w:id="1001542223">
              <w:marLeft w:val="0"/>
              <w:marRight w:val="0"/>
              <w:marTop w:val="0"/>
              <w:marBottom w:val="0"/>
              <w:divBdr>
                <w:top w:val="none" w:sz="0" w:space="0" w:color="auto"/>
                <w:left w:val="none" w:sz="0" w:space="0" w:color="auto"/>
                <w:bottom w:val="none" w:sz="0" w:space="0" w:color="auto"/>
                <w:right w:val="none" w:sz="0" w:space="0" w:color="auto"/>
              </w:divBdr>
              <w:divsChild>
                <w:div w:id="210059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691961">
          <w:marLeft w:val="0"/>
          <w:marRight w:val="0"/>
          <w:marTop w:val="0"/>
          <w:marBottom w:val="0"/>
          <w:divBdr>
            <w:top w:val="none" w:sz="0" w:space="0" w:color="auto"/>
            <w:left w:val="none" w:sz="0" w:space="0" w:color="auto"/>
            <w:bottom w:val="none" w:sz="0" w:space="0" w:color="auto"/>
            <w:right w:val="none" w:sz="0" w:space="0" w:color="auto"/>
          </w:divBdr>
          <w:divsChild>
            <w:div w:id="294333648">
              <w:marLeft w:val="0"/>
              <w:marRight w:val="0"/>
              <w:marTop w:val="0"/>
              <w:marBottom w:val="0"/>
              <w:divBdr>
                <w:top w:val="none" w:sz="0" w:space="0" w:color="auto"/>
                <w:left w:val="none" w:sz="0" w:space="0" w:color="auto"/>
                <w:bottom w:val="none" w:sz="0" w:space="0" w:color="auto"/>
                <w:right w:val="none" w:sz="0" w:space="0" w:color="auto"/>
              </w:divBdr>
            </w:div>
          </w:divsChild>
        </w:div>
        <w:div w:id="808860892">
          <w:marLeft w:val="0"/>
          <w:marRight w:val="0"/>
          <w:marTop w:val="0"/>
          <w:marBottom w:val="0"/>
          <w:divBdr>
            <w:top w:val="none" w:sz="0" w:space="0" w:color="auto"/>
            <w:left w:val="none" w:sz="0" w:space="0" w:color="auto"/>
            <w:bottom w:val="none" w:sz="0" w:space="0" w:color="auto"/>
            <w:right w:val="none" w:sz="0" w:space="0" w:color="auto"/>
          </w:divBdr>
          <w:divsChild>
            <w:div w:id="994455556">
              <w:marLeft w:val="0"/>
              <w:marRight w:val="0"/>
              <w:marTop w:val="0"/>
              <w:marBottom w:val="0"/>
              <w:divBdr>
                <w:top w:val="none" w:sz="0" w:space="0" w:color="auto"/>
                <w:left w:val="none" w:sz="0" w:space="0" w:color="auto"/>
                <w:bottom w:val="none" w:sz="0" w:space="0" w:color="auto"/>
                <w:right w:val="none" w:sz="0" w:space="0" w:color="auto"/>
              </w:divBdr>
              <w:divsChild>
                <w:div w:id="42357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25206">
          <w:marLeft w:val="0"/>
          <w:marRight w:val="0"/>
          <w:marTop w:val="0"/>
          <w:marBottom w:val="0"/>
          <w:divBdr>
            <w:top w:val="none" w:sz="0" w:space="0" w:color="auto"/>
            <w:left w:val="none" w:sz="0" w:space="0" w:color="auto"/>
            <w:bottom w:val="none" w:sz="0" w:space="0" w:color="auto"/>
            <w:right w:val="none" w:sz="0" w:space="0" w:color="auto"/>
          </w:divBdr>
          <w:divsChild>
            <w:div w:id="89090113">
              <w:marLeft w:val="0"/>
              <w:marRight w:val="0"/>
              <w:marTop w:val="0"/>
              <w:marBottom w:val="0"/>
              <w:divBdr>
                <w:top w:val="none" w:sz="0" w:space="0" w:color="auto"/>
                <w:left w:val="none" w:sz="0" w:space="0" w:color="auto"/>
                <w:bottom w:val="none" w:sz="0" w:space="0" w:color="auto"/>
                <w:right w:val="none" w:sz="0" w:space="0" w:color="auto"/>
              </w:divBdr>
              <w:divsChild>
                <w:div w:id="37809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53304">
          <w:marLeft w:val="0"/>
          <w:marRight w:val="0"/>
          <w:marTop w:val="0"/>
          <w:marBottom w:val="0"/>
          <w:divBdr>
            <w:top w:val="none" w:sz="0" w:space="0" w:color="auto"/>
            <w:left w:val="none" w:sz="0" w:space="0" w:color="auto"/>
            <w:bottom w:val="none" w:sz="0" w:space="0" w:color="auto"/>
            <w:right w:val="none" w:sz="0" w:space="0" w:color="auto"/>
          </w:divBdr>
          <w:divsChild>
            <w:div w:id="1695112523">
              <w:marLeft w:val="0"/>
              <w:marRight w:val="0"/>
              <w:marTop w:val="0"/>
              <w:marBottom w:val="0"/>
              <w:divBdr>
                <w:top w:val="none" w:sz="0" w:space="0" w:color="auto"/>
                <w:left w:val="none" w:sz="0" w:space="0" w:color="auto"/>
                <w:bottom w:val="none" w:sz="0" w:space="0" w:color="auto"/>
                <w:right w:val="none" w:sz="0" w:space="0" w:color="auto"/>
              </w:divBdr>
              <w:divsChild>
                <w:div w:id="189919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768300">
          <w:marLeft w:val="0"/>
          <w:marRight w:val="0"/>
          <w:marTop w:val="0"/>
          <w:marBottom w:val="0"/>
          <w:divBdr>
            <w:top w:val="none" w:sz="0" w:space="0" w:color="auto"/>
            <w:left w:val="none" w:sz="0" w:space="0" w:color="auto"/>
            <w:bottom w:val="none" w:sz="0" w:space="0" w:color="auto"/>
            <w:right w:val="none" w:sz="0" w:space="0" w:color="auto"/>
          </w:divBdr>
          <w:divsChild>
            <w:div w:id="1151289747">
              <w:marLeft w:val="0"/>
              <w:marRight w:val="0"/>
              <w:marTop w:val="0"/>
              <w:marBottom w:val="0"/>
              <w:divBdr>
                <w:top w:val="none" w:sz="0" w:space="0" w:color="auto"/>
                <w:left w:val="none" w:sz="0" w:space="0" w:color="auto"/>
                <w:bottom w:val="none" w:sz="0" w:space="0" w:color="auto"/>
                <w:right w:val="none" w:sz="0" w:space="0" w:color="auto"/>
              </w:divBdr>
              <w:divsChild>
                <w:div w:id="150774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346452">
          <w:marLeft w:val="0"/>
          <w:marRight w:val="0"/>
          <w:marTop w:val="0"/>
          <w:marBottom w:val="0"/>
          <w:divBdr>
            <w:top w:val="none" w:sz="0" w:space="0" w:color="auto"/>
            <w:left w:val="none" w:sz="0" w:space="0" w:color="auto"/>
            <w:bottom w:val="none" w:sz="0" w:space="0" w:color="auto"/>
            <w:right w:val="none" w:sz="0" w:space="0" w:color="auto"/>
          </w:divBdr>
          <w:divsChild>
            <w:div w:id="1406612668">
              <w:marLeft w:val="0"/>
              <w:marRight w:val="0"/>
              <w:marTop w:val="0"/>
              <w:marBottom w:val="0"/>
              <w:divBdr>
                <w:top w:val="none" w:sz="0" w:space="0" w:color="auto"/>
                <w:left w:val="none" w:sz="0" w:space="0" w:color="auto"/>
                <w:bottom w:val="none" w:sz="0" w:space="0" w:color="auto"/>
                <w:right w:val="none" w:sz="0" w:space="0" w:color="auto"/>
              </w:divBdr>
            </w:div>
          </w:divsChild>
        </w:div>
        <w:div w:id="899365996">
          <w:marLeft w:val="0"/>
          <w:marRight w:val="0"/>
          <w:marTop w:val="0"/>
          <w:marBottom w:val="0"/>
          <w:divBdr>
            <w:top w:val="none" w:sz="0" w:space="0" w:color="auto"/>
            <w:left w:val="none" w:sz="0" w:space="0" w:color="auto"/>
            <w:bottom w:val="none" w:sz="0" w:space="0" w:color="auto"/>
            <w:right w:val="none" w:sz="0" w:space="0" w:color="auto"/>
          </w:divBdr>
          <w:divsChild>
            <w:div w:id="220485406">
              <w:marLeft w:val="0"/>
              <w:marRight w:val="0"/>
              <w:marTop w:val="0"/>
              <w:marBottom w:val="0"/>
              <w:divBdr>
                <w:top w:val="none" w:sz="0" w:space="0" w:color="auto"/>
                <w:left w:val="none" w:sz="0" w:space="0" w:color="auto"/>
                <w:bottom w:val="none" w:sz="0" w:space="0" w:color="auto"/>
                <w:right w:val="none" w:sz="0" w:space="0" w:color="auto"/>
              </w:divBdr>
              <w:divsChild>
                <w:div w:id="2984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2770">
          <w:marLeft w:val="0"/>
          <w:marRight w:val="0"/>
          <w:marTop w:val="0"/>
          <w:marBottom w:val="0"/>
          <w:divBdr>
            <w:top w:val="none" w:sz="0" w:space="0" w:color="auto"/>
            <w:left w:val="none" w:sz="0" w:space="0" w:color="auto"/>
            <w:bottom w:val="none" w:sz="0" w:space="0" w:color="auto"/>
            <w:right w:val="none" w:sz="0" w:space="0" w:color="auto"/>
          </w:divBdr>
          <w:divsChild>
            <w:div w:id="2121293385">
              <w:marLeft w:val="0"/>
              <w:marRight w:val="0"/>
              <w:marTop w:val="0"/>
              <w:marBottom w:val="0"/>
              <w:divBdr>
                <w:top w:val="none" w:sz="0" w:space="0" w:color="auto"/>
                <w:left w:val="none" w:sz="0" w:space="0" w:color="auto"/>
                <w:bottom w:val="none" w:sz="0" w:space="0" w:color="auto"/>
                <w:right w:val="none" w:sz="0" w:space="0" w:color="auto"/>
              </w:divBdr>
              <w:divsChild>
                <w:div w:id="109590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90699">
          <w:marLeft w:val="0"/>
          <w:marRight w:val="0"/>
          <w:marTop w:val="0"/>
          <w:marBottom w:val="0"/>
          <w:divBdr>
            <w:top w:val="none" w:sz="0" w:space="0" w:color="auto"/>
            <w:left w:val="none" w:sz="0" w:space="0" w:color="auto"/>
            <w:bottom w:val="none" w:sz="0" w:space="0" w:color="auto"/>
            <w:right w:val="none" w:sz="0" w:space="0" w:color="auto"/>
          </w:divBdr>
          <w:divsChild>
            <w:div w:id="719936059">
              <w:marLeft w:val="0"/>
              <w:marRight w:val="0"/>
              <w:marTop w:val="0"/>
              <w:marBottom w:val="0"/>
              <w:divBdr>
                <w:top w:val="none" w:sz="0" w:space="0" w:color="auto"/>
                <w:left w:val="none" w:sz="0" w:space="0" w:color="auto"/>
                <w:bottom w:val="none" w:sz="0" w:space="0" w:color="auto"/>
                <w:right w:val="none" w:sz="0" w:space="0" w:color="auto"/>
              </w:divBdr>
              <w:divsChild>
                <w:div w:id="214056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4500">
          <w:marLeft w:val="0"/>
          <w:marRight w:val="0"/>
          <w:marTop w:val="0"/>
          <w:marBottom w:val="0"/>
          <w:divBdr>
            <w:top w:val="none" w:sz="0" w:space="0" w:color="auto"/>
            <w:left w:val="none" w:sz="0" w:space="0" w:color="auto"/>
            <w:bottom w:val="none" w:sz="0" w:space="0" w:color="auto"/>
            <w:right w:val="none" w:sz="0" w:space="0" w:color="auto"/>
          </w:divBdr>
          <w:divsChild>
            <w:div w:id="1059012917">
              <w:marLeft w:val="0"/>
              <w:marRight w:val="0"/>
              <w:marTop w:val="0"/>
              <w:marBottom w:val="0"/>
              <w:divBdr>
                <w:top w:val="none" w:sz="0" w:space="0" w:color="auto"/>
                <w:left w:val="none" w:sz="0" w:space="0" w:color="auto"/>
                <w:bottom w:val="none" w:sz="0" w:space="0" w:color="auto"/>
                <w:right w:val="none" w:sz="0" w:space="0" w:color="auto"/>
              </w:divBdr>
              <w:divsChild>
                <w:div w:id="137870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22653">
          <w:marLeft w:val="0"/>
          <w:marRight w:val="0"/>
          <w:marTop w:val="0"/>
          <w:marBottom w:val="0"/>
          <w:divBdr>
            <w:top w:val="none" w:sz="0" w:space="0" w:color="auto"/>
            <w:left w:val="none" w:sz="0" w:space="0" w:color="auto"/>
            <w:bottom w:val="none" w:sz="0" w:space="0" w:color="auto"/>
            <w:right w:val="none" w:sz="0" w:space="0" w:color="auto"/>
          </w:divBdr>
          <w:divsChild>
            <w:div w:id="1206984164">
              <w:marLeft w:val="0"/>
              <w:marRight w:val="0"/>
              <w:marTop w:val="0"/>
              <w:marBottom w:val="0"/>
              <w:divBdr>
                <w:top w:val="none" w:sz="0" w:space="0" w:color="auto"/>
                <w:left w:val="none" w:sz="0" w:space="0" w:color="auto"/>
                <w:bottom w:val="none" w:sz="0" w:space="0" w:color="auto"/>
                <w:right w:val="none" w:sz="0" w:space="0" w:color="auto"/>
              </w:divBdr>
              <w:divsChild>
                <w:div w:id="13329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4268">
          <w:marLeft w:val="0"/>
          <w:marRight w:val="0"/>
          <w:marTop w:val="0"/>
          <w:marBottom w:val="0"/>
          <w:divBdr>
            <w:top w:val="none" w:sz="0" w:space="0" w:color="auto"/>
            <w:left w:val="none" w:sz="0" w:space="0" w:color="auto"/>
            <w:bottom w:val="none" w:sz="0" w:space="0" w:color="auto"/>
            <w:right w:val="none" w:sz="0" w:space="0" w:color="auto"/>
          </w:divBdr>
          <w:divsChild>
            <w:div w:id="1028679712">
              <w:marLeft w:val="0"/>
              <w:marRight w:val="0"/>
              <w:marTop w:val="0"/>
              <w:marBottom w:val="0"/>
              <w:divBdr>
                <w:top w:val="none" w:sz="0" w:space="0" w:color="auto"/>
                <w:left w:val="none" w:sz="0" w:space="0" w:color="auto"/>
                <w:bottom w:val="none" w:sz="0" w:space="0" w:color="auto"/>
                <w:right w:val="none" w:sz="0" w:space="0" w:color="auto"/>
              </w:divBdr>
              <w:divsChild>
                <w:div w:id="24591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181921">
          <w:marLeft w:val="0"/>
          <w:marRight w:val="0"/>
          <w:marTop w:val="0"/>
          <w:marBottom w:val="0"/>
          <w:divBdr>
            <w:top w:val="none" w:sz="0" w:space="0" w:color="auto"/>
            <w:left w:val="none" w:sz="0" w:space="0" w:color="auto"/>
            <w:bottom w:val="none" w:sz="0" w:space="0" w:color="auto"/>
            <w:right w:val="none" w:sz="0" w:space="0" w:color="auto"/>
          </w:divBdr>
          <w:divsChild>
            <w:div w:id="29958174">
              <w:marLeft w:val="0"/>
              <w:marRight w:val="0"/>
              <w:marTop w:val="0"/>
              <w:marBottom w:val="0"/>
              <w:divBdr>
                <w:top w:val="none" w:sz="0" w:space="0" w:color="auto"/>
                <w:left w:val="none" w:sz="0" w:space="0" w:color="auto"/>
                <w:bottom w:val="none" w:sz="0" w:space="0" w:color="auto"/>
                <w:right w:val="none" w:sz="0" w:space="0" w:color="auto"/>
              </w:divBdr>
              <w:divsChild>
                <w:div w:id="166824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289986">
          <w:marLeft w:val="0"/>
          <w:marRight w:val="0"/>
          <w:marTop w:val="0"/>
          <w:marBottom w:val="0"/>
          <w:divBdr>
            <w:top w:val="none" w:sz="0" w:space="0" w:color="auto"/>
            <w:left w:val="none" w:sz="0" w:space="0" w:color="auto"/>
            <w:bottom w:val="none" w:sz="0" w:space="0" w:color="auto"/>
            <w:right w:val="none" w:sz="0" w:space="0" w:color="auto"/>
          </w:divBdr>
          <w:divsChild>
            <w:div w:id="2087651787">
              <w:marLeft w:val="0"/>
              <w:marRight w:val="0"/>
              <w:marTop w:val="0"/>
              <w:marBottom w:val="0"/>
              <w:divBdr>
                <w:top w:val="none" w:sz="0" w:space="0" w:color="auto"/>
                <w:left w:val="none" w:sz="0" w:space="0" w:color="auto"/>
                <w:bottom w:val="none" w:sz="0" w:space="0" w:color="auto"/>
                <w:right w:val="none" w:sz="0" w:space="0" w:color="auto"/>
              </w:divBdr>
              <w:divsChild>
                <w:div w:id="127258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7546">
          <w:marLeft w:val="0"/>
          <w:marRight w:val="0"/>
          <w:marTop w:val="0"/>
          <w:marBottom w:val="0"/>
          <w:divBdr>
            <w:top w:val="none" w:sz="0" w:space="0" w:color="auto"/>
            <w:left w:val="none" w:sz="0" w:space="0" w:color="auto"/>
            <w:bottom w:val="none" w:sz="0" w:space="0" w:color="auto"/>
            <w:right w:val="none" w:sz="0" w:space="0" w:color="auto"/>
          </w:divBdr>
          <w:divsChild>
            <w:div w:id="1825314372">
              <w:marLeft w:val="0"/>
              <w:marRight w:val="0"/>
              <w:marTop w:val="0"/>
              <w:marBottom w:val="0"/>
              <w:divBdr>
                <w:top w:val="none" w:sz="0" w:space="0" w:color="auto"/>
                <w:left w:val="none" w:sz="0" w:space="0" w:color="auto"/>
                <w:bottom w:val="none" w:sz="0" w:space="0" w:color="auto"/>
                <w:right w:val="none" w:sz="0" w:space="0" w:color="auto"/>
              </w:divBdr>
              <w:divsChild>
                <w:div w:id="84458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22953">
          <w:marLeft w:val="0"/>
          <w:marRight w:val="0"/>
          <w:marTop w:val="0"/>
          <w:marBottom w:val="0"/>
          <w:divBdr>
            <w:top w:val="none" w:sz="0" w:space="0" w:color="auto"/>
            <w:left w:val="none" w:sz="0" w:space="0" w:color="auto"/>
            <w:bottom w:val="none" w:sz="0" w:space="0" w:color="auto"/>
            <w:right w:val="none" w:sz="0" w:space="0" w:color="auto"/>
          </w:divBdr>
          <w:divsChild>
            <w:div w:id="504365665">
              <w:marLeft w:val="0"/>
              <w:marRight w:val="0"/>
              <w:marTop w:val="0"/>
              <w:marBottom w:val="0"/>
              <w:divBdr>
                <w:top w:val="none" w:sz="0" w:space="0" w:color="auto"/>
                <w:left w:val="none" w:sz="0" w:space="0" w:color="auto"/>
                <w:bottom w:val="none" w:sz="0" w:space="0" w:color="auto"/>
                <w:right w:val="none" w:sz="0" w:space="0" w:color="auto"/>
              </w:divBdr>
              <w:divsChild>
                <w:div w:id="78480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716930">
          <w:marLeft w:val="0"/>
          <w:marRight w:val="0"/>
          <w:marTop w:val="0"/>
          <w:marBottom w:val="0"/>
          <w:divBdr>
            <w:top w:val="none" w:sz="0" w:space="0" w:color="auto"/>
            <w:left w:val="none" w:sz="0" w:space="0" w:color="auto"/>
            <w:bottom w:val="none" w:sz="0" w:space="0" w:color="auto"/>
            <w:right w:val="none" w:sz="0" w:space="0" w:color="auto"/>
          </w:divBdr>
          <w:divsChild>
            <w:div w:id="2068529265">
              <w:marLeft w:val="0"/>
              <w:marRight w:val="0"/>
              <w:marTop w:val="0"/>
              <w:marBottom w:val="0"/>
              <w:divBdr>
                <w:top w:val="none" w:sz="0" w:space="0" w:color="auto"/>
                <w:left w:val="none" w:sz="0" w:space="0" w:color="auto"/>
                <w:bottom w:val="none" w:sz="0" w:space="0" w:color="auto"/>
                <w:right w:val="none" w:sz="0" w:space="0" w:color="auto"/>
              </w:divBdr>
              <w:divsChild>
                <w:div w:id="1632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3957">
          <w:marLeft w:val="0"/>
          <w:marRight w:val="0"/>
          <w:marTop w:val="0"/>
          <w:marBottom w:val="0"/>
          <w:divBdr>
            <w:top w:val="none" w:sz="0" w:space="0" w:color="auto"/>
            <w:left w:val="none" w:sz="0" w:space="0" w:color="auto"/>
            <w:bottom w:val="none" w:sz="0" w:space="0" w:color="auto"/>
            <w:right w:val="none" w:sz="0" w:space="0" w:color="auto"/>
          </w:divBdr>
          <w:divsChild>
            <w:div w:id="1466393305">
              <w:marLeft w:val="0"/>
              <w:marRight w:val="0"/>
              <w:marTop w:val="0"/>
              <w:marBottom w:val="0"/>
              <w:divBdr>
                <w:top w:val="none" w:sz="0" w:space="0" w:color="auto"/>
                <w:left w:val="none" w:sz="0" w:space="0" w:color="auto"/>
                <w:bottom w:val="none" w:sz="0" w:space="0" w:color="auto"/>
                <w:right w:val="none" w:sz="0" w:space="0" w:color="auto"/>
              </w:divBdr>
              <w:divsChild>
                <w:div w:id="145768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305194">
          <w:marLeft w:val="0"/>
          <w:marRight w:val="0"/>
          <w:marTop w:val="0"/>
          <w:marBottom w:val="0"/>
          <w:divBdr>
            <w:top w:val="none" w:sz="0" w:space="0" w:color="auto"/>
            <w:left w:val="none" w:sz="0" w:space="0" w:color="auto"/>
            <w:bottom w:val="none" w:sz="0" w:space="0" w:color="auto"/>
            <w:right w:val="none" w:sz="0" w:space="0" w:color="auto"/>
          </w:divBdr>
          <w:divsChild>
            <w:div w:id="263807688">
              <w:marLeft w:val="0"/>
              <w:marRight w:val="0"/>
              <w:marTop w:val="0"/>
              <w:marBottom w:val="0"/>
              <w:divBdr>
                <w:top w:val="none" w:sz="0" w:space="0" w:color="auto"/>
                <w:left w:val="none" w:sz="0" w:space="0" w:color="auto"/>
                <w:bottom w:val="none" w:sz="0" w:space="0" w:color="auto"/>
                <w:right w:val="none" w:sz="0" w:space="0" w:color="auto"/>
              </w:divBdr>
              <w:divsChild>
                <w:div w:id="73211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192902">
          <w:marLeft w:val="0"/>
          <w:marRight w:val="0"/>
          <w:marTop w:val="0"/>
          <w:marBottom w:val="0"/>
          <w:divBdr>
            <w:top w:val="none" w:sz="0" w:space="0" w:color="auto"/>
            <w:left w:val="none" w:sz="0" w:space="0" w:color="auto"/>
            <w:bottom w:val="none" w:sz="0" w:space="0" w:color="auto"/>
            <w:right w:val="none" w:sz="0" w:space="0" w:color="auto"/>
          </w:divBdr>
          <w:divsChild>
            <w:div w:id="1706367877">
              <w:marLeft w:val="0"/>
              <w:marRight w:val="0"/>
              <w:marTop w:val="0"/>
              <w:marBottom w:val="0"/>
              <w:divBdr>
                <w:top w:val="none" w:sz="0" w:space="0" w:color="auto"/>
                <w:left w:val="none" w:sz="0" w:space="0" w:color="auto"/>
                <w:bottom w:val="none" w:sz="0" w:space="0" w:color="auto"/>
                <w:right w:val="none" w:sz="0" w:space="0" w:color="auto"/>
              </w:divBdr>
              <w:divsChild>
                <w:div w:id="33090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05786">
          <w:marLeft w:val="0"/>
          <w:marRight w:val="0"/>
          <w:marTop w:val="0"/>
          <w:marBottom w:val="0"/>
          <w:divBdr>
            <w:top w:val="none" w:sz="0" w:space="0" w:color="auto"/>
            <w:left w:val="none" w:sz="0" w:space="0" w:color="auto"/>
            <w:bottom w:val="none" w:sz="0" w:space="0" w:color="auto"/>
            <w:right w:val="none" w:sz="0" w:space="0" w:color="auto"/>
          </w:divBdr>
          <w:divsChild>
            <w:div w:id="1874730651">
              <w:marLeft w:val="0"/>
              <w:marRight w:val="0"/>
              <w:marTop w:val="0"/>
              <w:marBottom w:val="0"/>
              <w:divBdr>
                <w:top w:val="none" w:sz="0" w:space="0" w:color="auto"/>
                <w:left w:val="none" w:sz="0" w:space="0" w:color="auto"/>
                <w:bottom w:val="none" w:sz="0" w:space="0" w:color="auto"/>
                <w:right w:val="none" w:sz="0" w:space="0" w:color="auto"/>
              </w:divBdr>
              <w:divsChild>
                <w:div w:id="32178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757523">
          <w:marLeft w:val="0"/>
          <w:marRight w:val="0"/>
          <w:marTop w:val="0"/>
          <w:marBottom w:val="0"/>
          <w:divBdr>
            <w:top w:val="none" w:sz="0" w:space="0" w:color="auto"/>
            <w:left w:val="none" w:sz="0" w:space="0" w:color="auto"/>
            <w:bottom w:val="none" w:sz="0" w:space="0" w:color="auto"/>
            <w:right w:val="none" w:sz="0" w:space="0" w:color="auto"/>
          </w:divBdr>
          <w:divsChild>
            <w:div w:id="795222530">
              <w:marLeft w:val="0"/>
              <w:marRight w:val="0"/>
              <w:marTop w:val="0"/>
              <w:marBottom w:val="0"/>
              <w:divBdr>
                <w:top w:val="none" w:sz="0" w:space="0" w:color="auto"/>
                <w:left w:val="none" w:sz="0" w:space="0" w:color="auto"/>
                <w:bottom w:val="none" w:sz="0" w:space="0" w:color="auto"/>
                <w:right w:val="none" w:sz="0" w:space="0" w:color="auto"/>
              </w:divBdr>
              <w:divsChild>
                <w:div w:id="168558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352540">
          <w:marLeft w:val="0"/>
          <w:marRight w:val="0"/>
          <w:marTop w:val="0"/>
          <w:marBottom w:val="0"/>
          <w:divBdr>
            <w:top w:val="none" w:sz="0" w:space="0" w:color="auto"/>
            <w:left w:val="none" w:sz="0" w:space="0" w:color="auto"/>
            <w:bottom w:val="none" w:sz="0" w:space="0" w:color="auto"/>
            <w:right w:val="none" w:sz="0" w:space="0" w:color="auto"/>
          </w:divBdr>
          <w:divsChild>
            <w:div w:id="883712649">
              <w:marLeft w:val="0"/>
              <w:marRight w:val="0"/>
              <w:marTop w:val="0"/>
              <w:marBottom w:val="0"/>
              <w:divBdr>
                <w:top w:val="none" w:sz="0" w:space="0" w:color="auto"/>
                <w:left w:val="none" w:sz="0" w:space="0" w:color="auto"/>
                <w:bottom w:val="none" w:sz="0" w:space="0" w:color="auto"/>
                <w:right w:val="none" w:sz="0" w:space="0" w:color="auto"/>
              </w:divBdr>
              <w:divsChild>
                <w:div w:id="76364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1411">
          <w:marLeft w:val="0"/>
          <w:marRight w:val="0"/>
          <w:marTop w:val="0"/>
          <w:marBottom w:val="0"/>
          <w:divBdr>
            <w:top w:val="none" w:sz="0" w:space="0" w:color="auto"/>
            <w:left w:val="none" w:sz="0" w:space="0" w:color="auto"/>
            <w:bottom w:val="none" w:sz="0" w:space="0" w:color="auto"/>
            <w:right w:val="none" w:sz="0" w:space="0" w:color="auto"/>
          </w:divBdr>
          <w:divsChild>
            <w:div w:id="449859848">
              <w:marLeft w:val="0"/>
              <w:marRight w:val="0"/>
              <w:marTop w:val="0"/>
              <w:marBottom w:val="0"/>
              <w:divBdr>
                <w:top w:val="none" w:sz="0" w:space="0" w:color="auto"/>
                <w:left w:val="none" w:sz="0" w:space="0" w:color="auto"/>
                <w:bottom w:val="none" w:sz="0" w:space="0" w:color="auto"/>
                <w:right w:val="none" w:sz="0" w:space="0" w:color="auto"/>
              </w:divBdr>
            </w:div>
          </w:divsChild>
        </w:div>
        <w:div w:id="1296906245">
          <w:marLeft w:val="0"/>
          <w:marRight w:val="0"/>
          <w:marTop w:val="0"/>
          <w:marBottom w:val="0"/>
          <w:divBdr>
            <w:top w:val="none" w:sz="0" w:space="0" w:color="auto"/>
            <w:left w:val="none" w:sz="0" w:space="0" w:color="auto"/>
            <w:bottom w:val="none" w:sz="0" w:space="0" w:color="auto"/>
            <w:right w:val="none" w:sz="0" w:space="0" w:color="auto"/>
          </w:divBdr>
          <w:divsChild>
            <w:div w:id="510995805">
              <w:marLeft w:val="0"/>
              <w:marRight w:val="0"/>
              <w:marTop w:val="0"/>
              <w:marBottom w:val="0"/>
              <w:divBdr>
                <w:top w:val="none" w:sz="0" w:space="0" w:color="auto"/>
                <w:left w:val="none" w:sz="0" w:space="0" w:color="auto"/>
                <w:bottom w:val="none" w:sz="0" w:space="0" w:color="auto"/>
                <w:right w:val="none" w:sz="0" w:space="0" w:color="auto"/>
              </w:divBdr>
              <w:divsChild>
                <w:div w:id="80284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65124">
          <w:marLeft w:val="0"/>
          <w:marRight w:val="0"/>
          <w:marTop w:val="0"/>
          <w:marBottom w:val="0"/>
          <w:divBdr>
            <w:top w:val="none" w:sz="0" w:space="0" w:color="auto"/>
            <w:left w:val="none" w:sz="0" w:space="0" w:color="auto"/>
            <w:bottom w:val="none" w:sz="0" w:space="0" w:color="auto"/>
            <w:right w:val="none" w:sz="0" w:space="0" w:color="auto"/>
          </w:divBdr>
          <w:divsChild>
            <w:div w:id="1240822033">
              <w:marLeft w:val="0"/>
              <w:marRight w:val="0"/>
              <w:marTop w:val="0"/>
              <w:marBottom w:val="0"/>
              <w:divBdr>
                <w:top w:val="none" w:sz="0" w:space="0" w:color="auto"/>
                <w:left w:val="none" w:sz="0" w:space="0" w:color="auto"/>
                <w:bottom w:val="none" w:sz="0" w:space="0" w:color="auto"/>
                <w:right w:val="none" w:sz="0" w:space="0" w:color="auto"/>
              </w:divBdr>
              <w:divsChild>
                <w:div w:id="195732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958026">
          <w:marLeft w:val="0"/>
          <w:marRight w:val="0"/>
          <w:marTop w:val="0"/>
          <w:marBottom w:val="0"/>
          <w:divBdr>
            <w:top w:val="none" w:sz="0" w:space="0" w:color="auto"/>
            <w:left w:val="none" w:sz="0" w:space="0" w:color="auto"/>
            <w:bottom w:val="none" w:sz="0" w:space="0" w:color="auto"/>
            <w:right w:val="none" w:sz="0" w:space="0" w:color="auto"/>
          </w:divBdr>
          <w:divsChild>
            <w:div w:id="729424707">
              <w:marLeft w:val="0"/>
              <w:marRight w:val="0"/>
              <w:marTop w:val="0"/>
              <w:marBottom w:val="0"/>
              <w:divBdr>
                <w:top w:val="none" w:sz="0" w:space="0" w:color="auto"/>
                <w:left w:val="none" w:sz="0" w:space="0" w:color="auto"/>
                <w:bottom w:val="none" w:sz="0" w:space="0" w:color="auto"/>
                <w:right w:val="none" w:sz="0" w:space="0" w:color="auto"/>
              </w:divBdr>
              <w:divsChild>
                <w:div w:id="31654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31682">
          <w:marLeft w:val="0"/>
          <w:marRight w:val="0"/>
          <w:marTop w:val="0"/>
          <w:marBottom w:val="0"/>
          <w:divBdr>
            <w:top w:val="none" w:sz="0" w:space="0" w:color="auto"/>
            <w:left w:val="none" w:sz="0" w:space="0" w:color="auto"/>
            <w:bottom w:val="none" w:sz="0" w:space="0" w:color="auto"/>
            <w:right w:val="none" w:sz="0" w:space="0" w:color="auto"/>
          </w:divBdr>
          <w:divsChild>
            <w:div w:id="1462309101">
              <w:marLeft w:val="0"/>
              <w:marRight w:val="0"/>
              <w:marTop w:val="0"/>
              <w:marBottom w:val="0"/>
              <w:divBdr>
                <w:top w:val="none" w:sz="0" w:space="0" w:color="auto"/>
                <w:left w:val="none" w:sz="0" w:space="0" w:color="auto"/>
                <w:bottom w:val="none" w:sz="0" w:space="0" w:color="auto"/>
                <w:right w:val="none" w:sz="0" w:space="0" w:color="auto"/>
              </w:divBdr>
              <w:divsChild>
                <w:div w:id="16930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384831">
          <w:marLeft w:val="0"/>
          <w:marRight w:val="0"/>
          <w:marTop w:val="0"/>
          <w:marBottom w:val="0"/>
          <w:divBdr>
            <w:top w:val="none" w:sz="0" w:space="0" w:color="auto"/>
            <w:left w:val="none" w:sz="0" w:space="0" w:color="auto"/>
            <w:bottom w:val="none" w:sz="0" w:space="0" w:color="auto"/>
            <w:right w:val="none" w:sz="0" w:space="0" w:color="auto"/>
          </w:divBdr>
          <w:divsChild>
            <w:div w:id="1590692193">
              <w:marLeft w:val="0"/>
              <w:marRight w:val="0"/>
              <w:marTop w:val="0"/>
              <w:marBottom w:val="0"/>
              <w:divBdr>
                <w:top w:val="none" w:sz="0" w:space="0" w:color="auto"/>
                <w:left w:val="none" w:sz="0" w:space="0" w:color="auto"/>
                <w:bottom w:val="none" w:sz="0" w:space="0" w:color="auto"/>
                <w:right w:val="none" w:sz="0" w:space="0" w:color="auto"/>
              </w:divBdr>
            </w:div>
          </w:divsChild>
        </w:div>
        <w:div w:id="1491362944">
          <w:marLeft w:val="0"/>
          <w:marRight w:val="0"/>
          <w:marTop w:val="0"/>
          <w:marBottom w:val="0"/>
          <w:divBdr>
            <w:top w:val="none" w:sz="0" w:space="0" w:color="auto"/>
            <w:left w:val="none" w:sz="0" w:space="0" w:color="auto"/>
            <w:bottom w:val="none" w:sz="0" w:space="0" w:color="auto"/>
            <w:right w:val="none" w:sz="0" w:space="0" w:color="auto"/>
          </w:divBdr>
          <w:divsChild>
            <w:div w:id="1639143716">
              <w:marLeft w:val="0"/>
              <w:marRight w:val="0"/>
              <w:marTop w:val="0"/>
              <w:marBottom w:val="0"/>
              <w:divBdr>
                <w:top w:val="none" w:sz="0" w:space="0" w:color="auto"/>
                <w:left w:val="none" w:sz="0" w:space="0" w:color="auto"/>
                <w:bottom w:val="none" w:sz="0" w:space="0" w:color="auto"/>
                <w:right w:val="none" w:sz="0" w:space="0" w:color="auto"/>
              </w:divBdr>
            </w:div>
          </w:divsChild>
        </w:div>
        <w:div w:id="1497644323">
          <w:marLeft w:val="0"/>
          <w:marRight w:val="0"/>
          <w:marTop w:val="0"/>
          <w:marBottom w:val="0"/>
          <w:divBdr>
            <w:top w:val="none" w:sz="0" w:space="0" w:color="auto"/>
            <w:left w:val="none" w:sz="0" w:space="0" w:color="auto"/>
            <w:bottom w:val="none" w:sz="0" w:space="0" w:color="auto"/>
            <w:right w:val="none" w:sz="0" w:space="0" w:color="auto"/>
          </w:divBdr>
          <w:divsChild>
            <w:div w:id="1578594151">
              <w:marLeft w:val="0"/>
              <w:marRight w:val="0"/>
              <w:marTop w:val="0"/>
              <w:marBottom w:val="0"/>
              <w:divBdr>
                <w:top w:val="none" w:sz="0" w:space="0" w:color="auto"/>
                <w:left w:val="none" w:sz="0" w:space="0" w:color="auto"/>
                <w:bottom w:val="none" w:sz="0" w:space="0" w:color="auto"/>
                <w:right w:val="none" w:sz="0" w:space="0" w:color="auto"/>
              </w:divBdr>
            </w:div>
          </w:divsChild>
        </w:div>
        <w:div w:id="1514568104">
          <w:marLeft w:val="0"/>
          <w:marRight w:val="0"/>
          <w:marTop w:val="0"/>
          <w:marBottom w:val="0"/>
          <w:divBdr>
            <w:top w:val="none" w:sz="0" w:space="0" w:color="auto"/>
            <w:left w:val="none" w:sz="0" w:space="0" w:color="auto"/>
            <w:bottom w:val="none" w:sz="0" w:space="0" w:color="auto"/>
            <w:right w:val="none" w:sz="0" w:space="0" w:color="auto"/>
          </w:divBdr>
          <w:divsChild>
            <w:div w:id="1208949844">
              <w:marLeft w:val="0"/>
              <w:marRight w:val="0"/>
              <w:marTop w:val="0"/>
              <w:marBottom w:val="0"/>
              <w:divBdr>
                <w:top w:val="none" w:sz="0" w:space="0" w:color="auto"/>
                <w:left w:val="none" w:sz="0" w:space="0" w:color="auto"/>
                <w:bottom w:val="none" w:sz="0" w:space="0" w:color="auto"/>
                <w:right w:val="none" w:sz="0" w:space="0" w:color="auto"/>
              </w:divBdr>
              <w:divsChild>
                <w:div w:id="90152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57148">
          <w:marLeft w:val="0"/>
          <w:marRight w:val="0"/>
          <w:marTop w:val="0"/>
          <w:marBottom w:val="0"/>
          <w:divBdr>
            <w:top w:val="none" w:sz="0" w:space="0" w:color="auto"/>
            <w:left w:val="none" w:sz="0" w:space="0" w:color="auto"/>
            <w:bottom w:val="none" w:sz="0" w:space="0" w:color="auto"/>
            <w:right w:val="none" w:sz="0" w:space="0" w:color="auto"/>
          </w:divBdr>
          <w:divsChild>
            <w:div w:id="1350985177">
              <w:marLeft w:val="0"/>
              <w:marRight w:val="0"/>
              <w:marTop w:val="0"/>
              <w:marBottom w:val="0"/>
              <w:divBdr>
                <w:top w:val="none" w:sz="0" w:space="0" w:color="auto"/>
                <w:left w:val="none" w:sz="0" w:space="0" w:color="auto"/>
                <w:bottom w:val="none" w:sz="0" w:space="0" w:color="auto"/>
                <w:right w:val="none" w:sz="0" w:space="0" w:color="auto"/>
              </w:divBdr>
              <w:divsChild>
                <w:div w:id="52444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670447">
          <w:marLeft w:val="0"/>
          <w:marRight w:val="0"/>
          <w:marTop w:val="0"/>
          <w:marBottom w:val="0"/>
          <w:divBdr>
            <w:top w:val="none" w:sz="0" w:space="0" w:color="auto"/>
            <w:left w:val="none" w:sz="0" w:space="0" w:color="auto"/>
            <w:bottom w:val="none" w:sz="0" w:space="0" w:color="auto"/>
            <w:right w:val="none" w:sz="0" w:space="0" w:color="auto"/>
          </w:divBdr>
          <w:divsChild>
            <w:div w:id="956375969">
              <w:marLeft w:val="0"/>
              <w:marRight w:val="0"/>
              <w:marTop w:val="0"/>
              <w:marBottom w:val="0"/>
              <w:divBdr>
                <w:top w:val="none" w:sz="0" w:space="0" w:color="auto"/>
                <w:left w:val="none" w:sz="0" w:space="0" w:color="auto"/>
                <w:bottom w:val="none" w:sz="0" w:space="0" w:color="auto"/>
                <w:right w:val="none" w:sz="0" w:space="0" w:color="auto"/>
              </w:divBdr>
              <w:divsChild>
                <w:div w:id="207311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296712">
          <w:marLeft w:val="0"/>
          <w:marRight w:val="0"/>
          <w:marTop w:val="0"/>
          <w:marBottom w:val="0"/>
          <w:divBdr>
            <w:top w:val="none" w:sz="0" w:space="0" w:color="auto"/>
            <w:left w:val="none" w:sz="0" w:space="0" w:color="auto"/>
            <w:bottom w:val="none" w:sz="0" w:space="0" w:color="auto"/>
            <w:right w:val="none" w:sz="0" w:space="0" w:color="auto"/>
          </w:divBdr>
          <w:divsChild>
            <w:div w:id="89352448">
              <w:marLeft w:val="0"/>
              <w:marRight w:val="0"/>
              <w:marTop w:val="0"/>
              <w:marBottom w:val="0"/>
              <w:divBdr>
                <w:top w:val="none" w:sz="0" w:space="0" w:color="auto"/>
                <w:left w:val="none" w:sz="0" w:space="0" w:color="auto"/>
                <w:bottom w:val="none" w:sz="0" w:space="0" w:color="auto"/>
                <w:right w:val="none" w:sz="0" w:space="0" w:color="auto"/>
              </w:divBdr>
              <w:divsChild>
                <w:div w:id="116551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73492">
          <w:marLeft w:val="0"/>
          <w:marRight w:val="0"/>
          <w:marTop w:val="0"/>
          <w:marBottom w:val="0"/>
          <w:divBdr>
            <w:top w:val="none" w:sz="0" w:space="0" w:color="auto"/>
            <w:left w:val="none" w:sz="0" w:space="0" w:color="auto"/>
            <w:bottom w:val="none" w:sz="0" w:space="0" w:color="auto"/>
            <w:right w:val="none" w:sz="0" w:space="0" w:color="auto"/>
          </w:divBdr>
          <w:divsChild>
            <w:div w:id="1026519134">
              <w:marLeft w:val="0"/>
              <w:marRight w:val="0"/>
              <w:marTop w:val="0"/>
              <w:marBottom w:val="0"/>
              <w:divBdr>
                <w:top w:val="none" w:sz="0" w:space="0" w:color="auto"/>
                <w:left w:val="none" w:sz="0" w:space="0" w:color="auto"/>
                <w:bottom w:val="none" w:sz="0" w:space="0" w:color="auto"/>
                <w:right w:val="none" w:sz="0" w:space="0" w:color="auto"/>
              </w:divBdr>
              <w:divsChild>
                <w:div w:id="210298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06862">
          <w:marLeft w:val="0"/>
          <w:marRight w:val="0"/>
          <w:marTop w:val="0"/>
          <w:marBottom w:val="0"/>
          <w:divBdr>
            <w:top w:val="none" w:sz="0" w:space="0" w:color="auto"/>
            <w:left w:val="none" w:sz="0" w:space="0" w:color="auto"/>
            <w:bottom w:val="none" w:sz="0" w:space="0" w:color="auto"/>
            <w:right w:val="none" w:sz="0" w:space="0" w:color="auto"/>
          </w:divBdr>
          <w:divsChild>
            <w:div w:id="394015660">
              <w:marLeft w:val="0"/>
              <w:marRight w:val="0"/>
              <w:marTop w:val="0"/>
              <w:marBottom w:val="0"/>
              <w:divBdr>
                <w:top w:val="none" w:sz="0" w:space="0" w:color="auto"/>
                <w:left w:val="none" w:sz="0" w:space="0" w:color="auto"/>
                <w:bottom w:val="none" w:sz="0" w:space="0" w:color="auto"/>
                <w:right w:val="none" w:sz="0" w:space="0" w:color="auto"/>
              </w:divBdr>
              <w:divsChild>
                <w:div w:id="14647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49631">
          <w:marLeft w:val="0"/>
          <w:marRight w:val="0"/>
          <w:marTop w:val="0"/>
          <w:marBottom w:val="0"/>
          <w:divBdr>
            <w:top w:val="none" w:sz="0" w:space="0" w:color="auto"/>
            <w:left w:val="none" w:sz="0" w:space="0" w:color="auto"/>
            <w:bottom w:val="none" w:sz="0" w:space="0" w:color="auto"/>
            <w:right w:val="none" w:sz="0" w:space="0" w:color="auto"/>
          </w:divBdr>
          <w:divsChild>
            <w:div w:id="382678586">
              <w:marLeft w:val="0"/>
              <w:marRight w:val="0"/>
              <w:marTop w:val="0"/>
              <w:marBottom w:val="0"/>
              <w:divBdr>
                <w:top w:val="none" w:sz="0" w:space="0" w:color="auto"/>
                <w:left w:val="none" w:sz="0" w:space="0" w:color="auto"/>
                <w:bottom w:val="none" w:sz="0" w:space="0" w:color="auto"/>
                <w:right w:val="none" w:sz="0" w:space="0" w:color="auto"/>
              </w:divBdr>
              <w:divsChild>
                <w:div w:id="157601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80479">
          <w:marLeft w:val="0"/>
          <w:marRight w:val="0"/>
          <w:marTop w:val="0"/>
          <w:marBottom w:val="0"/>
          <w:divBdr>
            <w:top w:val="none" w:sz="0" w:space="0" w:color="auto"/>
            <w:left w:val="none" w:sz="0" w:space="0" w:color="auto"/>
            <w:bottom w:val="none" w:sz="0" w:space="0" w:color="auto"/>
            <w:right w:val="none" w:sz="0" w:space="0" w:color="auto"/>
          </w:divBdr>
          <w:divsChild>
            <w:div w:id="1422990831">
              <w:marLeft w:val="0"/>
              <w:marRight w:val="0"/>
              <w:marTop w:val="0"/>
              <w:marBottom w:val="0"/>
              <w:divBdr>
                <w:top w:val="none" w:sz="0" w:space="0" w:color="auto"/>
                <w:left w:val="none" w:sz="0" w:space="0" w:color="auto"/>
                <w:bottom w:val="none" w:sz="0" w:space="0" w:color="auto"/>
                <w:right w:val="none" w:sz="0" w:space="0" w:color="auto"/>
              </w:divBdr>
            </w:div>
          </w:divsChild>
        </w:div>
        <w:div w:id="1734310208">
          <w:marLeft w:val="0"/>
          <w:marRight w:val="0"/>
          <w:marTop w:val="0"/>
          <w:marBottom w:val="0"/>
          <w:divBdr>
            <w:top w:val="none" w:sz="0" w:space="0" w:color="auto"/>
            <w:left w:val="none" w:sz="0" w:space="0" w:color="auto"/>
            <w:bottom w:val="none" w:sz="0" w:space="0" w:color="auto"/>
            <w:right w:val="none" w:sz="0" w:space="0" w:color="auto"/>
          </w:divBdr>
          <w:divsChild>
            <w:div w:id="915438266">
              <w:marLeft w:val="0"/>
              <w:marRight w:val="0"/>
              <w:marTop w:val="0"/>
              <w:marBottom w:val="0"/>
              <w:divBdr>
                <w:top w:val="none" w:sz="0" w:space="0" w:color="auto"/>
                <w:left w:val="none" w:sz="0" w:space="0" w:color="auto"/>
                <w:bottom w:val="none" w:sz="0" w:space="0" w:color="auto"/>
                <w:right w:val="none" w:sz="0" w:space="0" w:color="auto"/>
              </w:divBdr>
            </w:div>
          </w:divsChild>
        </w:div>
        <w:div w:id="1773740948">
          <w:marLeft w:val="0"/>
          <w:marRight w:val="0"/>
          <w:marTop w:val="0"/>
          <w:marBottom w:val="0"/>
          <w:divBdr>
            <w:top w:val="none" w:sz="0" w:space="0" w:color="auto"/>
            <w:left w:val="none" w:sz="0" w:space="0" w:color="auto"/>
            <w:bottom w:val="none" w:sz="0" w:space="0" w:color="auto"/>
            <w:right w:val="none" w:sz="0" w:space="0" w:color="auto"/>
          </w:divBdr>
          <w:divsChild>
            <w:div w:id="1278296018">
              <w:marLeft w:val="0"/>
              <w:marRight w:val="0"/>
              <w:marTop w:val="0"/>
              <w:marBottom w:val="0"/>
              <w:divBdr>
                <w:top w:val="none" w:sz="0" w:space="0" w:color="auto"/>
                <w:left w:val="none" w:sz="0" w:space="0" w:color="auto"/>
                <w:bottom w:val="none" w:sz="0" w:space="0" w:color="auto"/>
                <w:right w:val="none" w:sz="0" w:space="0" w:color="auto"/>
              </w:divBdr>
              <w:divsChild>
                <w:div w:id="68263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843785">
          <w:marLeft w:val="0"/>
          <w:marRight w:val="0"/>
          <w:marTop w:val="0"/>
          <w:marBottom w:val="0"/>
          <w:divBdr>
            <w:top w:val="none" w:sz="0" w:space="0" w:color="auto"/>
            <w:left w:val="none" w:sz="0" w:space="0" w:color="auto"/>
            <w:bottom w:val="none" w:sz="0" w:space="0" w:color="auto"/>
            <w:right w:val="none" w:sz="0" w:space="0" w:color="auto"/>
          </w:divBdr>
          <w:divsChild>
            <w:div w:id="244270601">
              <w:marLeft w:val="0"/>
              <w:marRight w:val="0"/>
              <w:marTop w:val="0"/>
              <w:marBottom w:val="0"/>
              <w:divBdr>
                <w:top w:val="none" w:sz="0" w:space="0" w:color="auto"/>
                <w:left w:val="none" w:sz="0" w:space="0" w:color="auto"/>
                <w:bottom w:val="none" w:sz="0" w:space="0" w:color="auto"/>
                <w:right w:val="none" w:sz="0" w:space="0" w:color="auto"/>
              </w:divBdr>
            </w:div>
          </w:divsChild>
        </w:div>
        <w:div w:id="1808547085">
          <w:marLeft w:val="0"/>
          <w:marRight w:val="0"/>
          <w:marTop w:val="0"/>
          <w:marBottom w:val="0"/>
          <w:divBdr>
            <w:top w:val="none" w:sz="0" w:space="0" w:color="auto"/>
            <w:left w:val="none" w:sz="0" w:space="0" w:color="auto"/>
            <w:bottom w:val="none" w:sz="0" w:space="0" w:color="auto"/>
            <w:right w:val="none" w:sz="0" w:space="0" w:color="auto"/>
          </w:divBdr>
          <w:divsChild>
            <w:div w:id="145056227">
              <w:marLeft w:val="0"/>
              <w:marRight w:val="0"/>
              <w:marTop w:val="0"/>
              <w:marBottom w:val="0"/>
              <w:divBdr>
                <w:top w:val="none" w:sz="0" w:space="0" w:color="auto"/>
                <w:left w:val="none" w:sz="0" w:space="0" w:color="auto"/>
                <w:bottom w:val="none" w:sz="0" w:space="0" w:color="auto"/>
                <w:right w:val="none" w:sz="0" w:space="0" w:color="auto"/>
              </w:divBdr>
              <w:divsChild>
                <w:div w:id="2708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231752">
          <w:marLeft w:val="0"/>
          <w:marRight w:val="0"/>
          <w:marTop w:val="0"/>
          <w:marBottom w:val="0"/>
          <w:divBdr>
            <w:top w:val="none" w:sz="0" w:space="0" w:color="auto"/>
            <w:left w:val="none" w:sz="0" w:space="0" w:color="auto"/>
            <w:bottom w:val="none" w:sz="0" w:space="0" w:color="auto"/>
            <w:right w:val="none" w:sz="0" w:space="0" w:color="auto"/>
          </w:divBdr>
          <w:divsChild>
            <w:div w:id="1457066638">
              <w:marLeft w:val="0"/>
              <w:marRight w:val="0"/>
              <w:marTop w:val="0"/>
              <w:marBottom w:val="0"/>
              <w:divBdr>
                <w:top w:val="none" w:sz="0" w:space="0" w:color="auto"/>
                <w:left w:val="none" w:sz="0" w:space="0" w:color="auto"/>
                <w:bottom w:val="none" w:sz="0" w:space="0" w:color="auto"/>
                <w:right w:val="none" w:sz="0" w:space="0" w:color="auto"/>
              </w:divBdr>
              <w:divsChild>
                <w:div w:id="27999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86671">
          <w:marLeft w:val="0"/>
          <w:marRight w:val="0"/>
          <w:marTop w:val="0"/>
          <w:marBottom w:val="0"/>
          <w:divBdr>
            <w:top w:val="none" w:sz="0" w:space="0" w:color="auto"/>
            <w:left w:val="none" w:sz="0" w:space="0" w:color="auto"/>
            <w:bottom w:val="none" w:sz="0" w:space="0" w:color="auto"/>
            <w:right w:val="none" w:sz="0" w:space="0" w:color="auto"/>
          </w:divBdr>
          <w:divsChild>
            <w:div w:id="1748108334">
              <w:marLeft w:val="0"/>
              <w:marRight w:val="0"/>
              <w:marTop w:val="0"/>
              <w:marBottom w:val="0"/>
              <w:divBdr>
                <w:top w:val="none" w:sz="0" w:space="0" w:color="auto"/>
                <w:left w:val="none" w:sz="0" w:space="0" w:color="auto"/>
                <w:bottom w:val="none" w:sz="0" w:space="0" w:color="auto"/>
                <w:right w:val="none" w:sz="0" w:space="0" w:color="auto"/>
              </w:divBdr>
              <w:divsChild>
                <w:div w:id="122664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69571">
          <w:marLeft w:val="0"/>
          <w:marRight w:val="0"/>
          <w:marTop w:val="0"/>
          <w:marBottom w:val="0"/>
          <w:divBdr>
            <w:top w:val="none" w:sz="0" w:space="0" w:color="auto"/>
            <w:left w:val="none" w:sz="0" w:space="0" w:color="auto"/>
            <w:bottom w:val="none" w:sz="0" w:space="0" w:color="auto"/>
            <w:right w:val="none" w:sz="0" w:space="0" w:color="auto"/>
          </w:divBdr>
          <w:divsChild>
            <w:div w:id="1070419066">
              <w:marLeft w:val="0"/>
              <w:marRight w:val="0"/>
              <w:marTop w:val="0"/>
              <w:marBottom w:val="0"/>
              <w:divBdr>
                <w:top w:val="none" w:sz="0" w:space="0" w:color="auto"/>
                <w:left w:val="none" w:sz="0" w:space="0" w:color="auto"/>
                <w:bottom w:val="none" w:sz="0" w:space="0" w:color="auto"/>
                <w:right w:val="none" w:sz="0" w:space="0" w:color="auto"/>
              </w:divBdr>
              <w:divsChild>
                <w:div w:id="167649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546660">
          <w:marLeft w:val="0"/>
          <w:marRight w:val="0"/>
          <w:marTop w:val="0"/>
          <w:marBottom w:val="0"/>
          <w:divBdr>
            <w:top w:val="none" w:sz="0" w:space="0" w:color="auto"/>
            <w:left w:val="none" w:sz="0" w:space="0" w:color="auto"/>
            <w:bottom w:val="none" w:sz="0" w:space="0" w:color="auto"/>
            <w:right w:val="none" w:sz="0" w:space="0" w:color="auto"/>
          </w:divBdr>
          <w:divsChild>
            <w:div w:id="1635409809">
              <w:marLeft w:val="0"/>
              <w:marRight w:val="0"/>
              <w:marTop w:val="0"/>
              <w:marBottom w:val="0"/>
              <w:divBdr>
                <w:top w:val="none" w:sz="0" w:space="0" w:color="auto"/>
                <w:left w:val="none" w:sz="0" w:space="0" w:color="auto"/>
                <w:bottom w:val="none" w:sz="0" w:space="0" w:color="auto"/>
                <w:right w:val="none" w:sz="0" w:space="0" w:color="auto"/>
              </w:divBdr>
              <w:divsChild>
                <w:div w:id="168096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089604">
          <w:marLeft w:val="0"/>
          <w:marRight w:val="0"/>
          <w:marTop w:val="0"/>
          <w:marBottom w:val="0"/>
          <w:divBdr>
            <w:top w:val="none" w:sz="0" w:space="0" w:color="auto"/>
            <w:left w:val="none" w:sz="0" w:space="0" w:color="auto"/>
            <w:bottom w:val="none" w:sz="0" w:space="0" w:color="auto"/>
            <w:right w:val="none" w:sz="0" w:space="0" w:color="auto"/>
          </w:divBdr>
          <w:divsChild>
            <w:div w:id="1107965391">
              <w:marLeft w:val="0"/>
              <w:marRight w:val="0"/>
              <w:marTop w:val="0"/>
              <w:marBottom w:val="0"/>
              <w:divBdr>
                <w:top w:val="none" w:sz="0" w:space="0" w:color="auto"/>
                <w:left w:val="none" w:sz="0" w:space="0" w:color="auto"/>
                <w:bottom w:val="none" w:sz="0" w:space="0" w:color="auto"/>
                <w:right w:val="none" w:sz="0" w:space="0" w:color="auto"/>
              </w:divBdr>
              <w:divsChild>
                <w:div w:id="9740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7542">
          <w:marLeft w:val="0"/>
          <w:marRight w:val="0"/>
          <w:marTop w:val="0"/>
          <w:marBottom w:val="0"/>
          <w:divBdr>
            <w:top w:val="none" w:sz="0" w:space="0" w:color="auto"/>
            <w:left w:val="none" w:sz="0" w:space="0" w:color="auto"/>
            <w:bottom w:val="none" w:sz="0" w:space="0" w:color="auto"/>
            <w:right w:val="none" w:sz="0" w:space="0" w:color="auto"/>
          </w:divBdr>
          <w:divsChild>
            <w:div w:id="2121096885">
              <w:marLeft w:val="0"/>
              <w:marRight w:val="0"/>
              <w:marTop w:val="0"/>
              <w:marBottom w:val="0"/>
              <w:divBdr>
                <w:top w:val="none" w:sz="0" w:space="0" w:color="auto"/>
                <w:left w:val="none" w:sz="0" w:space="0" w:color="auto"/>
                <w:bottom w:val="none" w:sz="0" w:space="0" w:color="auto"/>
                <w:right w:val="none" w:sz="0" w:space="0" w:color="auto"/>
              </w:divBdr>
            </w:div>
          </w:divsChild>
        </w:div>
        <w:div w:id="1968126515">
          <w:marLeft w:val="0"/>
          <w:marRight w:val="0"/>
          <w:marTop w:val="0"/>
          <w:marBottom w:val="0"/>
          <w:divBdr>
            <w:top w:val="none" w:sz="0" w:space="0" w:color="auto"/>
            <w:left w:val="none" w:sz="0" w:space="0" w:color="auto"/>
            <w:bottom w:val="none" w:sz="0" w:space="0" w:color="auto"/>
            <w:right w:val="none" w:sz="0" w:space="0" w:color="auto"/>
          </w:divBdr>
          <w:divsChild>
            <w:div w:id="573047921">
              <w:marLeft w:val="0"/>
              <w:marRight w:val="0"/>
              <w:marTop w:val="0"/>
              <w:marBottom w:val="0"/>
              <w:divBdr>
                <w:top w:val="none" w:sz="0" w:space="0" w:color="auto"/>
                <w:left w:val="none" w:sz="0" w:space="0" w:color="auto"/>
                <w:bottom w:val="none" w:sz="0" w:space="0" w:color="auto"/>
                <w:right w:val="none" w:sz="0" w:space="0" w:color="auto"/>
              </w:divBdr>
              <w:divsChild>
                <w:div w:id="106838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61195">
          <w:marLeft w:val="0"/>
          <w:marRight w:val="0"/>
          <w:marTop w:val="0"/>
          <w:marBottom w:val="0"/>
          <w:divBdr>
            <w:top w:val="none" w:sz="0" w:space="0" w:color="auto"/>
            <w:left w:val="none" w:sz="0" w:space="0" w:color="auto"/>
            <w:bottom w:val="none" w:sz="0" w:space="0" w:color="auto"/>
            <w:right w:val="none" w:sz="0" w:space="0" w:color="auto"/>
          </w:divBdr>
          <w:divsChild>
            <w:div w:id="1115518944">
              <w:marLeft w:val="0"/>
              <w:marRight w:val="0"/>
              <w:marTop w:val="0"/>
              <w:marBottom w:val="0"/>
              <w:divBdr>
                <w:top w:val="none" w:sz="0" w:space="0" w:color="auto"/>
                <w:left w:val="none" w:sz="0" w:space="0" w:color="auto"/>
                <w:bottom w:val="none" w:sz="0" w:space="0" w:color="auto"/>
                <w:right w:val="none" w:sz="0" w:space="0" w:color="auto"/>
              </w:divBdr>
              <w:divsChild>
                <w:div w:id="74950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44114">
          <w:marLeft w:val="0"/>
          <w:marRight w:val="0"/>
          <w:marTop w:val="0"/>
          <w:marBottom w:val="0"/>
          <w:divBdr>
            <w:top w:val="none" w:sz="0" w:space="0" w:color="auto"/>
            <w:left w:val="none" w:sz="0" w:space="0" w:color="auto"/>
            <w:bottom w:val="none" w:sz="0" w:space="0" w:color="auto"/>
            <w:right w:val="none" w:sz="0" w:space="0" w:color="auto"/>
          </w:divBdr>
          <w:divsChild>
            <w:div w:id="1472791972">
              <w:marLeft w:val="0"/>
              <w:marRight w:val="0"/>
              <w:marTop w:val="0"/>
              <w:marBottom w:val="0"/>
              <w:divBdr>
                <w:top w:val="none" w:sz="0" w:space="0" w:color="auto"/>
                <w:left w:val="none" w:sz="0" w:space="0" w:color="auto"/>
                <w:bottom w:val="none" w:sz="0" w:space="0" w:color="auto"/>
                <w:right w:val="none" w:sz="0" w:space="0" w:color="auto"/>
              </w:divBdr>
              <w:divsChild>
                <w:div w:id="55616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24797">
          <w:marLeft w:val="0"/>
          <w:marRight w:val="0"/>
          <w:marTop w:val="0"/>
          <w:marBottom w:val="0"/>
          <w:divBdr>
            <w:top w:val="none" w:sz="0" w:space="0" w:color="auto"/>
            <w:left w:val="none" w:sz="0" w:space="0" w:color="auto"/>
            <w:bottom w:val="none" w:sz="0" w:space="0" w:color="auto"/>
            <w:right w:val="none" w:sz="0" w:space="0" w:color="auto"/>
          </w:divBdr>
          <w:divsChild>
            <w:div w:id="682173442">
              <w:marLeft w:val="0"/>
              <w:marRight w:val="0"/>
              <w:marTop w:val="0"/>
              <w:marBottom w:val="0"/>
              <w:divBdr>
                <w:top w:val="none" w:sz="0" w:space="0" w:color="auto"/>
                <w:left w:val="none" w:sz="0" w:space="0" w:color="auto"/>
                <w:bottom w:val="none" w:sz="0" w:space="0" w:color="auto"/>
                <w:right w:val="none" w:sz="0" w:space="0" w:color="auto"/>
              </w:divBdr>
            </w:div>
          </w:divsChild>
        </w:div>
        <w:div w:id="2130970321">
          <w:marLeft w:val="0"/>
          <w:marRight w:val="0"/>
          <w:marTop w:val="0"/>
          <w:marBottom w:val="0"/>
          <w:divBdr>
            <w:top w:val="none" w:sz="0" w:space="0" w:color="auto"/>
            <w:left w:val="none" w:sz="0" w:space="0" w:color="auto"/>
            <w:bottom w:val="none" w:sz="0" w:space="0" w:color="auto"/>
            <w:right w:val="none" w:sz="0" w:space="0" w:color="auto"/>
          </w:divBdr>
          <w:divsChild>
            <w:div w:id="529147313">
              <w:marLeft w:val="0"/>
              <w:marRight w:val="0"/>
              <w:marTop w:val="0"/>
              <w:marBottom w:val="0"/>
              <w:divBdr>
                <w:top w:val="none" w:sz="0" w:space="0" w:color="auto"/>
                <w:left w:val="none" w:sz="0" w:space="0" w:color="auto"/>
                <w:bottom w:val="none" w:sz="0" w:space="0" w:color="auto"/>
                <w:right w:val="none" w:sz="0" w:space="0" w:color="auto"/>
              </w:divBdr>
              <w:divsChild>
                <w:div w:id="58577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567778">
      <w:bodyDiv w:val="1"/>
      <w:marLeft w:val="0"/>
      <w:marRight w:val="0"/>
      <w:marTop w:val="0"/>
      <w:marBottom w:val="0"/>
      <w:divBdr>
        <w:top w:val="none" w:sz="0" w:space="0" w:color="auto"/>
        <w:left w:val="none" w:sz="0" w:space="0" w:color="auto"/>
        <w:bottom w:val="none" w:sz="0" w:space="0" w:color="auto"/>
        <w:right w:val="none" w:sz="0" w:space="0" w:color="auto"/>
      </w:divBdr>
    </w:div>
    <w:div w:id="337925012">
      <w:bodyDiv w:val="1"/>
      <w:marLeft w:val="0"/>
      <w:marRight w:val="0"/>
      <w:marTop w:val="0"/>
      <w:marBottom w:val="0"/>
      <w:divBdr>
        <w:top w:val="none" w:sz="0" w:space="0" w:color="auto"/>
        <w:left w:val="none" w:sz="0" w:space="0" w:color="auto"/>
        <w:bottom w:val="none" w:sz="0" w:space="0" w:color="auto"/>
        <w:right w:val="none" w:sz="0" w:space="0" w:color="auto"/>
      </w:divBdr>
    </w:div>
    <w:div w:id="363142150">
      <w:bodyDiv w:val="1"/>
      <w:marLeft w:val="0"/>
      <w:marRight w:val="0"/>
      <w:marTop w:val="0"/>
      <w:marBottom w:val="0"/>
      <w:divBdr>
        <w:top w:val="none" w:sz="0" w:space="0" w:color="auto"/>
        <w:left w:val="none" w:sz="0" w:space="0" w:color="auto"/>
        <w:bottom w:val="none" w:sz="0" w:space="0" w:color="auto"/>
        <w:right w:val="none" w:sz="0" w:space="0" w:color="auto"/>
      </w:divBdr>
    </w:div>
    <w:div w:id="378550352">
      <w:bodyDiv w:val="1"/>
      <w:marLeft w:val="0"/>
      <w:marRight w:val="0"/>
      <w:marTop w:val="0"/>
      <w:marBottom w:val="0"/>
      <w:divBdr>
        <w:top w:val="none" w:sz="0" w:space="0" w:color="auto"/>
        <w:left w:val="none" w:sz="0" w:space="0" w:color="auto"/>
        <w:bottom w:val="none" w:sz="0" w:space="0" w:color="auto"/>
        <w:right w:val="none" w:sz="0" w:space="0" w:color="auto"/>
      </w:divBdr>
    </w:div>
    <w:div w:id="385569442">
      <w:bodyDiv w:val="1"/>
      <w:marLeft w:val="0"/>
      <w:marRight w:val="0"/>
      <w:marTop w:val="0"/>
      <w:marBottom w:val="0"/>
      <w:divBdr>
        <w:top w:val="none" w:sz="0" w:space="0" w:color="auto"/>
        <w:left w:val="none" w:sz="0" w:space="0" w:color="auto"/>
        <w:bottom w:val="none" w:sz="0" w:space="0" w:color="auto"/>
        <w:right w:val="none" w:sz="0" w:space="0" w:color="auto"/>
      </w:divBdr>
    </w:div>
    <w:div w:id="395133795">
      <w:bodyDiv w:val="1"/>
      <w:marLeft w:val="0"/>
      <w:marRight w:val="0"/>
      <w:marTop w:val="0"/>
      <w:marBottom w:val="0"/>
      <w:divBdr>
        <w:top w:val="none" w:sz="0" w:space="0" w:color="auto"/>
        <w:left w:val="none" w:sz="0" w:space="0" w:color="auto"/>
        <w:bottom w:val="none" w:sz="0" w:space="0" w:color="auto"/>
        <w:right w:val="none" w:sz="0" w:space="0" w:color="auto"/>
      </w:divBdr>
    </w:div>
    <w:div w:id="397554424">
      <w:bodyDiv w:val="1"/>
      <w:marLeft w:val="0"/>
      <w:marRight w:val="0"/>
      <w:marTop w:val="0"/>
      <w:marBottom w:val="0"/>
      <w:divBdr>
        <w:top w:val="none" w:sz="0" w:space="0" w:color="auto"/>
        <w:left w:val="none" w:sz="0" w:space="0" w:color="auto"/>
        <w:bottom w:val="none" w:sz="0" w:space="0" w:color="auto"/>
        <w:right w:val="none" w:sz="0" w:space="0" w:color="auto"/>
      </w:divBdr>
    </w:div>
    <w:div w:id="410471150">
      <w:bodyDiv w:val="1"/>
      <w:marLeft w:val="0"/>
      <w:marRight w:val="0"/>
      <w:marTop w:val="0"/>
      <w:marBottom w:val="0"/>
      <w:divBdr>
        <w:top w:val="none" w:sz="0" w:space="0" w:color="auto"/>
        <w:left w:val="none" w:sz="0" w:space="0" w:color="auto"/>
        <w:bottom w:val="none" w:sz="0" w:space="0" w:color="auto"/>
        <w:right w:val="none" w:sz="0" w:space="0" w:color="auto"/>
      </w:divBdr>
    </w:div>
    <w:div w:id="427772375">
      <w:bodyDiv w:val="1"/>
      <w:marLeft w:val="0"/>
      <w:marRight w:val="0"/>
      <w:marTop w:val="0"/>
      <w:marBottom w:val="0"/>
      <w:divBdr>
        <w:top w:val="none" w:sz="0" w:space="0" w:color="auto"/>
        <w:left w:val="none" w:sz="0" w:space="0" w:color="auto"/>
        <w:bottom w:val="none" w:sz="0" w:space="0" w:color="auto"/>
        <w:right w:val="none" w:sz="0" w:space="0" w:color="auto"/>
      </w:divBdr>
    </w:div>
    <w:div w:id="431554905">
      <w:bodyDiv w:val="1"/>
      <w:marLeft w:val="0"/>
      <w:marRight w:val="0"/>
      <w:marTop w:val="0"/>
      <w:marBottom w:val="0"/>
      <w:divBdr>
        <w:top w:val="none" w:sz="0" w:space="0" w:color="auto"/>
        <w:left w:val="none" w:sz="0" w:space="0" w:color="auto"/>
        <w:bottom w:val="none" w:sz="0" w:space="0" w:color="auto"/>
        <w:right w:val="none" w:sz="0" w:space="0" w:color="auto"/>
      </w:divBdr>
    </w:div>
    <w:div w:id="441656994">
      <w:bodyDiv w:val="1"/>
      <w:marLeft w:val="0"/>
      <w:marRight w:val="0"/>
      <w:marTop w:val="0"/>
      <w:marBottom w:val="0"/>
      <w:divBdr>
        <w:top w:val="none" w:sz="0" w:space="0" w:color="auto"/>
        <w:left w:val="none" w:sz="0" w:space="0" w:color="auto"/>
        <w:bottom w:val="none" w:sz="0" w:space="0" w:color="auto"/>
        <w:right w:val="none" w:sz="0" w:space="0" w:color="auto"/>
      </w:divBdr>
    </w:div>
    <w:div w:id="452333191">
      <w:bodyDiv w:val="1"/>
      <w:marLeft w:val="0"/>
      <w:marRight w:val="0"/>
      <w:marTop w:val="0"/>
      <w:marBottom w:val="0"/>
      <w:divBdr>
        <w:top w:val="none" w:sz="0" w:space="0" w:color="auto"/>
        <w:left w:val="none" w:sz="0" w:space="0" w:color="auto"/>
        <w:bottom w:val="none" w:sz="0" w:space="0" w:color="auto"/>
        <w:right w:val="none" w:sz="0" w:space="0" w:color="auto"/>
      </w:divBdr>
    </w:div>
    <w:div w:id="471602039">
      <w:bodyDiv w:val="1"/>
      <w:marLeft w:val="0"/>
      <w:marRight w:val="0"/>
      <w:marTop w:val="0"/>
      <w:marBottom w:val="0"/>
      <w:divBdr>
        <w:top w:val="none" w:sz="0" w:space="0" w:color="auto"/>
        <w:left w:val="none" w:sz="0" w:space="0" w:color="auto"/>
        <w:bottom w:val="none" w:sz="0" w:space="0" w:color="auto"/>
        <w:right w:val="none" w:sz="0" w:space="0" w:color="auto"/>
      </w:divBdr>
    </w:div>
    <w:div w:id="500197224">
      <w:bodyDiv w:val="1"/>
      <w:marLeft w:val="0"/>
      <w:marRight w:val="0"/>
      <w:marTop w:val="0"/>
      <w:marBottom w:val="0"/>
      <w:divBdr>
        <w:top w:val="none" w:sz="0" w:space="0" w:color="auto"/>
        <w:left w:val="none" w:sz="0" w:space="0" w:color="auto"/>
        <w:bottom w:val="none" w:sz="0" w:space="0" w:color="auto"/>
        <w:right w:val="none" w:sz="0" w:space="0" w:color="auto"/>
      </w:divBdr>
    </w:div>
    <w:div w:id="529494016">
      <w:bodyDiv w:val="1"/>
      <w:marLeft w:val="0"/>
      <w:marRight w:val="0"/>
      <w:marTop w:val="0"/>
      <w:marBottom w:val="0"/>
      <w:divBdr>
        <w:top w:val="none" w:sz="0" w:space="0" w:color="auto"/>
        <w:left w:val="none" w:sz="0" w:space="0" w:color="auto"/>
        <w:bottom w:val="none" w:sz="0" w:space="0" w:color="auto"/>
        <w:right w:val="none" w:sz="0" w:space="0" w:color="auto"/>
      </w:divBdr>
    </w:div>
    <w:div w:id="529532061">
      <w:bodyDiv w:val="1"/>
      <w:marLeft w:val="0"/>
      <w:marRight w:val="0"/>
      <w:marTop w:val="0"/>
      <w:marBottom w:val="0"/>
      <w:divBdr>
        <w:top w:val="none" w:sz="0" w:space="0" w:color="auto"/>
        <w:left w:val="none" w:sz="0" w:space="0" w:color="auto"/>
        <w:bottom w:val="none" w:sz="0" w:space="0" w:color="auto"/>
        <w:right w:val="none" w:sz="0" w:space="0" w:color="auto"/>
      </w:divBdr>
    </w:div>
    <w:div w:id="530535011">
      <w:bodyDiv w:val="1"/>
      <w:marLeft w:val="0"/>
      <w:marRight w:val="0"/>
      <w:marTop w:val="0"/>
      <w:marBottom w:val="0"/>
      <w:divBdr>
        <w:top w:val="none" w:sz="0" w:space="0" w:color="auto"/>
        <w:left w:val="none" w:sz="0" w:space="0" w:color="auto"/>
        <w:bottom w:val="none" w:sz="0" w:space="0" w:color="auto"/>
        <w:right w:val="none" w:sz="0" w:space="0" w:color="auto"/>
      </w:divBdr>
    </w:div>
    <w:div w:id="590697230">
      <w:bodyDiv w:val="1"/>
      <w:marLeft w:val="0"/>
      <w:marRight w:val="0"/>
      <w:marTop w:val="0"/>
      <w:marBottom w:val="0"/>
      <w:divBdr>
        <w:top w:val="none" w:sz="0" w:space="0" w:color="auto"/>
        <w:left w:val="none" w:sz="0" w:space="0" w:color="auto"/>
        <w:bottom w:val="none" w:sz="0" w:space="0" w:color="auto"/>
        <w:right w:val="none" w:sz="0" w:space="0" w:color="auto"/>
      </w:divBdr>
    </w:div>
    <w:div w:id="594366096">
      <w:bodyDiv w:val="1"/>
      <w:marLeft w:val="0"/>
      <w:marRight w:val="0"/>
      <w:marTop w:val="0"/>
      <w:marBottom w:val="0"/>
      <w:divBdr>
        <w:top w:val="none" w:sz="0" w:space="0" w:color="auto"/>
        <w:left w:val="none" w:sz="0" w:space="0" w:color="auto"/>
        <w:bottom w:val="none" w:sz="0" w:space="0" w:color="auto"/>
        <w:right w:val="none" w:sz="0" w:space="0" w:color="auto"/>
      </w:divBdr>
    </w:div>
    <w:div w:id="604314378">
      <w:bodyDiv w:val="1"/>
      <w:marLeft w:val="0"/>
      <w:marRight w:val="0"/>
      <w:marTop w:val="0"/>
      <w:marBottom w:val="0"/>
      <w:divBdr>
        <w:top w:val="none" w:sz="0" w:space="0" w:color="auto"/>
        <w:left w:val="none" w:sz="0" w:space="0" w:color="auto"/>
        <w:bottom w:val="none" w:sz="0" w:space="0" w:color="auto"/>
        <w:right w:val="none" w:sz="0" w:space="0" w:color="auto"/>
      </w:divBdr>
    </w:div>
    <w:div w:id="618603976">
      <w:bodyDiv w:val="1"/>
      <w:marLeft w:val="0"/>
      <w:marRight w:val="0"/>
      <w:marTop w:val="0"/>
      <w:marBottom w:val="0"/>
      <w:divBdr>
        <w:top w:val="none" w:sz="0" w:space="0" w:color="auto"/>
        <w:left w:val="none" w:sz="0" w:space="0" w:color="auto"/>
        <w:bottom w:val="none" w:sz="0" w:space="0" w:color="auto"/>
        <w:right w:val="none" w:sz="0" w:space="0" w:color="auto"/>
      </w:divBdr>
    </w:div>
    <w:div w:id="619262082">
      <w:bodyDiv w:val="1"/>
      <w:marLeft w:val="0"/>
      <w:marRight w:val="0"/>
      <w:marTop w:val="0"/>
      <w:marBottom w:val="0"/>
      <w:divBdr>
        <w:top w:val="none" w:sz="0" w:space="0" w:color="auto"/>
        <w:left w:val="none" w:sz="0" w:space="0" w:color="auto"/>
        <w:bottom w:val="none" w:sz="0" w:space="0" w:color="auto"/>
        <w:right w:val="none" w:sz="0" w:space="0" w:color="auto"/>
      </w:divBdr>
    </w:div>
    <w:div w:id="629095672">
      <w:bodyDiv w:val="1"/>
      <w:marLeft w:val="0"/>
      <w:marRight w:val="0"/>
      <w:marTop w:val="0"/>
      <w:marBottom w:val="0"/>
      <w:divBdr>
        <w:top w:val="none" w:sz="0" w:space="0" w:color="auto"/>
        <w:left w:val="none" w:sz="0" w:space="0" w:color="auto"/>
        <w:bottom w:val="none" w:sz="0" w:space="0" w:color="auto"/>
        <w:right w:val="none" w:sz="0" w:space="0" w:color="auto"/>
      </w:divBdr>
    </w:div>
    <w:div w:id="635569512">
      <w:bodyDiv w:val="1"/>
      <w:marLeft w:val="0"/>
      <w:marRight w:val="0"/>
      <w:marTop w:val="0"/>
      <w:marBottom w:val="0"/>
      <w:divBdr>
        <w:top w:val="none" w:sz="0" w:space="0" w:color="auto"/>
        <w:left w:val="none" w:sz="0" w:space="0" w:color="auto"/>
        <w:bottom w:val="none" w:sz="0" w:space="0" w:color="auto"/>
        <w:right w:val="none" w:sz="0" w:space="0" w:color="auto"/>
      </w:divBdr>
    </w:div>
    <w:div w:id="643196209">
      <w:bodyDiv w:val="1"/>
      <w:marLeft w:val="0"/>
      <w:marRight w:val="0"/>
      <w:marTop w:val="0"/>
      <w:marBottom w:val="0"/>
      <w:divBdr>
        <w:top w:val="none" w:sz="0" w:space="0" w:color="auto"/>
        <w:left w:val="none" w:sz="0" w:space="0" w:color="auto"/>
        <w:bottom w:val="none" w:sz="0" w:space="0" w:color="auto"/>
        <w:right w:val="none" w:sz="0" w:space="0" w:color="auto"/>
      </w:divBdr>
    </w:div>
    <w:div w:id="661472609">
      <w:bodyDiv w:val="1"/>
      <w:marLeft w:val="0"/>
      <w:marRight w:val="0"/>
      <w:marTop w:val="0"/>
      <w:marBottom w:val="0"/>
      <w:divBdr>
        <w:top w:val="none" w:sz="0" w:space="0" w:color="auto"/>
        <w:left w:val="none" w:sz="0" w:space="0" w:color="auto"/>
        <w:bottom w:val="none" w:sz="0" w:space="0" w:color="auto"/>
        <w:right w:val="none" w:sz="0" w:space="0" w:color="auto"/>
      </w:divBdr>
    </w:div>
    <w:div w:id="698548980">
      <w:bodyDiv w:val="1"/>
      <w:marLeft w:val="0"/>
      <w:marRight w:val="0"/>
      <w:marTop w:val="0"/>
      <w:marBottom w:val="0"/>
      <w:divBdr>
        <w:top w:val="none" w:sz="0" w:space="0" w:color="auto"/>
        <w:left w:val="none" w:sz="0" w:space="0" w:color="auto"/>
        <w:bottom w:val="none" w:sz="0" w:space="0" w:color="auto"/>
        <w:right w:val="none" w:sz="0" w:space="0" w:color="auto"/>
      </w:divBdr>
    </w:div>
    <w:div w:id="707025823">
      <w:bodyDiv w:val="1"/>
      <w:marLeft w:val="0"/>
      <w:marRight w:val="0"/>
      <w:marTop w:val="0"/>
      <w:marBottom w:val="0"/>
      <w:divBdr>
        <w:top w:val="none" w:sz="0" w:space="0" w:color="auto"/>
        <w:left w:val="none" w:sz="0" w:space="0" w:color="auto"/>
        <w:bottom w:val="none" w:sz="0" w:space="0" w:color="auto"/>
        <w:right w:val="none" w:sz="0" w:space="0" w:color="auto"/>
      </w:divBdr>
    </w:div>
    <w:div w:id="732043124">
      <w:bodyDiv w:val="1"/>
      <w:marLeft w:val="0"/>
      <w:marRight w:val="0"/>
      <w:marTop w:val="0"/>
      <w:marBottom w:val="0"/>
      <w:divBdr>
        <w:top w:val="none" w:sz="0" w:space="0" w:color="auto"/>
        <w:left w:val="none" w:sz="0" w:space="0" w:color="auto"/>
        <w:bottom w:val="none" w:sz="0" w:space="0" w:color="auto"/>
        <w:right w:val="none" w:sz="0" w:space="0" w:color="auto"/>
      </w:divBdr>
    </w:div>
    <w:div w:id="742410054">
      <w:bodyDiv w:val="1"/>
      <w:marLeft w:val="0"/>
      <w:marRight w:val="0"/>
      <w:marTop w:val="0"/>
      <w:marBottom w:val="0"/>
      <w:divBdr>
        <w:top w:val="none" w:sz="0" w:space="0" w:color="auto"/>
        <w:left w:val="none" w:sz="0" w:space="0" w:color="auto"/>
        <w:bottom w:val="none" w:sz="0" w:space="0" w:color="auto"/>
        <w:right w:val="none" w:sz="0" w:space="0" w:color="auto"/>
      </w:divBdr>
    </w:div>
    <w:div w:id="755442431">
      <w:bodyDiv w:val="1"/>
      <w:marLeft w:val="0"/>
      <w:marRight w:val="0"/>
      <w:marTop w:val="0"/>
      <w:marBottom w:val="0"/>
      <w:divBdr>
        <w:top w:val="none" w:sz="0" w:space="0" w:color="auto"/>
        <w:left w:val="none" w:sz="0" w:space="0" w:color="auto"/>
        <w:bottom w:val="none" w:sz="0" w:space="0" w:color="auto"/>
        <w:right w:val="none" w:sz="0" w:space="0" w:color="auto"/>
      </w:divBdr>
    </w:div>
    <w:div w:id="764618038">
      <w:bodyDiv w:val="1"/>
      <w:marLeft w:val="0"/>
      <w:marRight w:val="0"/>
      <w:marTop w:val="0"/>
      <w:marBottom w:val="0"/>
      <w:divBdr>
        <w:top w:val="none" w:sz="0" w:space="0" w:color="auto"/>
        <w:left w:val="none" w:sz="0" w:space="0" w:color="auto"/>
        <w:bottom w:val="none" w:sz="0" w:space="0" w:color="auto"/>
        <w:right w:val="none" w:sz="0" w:space="0" w:color="auto"/>
      </w:divBdr>
      <w:divsChild>
        <w:div w:id="1967856526">
          <w:marLeft w:val="2760"/>
          <w:marRight w:val="0"/>
          <w:marTop w:val="0"/>
          <w:marBottom w:val="0"/>
          <w:divBdr>
            <w:top w:val="none" w:sz="0" w:space="0" w:color="auto"/>
            <w:left w:val="none" w:sz="0" w:space="0" w:color="auto"/>
            <w:bottom w:val="none" w:sz="0" w:space="0" w:color="auto"/>
            <w:right w:val="none" w:sz="0" w:space="0" w:color="auto"/>
          </w:divBdr>
          <w:divsChild>
            <w:div w:id="1384793099">
              <w:marLeft w:val="0"/>
              <w:marRight w:val="0"/>
              <w:marTop w:val="0"/>
              <w:marBottom w:val="0"/>
              <w:divBdr>
                <w:top w:val="none" w:sz="0" w:space="0" w:color="auto"/>
                <w:left w:val="none" w:sz="0" w:space="0" w:color="auto"/>
                <w:bottom w:val="none" w:sz="0" w:space="0" w:color="auto"/>
                <w:right w:val="none" w:sz="0" w:space="0" w:color="auto"/>
              </w:divBdr>
              <w:divsChild>
                <w:div w:id="59992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867864">
      <w:bodyDiv w:val="1"/>
      <w:marLeft w:val="0"/>
      <w:marRight w:val="0"/>
      <w:marTop w:val="0"/>
      <w:marBottom w:val="0"/>
      <w:divBdr>
        <w:top w:val="none" w:sz="0" w:space="0" w:color="auto"/>
        <w:left w:val="none" w:sz="0" w:space="0" w:color="auto"/>
        <w:bottom w:val="none" w:sz="0" w:space="0" w:color="auto"/>
        <w:right w:val="none" w:sz="0" w:space="0" w:color="auto"/>
      </w:divBdr>
    </w:div>
    <w:div w:id="812215901">
      <w:bodyDiv w:val="1"/>
      <w:marLeft w:val="0"/>
      <w:marRight w:val="0"/>
      <w:marTop w:val="0"/>
      <w:marBottom w:val="0"/>
      <w:divBdr>
        <w:top w:val="none" w:sz="0" w:space="0" w:color="auto"/>
        <w:left w:val="none" w:sz="0" w:space="0" w:color="auto"/>
        <w:bottom w:val="none" w:sz="0" w:space="0" w:color="auto"/>
        <w:right w:val="none" w:sz="0" w:space="0" w:color="auto"/>
      </w:divBdr>
    </w:div>
    <w:div w:id="833761279">
      <w:bodyDiv w:val="1"/>
      <w:marLeft w:val="0"/>
      <w:marRight w:val="0"/>
      <w:marTop w:val="0"/>
      <w:marBottom w:val="0"/>
      <w:divBdr>
        <w:top w:val="none" w:sz="0" w:space="0" w:color="auto"/>
        <w:left w:val="none" w:sz="0" w:space="0" w:color="auto"/>
        <w:bottom w:val="none" w:sz="0" w:space="0" w:color="auto"/>
        <w:right w:val="none" w:sz="0" w:space="0" w:color="auto"/>
      </w:divBdr>
    </w:div>
    <w:div w:id="845053242">
      <w:bodyDiv w:val="1"/>
      <w:marLeft w:val="0"/>
      <w:marRight w:val="0"/>
      <w:marTop w:val="0"/>
      <w:marBottom w:val="0"/>
      <w:divBdr>
        <w:top w:val="none" w:sz="0" w:space="0" w:color="auto"/>
        <w:left w:val="none" w:sz="0" w:space="0" w:color="auto"/>
        <w:bottom w:val="none" w:sz="0" w:space="0" w:color="auto"/>
        <w:right w:val="none" w:sz="0" w:space="0" w:color="auto"/>
      </w:divBdr>
    </w:div>
    <w:div w:id="845636843">
      <w:bodyDiv w:val="1"/>
      <w:marLeft w:val="0"/>
      <w:marRight w:val="0"/>
      <w:marTop w:val="0"/>
      <w:marBottom w:val="0"/>
      <w:divBdr>
        <w:top w:val="none" w:sz="0" w:space="0" w:color="auto"/>
        <w:left w:val="none" w:sz="0" w:space="0" w:color="auto"/>
        <w:bottom w:val="none" w:sz="0" w:space="0" w:color="auto"/>
        <w:right w:val="none" w:sz="0" w:space="0" w:color="auto"/>
      </w:divBdr>
    </w:div>
    <w:div w:id="854852571">
      <w:bodyDiv w:val="1"/>
      <w:marLeft w:val="0"/>
      <w:marRight w:val="0"/>
      <w:marTop w:val="0"/>
      <w:marBottom w:val="0"/>
      <w:divBdr>
        <w:top w:val="none" w:sz="0" w:space="0" w:color="auto"/>
        <w:left w:val="none" w:sz="0" w:space="0" w:color="auto"/>
        <w:bottom w:val="none" w:sz="0" w:space="0" w:color="auto"/>
        <w:right w:val="none" w:sz="0" w:space="0" w:color="auto"/>
      </w:divBdr>
    </w:div>
    <w:div w:id="867522608">
      <w:bodyDiv w:val="1"/>
      <w:marLeft w:val="0"/>
      <w:marRight w:val="0"/>
      <w:marTop w:val="0"/>
      <w:marBottom w:val="0"/>
      <w:divBdr>
        <w:top w:val="none" w:sz="0" w:space="0" w:color="auto"/>
        <w:left w:val="none" w:sz="0" w:space="0" w:color="auto"/>
        <w:bottom w:val="none" w:sz="0" w:space="0" w:color="auto"/>
        <w:right w:val="none" w:sz="0" w:space="0" w:color="auto"/>
      </w:divBdr>
    </w:div>
    <w:div w:id="871963034">
      <w:bodyDiv w:val="1"/>
      <w:marLeft w:val="0"/>
      <w:marRight w:val="0"/>
      <w:marTop w:val="0"/>
      <w:marBottom w:val="0"/>
      <w:divBdr>
        <w:top w:val="none" w:sz="0" w:space="0" w:color="auto"/>
        <w:left w:val="none" w:sz="0" w:space="0" w:color="auto"/>
        <w:bottom w:val="none" w:sz="0" w:space="0" w:color="auto"/>
        <w:right w:val="none" w:sz="0" w:space="0" w:color="auto"/>
      </w:divBdr>
    </w:div>
    <w:div w:id="883101826">
      <w:bodyDiv w:val="1"/>
      <w:marLeft w:val="0"/>
      <w:marRight w:val="0"/>
      <w:marTop w:val="0"/>
      <w:marBottom w:val="0"/>
      <w:divBdr>
        <w:top w:val="none" w:sz="0" w:space="0" w:color="auto"/>
        <w:left w:val="none" w:sz="0" w:space="0" w:color="auto"/>
        <w:bottom w:val="none" w:sz="0" w:space="0" w:color="auto"/>
        <w:right w:val="none" w:sz="0" w:space="0" w:color="auto"/>
      </w:divBdr>
    </w:div>
    <w:div w:id="892036734">
      <w:bodyDiv w:val="1"/>
      <w:marLeft w:val="0"/>
      <w:marRight w:val="0"/>
      <w:marTop w:val="0"/>
      <w:marBottom w:val="0"/>
      <w:divBdr>
        <w:top w:val="none" w:sz="0" w:space="0" w:color="auto"/>
        <w:left w:val="none" w:sz="0" w:space="0" w:color="auto"/>
        <w:bottom w:val="none" w:sz="0" w:space="0" w:color="auto"/>
        <w:right w:val="none" w:sz="0" w:space="0" w:color="auto"/>
      </w:divBdr>
    </w:div>
    <w:div w:id="904606684">
      <w:bodyDiv w:val="1"/>
      <w:marLeft w:val="0"/>
      <w:marRight w:val="0"/>
      <w:marTop w:val="0"/>
      <w:marBottom w:val="0"/>
      <w:divBdr>
        <w:top w:val="none" w:sz="0" w:space="0" w:color="auto"/>
        <w:left w:val="none" w:sz="0" w:space="0" w:color="auto"/>
        <w:bottom w:val="none" w:sz="0" w:space="0" w:color="auto"/>
        <w:right w:val="none" w:sz="0" w:space="0" w:color="auto"/>
      </w:divBdr>
    </w:div>
    <w:div w:id="921791669">
      <w:bodyDiv w:val="1"/>
      <w:marLeft w:val="0"/>
      <w:marRight w:val="0"/>
      <w:marTop w:val="0"/>
      <w:marBottom w:val="0"/>
      <w:divBdr>
        <w:top w:val="none" w:sz="0" w:space="0" w:color="auto"/>
        <w:left w:val="none" w:sz="0" w:space="0" w:color="auto"/>
        <w:bottom w:val="none" w:sz="0" w:space="0" w:color="auto"/>
        <w:right w:val="none" w:sz="0" w:space="0" w:color="auto"/>
      </w:divBdr>
      <w:divsChild>
        <w:div w:id="923493358">
          <w:marLeft w:val="0"/>
          <w:marRight w:val="0"/>
          <w:marTop w:val="0"/>
          <w:marBottom w:val="0"/>
          <w:divBdr>
            <w:top w:val="none" w:sz="0" w:space="0" w:color="auto"/>
            <w:left w:val="none" w:sz="0" w:space="0" w:color="auto"/>
            <w:bottom w:val="none" w:sz="0" w:space="0" w:color="auto"/>
            <w:right w:val="none" w:sz="0" w:space="0" w:color="auto"/>
          </w:divBdr>
          <w:divsChild>
            <w:div w:id="1013144367">
              <w:marLeft w:val="0"/>
              <w:marRight w:val="0"/>
              <w:marTop w:val="0"/>
              <w:marBottom w:val="0"/>
              <w:divBdr>
                <w:top w:val="none" w:sz="0" w:space="0" w:color="auto"/>
                <w:left w:val="none" w:sz="0" w:space="0" w:color="auto"/>
                <w:bottom w:val="none" w:sz="0" w:space="0" w:color="auto"/>
                <w:right w:val="none" w:sz="0" w:space="0" w:color="auto"/>
              </w:divBdr>
              <w:divsChild>
                <w:div w:id="85565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532003">
      <w:bodyDiv w:val="1"/>
      <w:marLeft w:val="0"/>
      <w:marRight w:val="0"/>
      <w:marTop w:val="0"/>
      <w:marBottom w:val="0"/>
      <w:divBdr>
        <w:top w:val="none" w:sz="0" w:space="0" w:color="auto"/>
        <w:left w:val="none" w:sz="0" w:space="0" w:color="auto"/>
        <w:bottom w:val="none" w:sz="0" w:space="0" w:color="auto"/>
        <w:right w:val="none" w:sz="0" w:space="0" w:color="auto"/>
      </w:divBdr>
    </w:div>
    <w:div w:id="937099973">
      <w:bodyDiv w:val="1"/>
      <w:marLeft w:val="0"/>
      <w:marRight w:val="0"/>
      <w:marTop w:val="0"/>
      <w:marBottom w:val="0"/>
      <w:divBdr>
        <w:top w:val="none" w:sz="0" w:space="0" w:color="auto"/>
        <w:left w:val="none" w:sz="0" w:space="0" w:color="auto"/>
        <w:bottom w:val="none" w:sz="0" w:space="0" w:color="auto"/>
        <w:right w:val="none" w:sz="0" w:space="0" w:color="auto"/>
      </w:divBdr>
    </w:div>
    <w:div w:id="983850649">
      <w:bodyDiv w:val="1"/>
      <w:marLeft w:val="0"/>
      <w:marRight w:val="0"/>
      <w:marTop w:val="0"/>
      <w:marBottom w:val="0"/>
      <w:divBdr>
        <w:top w:val="none" w:sz="0" w:space="0" w:color="auto"/>
        <w:left w:val="none" w:sz="0" w:space="0" w:color="auto"/>
        <w:bottom w:val="none" w:sz="0" w:space="0" w:color="auto"/>
        <w:right w:val="none" w:sz="0" w:space="0" w:color="auto"/>
      </w:divBdr>
    </w:div>
    <w:div w:id="984434269">
      <w:bodyDiv w:val="1"/>
      <w:marLeft w:val="0"/>
      <w:marRight w:val="0"/>
      <w:marTop w:val="0"/>
      <w:marBottom w:val="0"/>
      <w:divBdr>
        <w:top w:val="none" w:sz="0" w:space="0" w:color="auto"/>
        <w:left w:val="none" w:sz="0" w:space="0" w:color="auto"/>
        <w:bottom w:val="none" w:sz="0" w:space="0" w:color="auto"/>
        <w:right w:val="none" w:sz="0" w:space="0" w:color="auto"/>
      </w:divBdr>
    </w:div>
    <w:div w:id="984895330">
      <w:bodyDiv w:val="1"/>
      <w:marLeft w:val="0"/>
      <w:marRight w:val="0"/>
      <w:marTop w:val="0"/>
      <w:marBottom w:val="0"/>
      <w:divBdr>
        <w:top w:val="none" w:sz="0" w:space="0" w:color="auto"/>
        <w:left w:val="none" w:sz="0" w:space="0" w:color="auto"/>
        <w:bottom w:val="none" w:sz="0" w:space="0" w:color="auto"/>
        <w:right w:val="none" w:sz="0" w:space="0" w:color="auto"/>
      </w:divBdr>
    </w:div>
    <w:div w:id="998966505">
      <w:bodyDiv w:val="1"/>
      <w:marLeft w:val="0"/>
      <w:marRight w:val="0"/>
      <w:marTop w:val="0"/>
      <w:marBottom w:val="0"/>
      <w:divBdr>
        <w:top w:val="none" w:sz="0" w:space="0" w:color="auto"/>
        <w:left w:val="none" w:sz="0" w:space="0" w:color="auto"/>
        <w:bottom w:val="none" w:sz="0" w:space="0" w:color="auto"/>
        <w:right w:val="none" w:sz="0" w:space="0" w:color="auto"/>
      </w:divBdr>
      <w:divsChild>
        <w:div w:id="1921520623">
          <w:marLeft w:val="0"/>
          <w:marRight w:val="0"/>
          <w:marTop w:val="0"/>
          <w:marBottom w:val="0"/>
          <w:divBdr>
            <w:top w:val="none" w:sz="0" w:space="0" w:color="auto"/>
            <w:left w:val="none" w:sz="0" w:space="0" w:color="auto"/>
            <w:bottom w:val="none" w:sz="0" w:space="0" w:color="auto"/>
            <w:right w:val="none" w:sz="0" w:space="0" w:color="auto"/>
          </w:divBdr>
        </w:div>
      </w:divsChild>
    </w:div>
    <w:div w:id="1002203214">
      <w:bodyDiv w:val="1"/>
      <w:marLeft w:val="0"/>
      <w:marRight w:val="0"/>
      <w:marTop w:val="0"/>
      <w:marBottom w:val="0"/>
      <w:divBdr>
        <w:top w:val="none" w:sz="0" w:space="0" w:color="auto"/>
        <w:left w:val="none" w:sz="0" w:space="0" w:color="auto"/>
        <w:bottom w:val="none" w:sz="0" w:space="0" w:color="auto"/>
        <w:right w:val="none" w:sz="0" w:space="0" w:color="auto"/>
      </w:divBdr>
    </w:div>
    <w:div w:id="1039284987">
      <w:bodyDiv w:val="1"/>
      <w:marLeft w:val="0"/>
      <w:marRight w:val="0"/>
      <w:marTop w:val="0"/>
      <w:marBottom w:val="0"/>
      <w:divBdr>
        <w:top w:val="none" w:sz="0" w:space="0" w:color="auto"/>
        <w:left w:val="none" w:sz="0" w:space="0" w:color="auto"/>
        <w:bottom w:val="none" w:sz="0" w:space="0" w:color="auto"/>
        <w:right w:val="none" w:sz="0" w:space="0" w:color="auto"/>
      </w:divBdr>
    </w:div>
    <w:div w:id="1048916254">
      <w:bodyDiv w:val="1"/>
      <w:marLeft w:val="0"/>
      <w:marRight w:val="0"/>
      <w:marTop w:val="0"/>
      <w:marBottom w:val="0"/>
      <w:divBdr>
        <w:top w:val="none" w:sz="0" w:space="0" w:color="auto"/>
        <w:left w:val="none" w:sz="0" w:space="0" w:color="auto"/>
        <w:bottom w:val="none" w:sz="0" w:space="0" w:color="auto"/>
        <w:right w:val="none" w:sz="0" w:space="0" w:color="auto"/>
      </w:divBdr>
    </w:div>
    <w:div w:id="1051155915">
      <w:bodyDiv w:val="1"/>
      <w:marLeft w:val="0"/>
      <w:marRight w:val="0"/>
      <w:marTop w:val="0"/>
      <w:marBottom w:val="0"/>
      <w:divBdr>
        <w:top w:val="none" w:sz="0" w:space="0" w:color="auto"/>
        <w:left w:val="none" w:sz="0" w:space="0" w:color="auto"/>
        <w:bottom w:val="none" w:sz="0" w:space="0" w:color="auto"/>
        <w:right w:val="none" w:sz="0" w:space="0" w:color="auto"/>
      </w:divBdr>
    </w:div>
    <w:div w:id="1076783607">
      <w:bodyDiv w:val="1"/>
      <w:marLeft w:val="0"/>
      <w:marRight w:val="0"/>
      <w:marTop w:val="0"/>
      <w:marBottom w:val="0"/>
      <w:divBdr>
        <w:top w:val="none" w:sz="0" w:space="0" w:color="auto"/>
        <w:left w:val="none" w:sz="0" w:space="0" w:color="auto"/>
        <w:bottom w:val="none" w:sz="0" w:space="0" w:color="auto"/>
        <w:right w:val="none" w:sz="0" w:space="0" w:color="auto"/>
      </w:divBdr>
    </w:div>
    <w:div w:id="1077167164">
      <w:bodyDiv w:val="1"/>
      <w:marLeft w:val="0"/>
      <w:marRight w:val="0"/>
      <w:marTop w:val="0"/>
      <w:marBottom w:val="0"/>
      <w:divBdr>
        <w:top w:val="none" w:sz="0" w:space="0" w:color="auto"/>
        <w:left w:val="none" w:sz="0" w:space="0" w:color="auto"/>
        <w:bottom w:val="none" w:sz="0" w:space="0" w:color="auto"/>
        <w:right w:val="none" w:sz="0" w:space="0" w:color="auto"/>
      </w:divBdr>
    </w:div>
    <w:div w:id="1096679598">
      <w:bodyDiv w:val="1"/>
      <w:marLeft w:val="0"/>
      <w:marRight w:val="0"/>
      <w:marTop w:val="0"/>
      <w:marBottom w:val="0"/>
      <w:divBdr>
        <w:top w:val="none" w:sz="0" w:space="0" w:color="auto"/>
        <w:left w:val="none" w:sz="0" w:space="0" w:color="auto"/>
        <w:bottom w:val="none" w:sz="0" w:space="0" w:color="auto"/>
        <w:right w:val="none" w:sz="0" w:space="0" w:color="auto"/>
      </w:divBdr>
    </w:div>
    <w:div w:id="1130631496">
      <w:bodyDiv w:val="1"/>
      <w:marLeft w:val="0"/>
      <w:marRight w:val="0"/>
      <w:marTop w:val="0"/>
      <w:marBottom w:val="0"/>
      <w:divBdr>
        <w:top w:val="none" w:sz="0" w:space="0" w:color="auto"/>
        <w:left w:val="none" w:sz="0" w:space="0" w:color="auto"/>
        <w:bottom w:val="none" w:sz="0" w:space="0" w:color="auto"/>
        <w:right w:val="none" w:sz="0" w:space="0" w:color="auto"/>
      </w:divBdr>
    </w:div>
    <w:div w:id="1139491686">
      <w:bodyDiv w:val="1"/>
      <w:marLeft w:val="0"/>
      <w:marRight w:val="0"/>
      <w:marTop w:val="0"/>
      <w:marBottom w:val="0"/>
      <w:divBdr>
        <w:top w:val="none" w:sz="0" w:space="0" w:color="auto"/>
        <w:left w:val="none" w:sz="0" w:space="0" w:color="auto"/>
        <w:bottom w:val="none" w:sz="0" w:space="0" w:color="auto"/>
        <w:right w:val="none" w:sz="0" w:space="0" w:color="auto"/>
      </w:divBdr>
    </w:div>
    <w:div w:id="1156455048">
      <w:bodyDiv w:val="1"/>
      <w:marLeft w:val="0"/>
      <w:marRight w:val="0"/>
      <w:marTop w:val="0"/>
      <w:marBottom w:val="0"/>
      <w:divBdr>
        <w:top w:val="none" w:sz="0" w:space="0" w:color="auto"/>
        <w:left w:val="none" w:sz="0" w:space="0" w:color="auto"/>
        <w:bottom w:val="none" w:sz="0" w:space="0" w:color="auto"/>
        <w:right w:val="none" w:sz="0" w:space="0" w:color="auto"/>
      </w:divBdr>
    </w:div>
    <w:div w:id="1185053832">
      <w:bodyDiv w:val="1"/>
      <w:marLeft w:val="0"/>
      <w:marRight w:val="0"/>
      <w:marTop w:val="0"/>
      <w:marBottom w:val="0"/>
      <w:divBdr>
        <w:top w:val="none" w:sz="0" w:space="0" w:color="auto"/>
        <w:left w:val="none" w:sz="0" w:space="0" w:color="auto"/>
        <w:bottom w:val="none" w:sz="0" w:space="0" w:color="auto"/>
        <w:right w:val="none" w:sz="0" w:space="0" w:color="auto"/>
      </w:divBdr>
    </w:div>
    <w:div w:id="1202787642">
      <w:bodyDiv w:val="1"/>
      <w:marLeft w:val="0"/>
      <w:marRight w:val="0"/>
      <w:marTop w:val="0"/>
      <w:marBottom w:val="0"/>
      <w:divBdr>
        <w:top w:val="none" w:sz="0" w:space="0" w:color="auto"/>
        <w:left w:val="none" w:sz="0" w:space="0" w:color="auto"/>
        <w:bottom w:val="none" w:sz="0" w:space="0" w:color="auto"/>
        <w:right w:val="none" w:sz="0" w:space="0" w:color="auto"/>
      </w:divBdr>
    </w:div>
    <w:div w:id="1203322183">
      <w:bodyDiv w:val="1"/>
      <w:marLeft w:val="0"/>
      <w:marRight w:val="0"/>
      <w:marTop w:val="0"/>
      <w:marBottom w:val="0"/>
      <w:divBdr>
        <w:top w:val="none" w:sz="0" w:space="0" w:color="auto"/>
        <w:left w:val="none" w:sz="0" w:space="0" w:color="auto"/>
        <w:bottom w:val="none" w:sz="0" w:space="0" w:color="auto"/>
        <w:right w:val="none" w:sz="0" w:space="0" w:color="auto"/>
      </w:divBdr>
    </w:div>
    <w:div w:id="1216165028">
      <w:bodyDiv w:val="1"/>
      <w:marLeft w:val="0"/>
      <w:marRight w:val="0"/>
      <w:marTop w:val="0"/>
      <w:marBottom w:val="0"/>
      <w:divBdr>
        <w:top w:val="none" w:sz="0" w:space="0" w:color="auto"/>
        <w:left w:val="none" w:sz="0" w:space="0" w:color="auto"/>
        <w:bottom w:val="none" w:sz="0" w:space="0" w:color="auto"/>
        <w:right w:val="none" w:sz="0" w:space="0" w:color="auto"/>
      </w:divBdr>
    </w:div>
    <w:div w:id="1225683518">
      <w:bodyDiv w:val="1"/>
      <w:marLeft w:val="0"/>
      <w:marRight w:val="0"/>
      <w:marTop w:val="0"/>
      <w:marBottom w:val="0"/>
      <w:divBdr>
        <w:top w:val="none" w:sz="0" w:space="0" w:color="auto"/>
        <w:left w:val="none" w:sz="0" w:space="0" w:color="auto"/>
        <w:bottom w:val="none" w:sz="0" w:space="0" w:color="auto"/>
        <w:right w:val="none" w:sz="0" w:space="0" w:color="auto"/>
      </w:divBdr>
    </w:div>
    <w:div w:id="1244493573">
      <w:bodyDiv w:val="1"/>
      <w:marLeft w:val="0"/>
      <w:marRight w:val="0"/>
      <w:marTop w:val="0"/>
      <w:marBottom w:val="0"/>
      <w:divBdr>
        <w:top w:val="none" w:sz="0" w:space="0" w:color="auto"/>
        <w:left w:val="none" w:sz="0" w:space="0" w:color="auto"/>
        <w:bottom w:val="none" w:sz="0" w:space="0" w:color="auto"/>
        <w:right w:val="none" w:sz="0" w:space="0" w:color="auto"/>
      </w:divBdr>
    </w:div>
    <w:div w:id="1250847644">
      <w:bodyDiv w:val="1"/>
      <w:marLeft w:val="0"/>
      <w:marRight w:val="0"/>
      <w:marTop w:val="0"/>
      <w:marBottom w:val="0"/>
      <w:divBdr>
        <w:top w:val="none" w:sz="0" w:space="0" w:color="auto"/>
        <w:left w:val="none" w:sz="0" w:space="0" w:color="auto"/>
        <w:bottom w:val="none" w:sz="0" w:space="0" w:color="auto"/>
        <w:right w:val="none" w:sz="0" w:space="0" w:color="auto"/>
      </w:divBdr>
    </w:div>
    <w:div w:id="1262421661">
      <w:bodyDiv w:val="1"/>
      <w:marLeft w:val="0"/>
      <w:marRight w:val="0"/>
      <w:marTop w:val="0"/>
      <w:marBottom w:val="0"/>
      <w:divBdr>
        <w:top w:val="none" w:sz="0" w:space="0" w:color="auto"/>
        <w:left w:val="none" w:sz="0" w:space="0" w:color="auto"/>
        <w:bottom w:val="none" w:sz="0" w:space="0" w:color="auto"/>
        <w:right w:val="none" w:sz="0" w:space="0" w:color="auto"/>
      </w:divBdr>
    </w:div>
    <w:div w:id="1267540329">
      <w:bodyDiv w:val="1"/>
      <w:marLeft w:val="0"/>
      <w:marRight w:val="0"/>
      <w:marTop w:val="0"/>
      <w:marBottom w:val="0"/>
      <w:divBdr>
        <w:top w:val="none" w:sz="0" w:space="0" w:color="auto"/>
        <w:left w:val="none" w:sz="0" w:space="0" w:color="auto"/>
        <w:bottom w:val="none" w:sz="0" w:space="0" w:color="auto"/>
        <w:right w:val="none" w:sz="0" w:space="0" w:color="auto"/>
      </w:divBdr>
    </w:div>
    <w:div w:id="1286616755">
      <w:bodyDiv w:val="1"/>
      <w:marLeft w:val="0"/>
      <w:marRight w:val="0"/>
      <w:marTop w:val="0"/>
      <w:marBottom w:val="0"/>
      <w:divBdr>
        <w:top w:val="none" w:sz="0" w:space="0" w:color="auto"/>
        <w:left w:val="none" w:sz="0" w:space="0" w:color="auto"/>
        <w:bottom w:val="none" w:sz="0" w:space="0" w:color="auto"/>
        <w:right w:val="none" w:sz="0" w:space="0" w:color="auto"/>
      </w:divBdr>
    </w:div>
    <w:div w:id="1293946413">
      <w:bodyDiv w:val="1"/>
      <w:marLeft w:val="0"/>
      <w:marRight w:val="0"/>
      <w:marTop w:val="0"/>
      <w:marBottom w:val="0"/>
      <w:divBdr>
        <w:top w:val="none" w:sz="0" w:space="0" w:color="auto"/>
        <w:left w:val="none" w:sz="0" w:space="0" w:color="auto"/>
        <w:bottom w:val="none" w:sz="0" w:space="0" w:color="auto"/>
        <w:right w:val="none" w:sz="0" w:space="0" w:color="auto"/>
      </w:divBdr>
    </w:div>
    <w:div w:id="1311984849">
      <w:bodyDiv w:val="1"/>
      <w:marLeft w:val="0"/>
      <w:marRight w:val="0"/>
      <w:marTop w:val="0"/>
      <w:marBottom w:val="0"/>
      <w:divBdr>
        <w:top w:val="none" w:sz="0" w:space="0" w:color="auto"/>
        <w:left w:val="none" w:sz="0" w:space="0" w:color="auto"/>
        <w:bottom w:val="none" w:sz="0" w:space="0" w:color="auto"/>
        <w:right w:val="none" w:sz="0" w:space="0" w:color="auto"/>
      </w:divBdr>
    </w:div>
    <w:div w:id="1323654010">
      <w:bodyDiv w:val="1"/>
      <w:marLeft w:val="0"/>
      <w:marRight w:val="0"/>
      <w:marTop w:val="0"/>
      <w:marBottom w:val="0"/>
      <w:divBdr>
        <w:top w:val="none" w:sz="0" w:space="0" w:color="auto"/>
        <w:left w:val="none" w:sz="0" w:space="0" w:color="auto"/>
        <w:bottom w:val="none" w:sz="0" w:space="0" w:color="auto"/>
        <w:right w:val="none" w:sz="0" w:space="0" w:color="auto"/>
      </w:divBdr>
    </w:div>
    <w:div w:id="1341271676">
      <w:bodyDiv w:val="1"/>
      <w:marLeft w:val="0"/>
      <w:marRight w:val="0"/>
      <w:marTop w:val="0"/>
      <w:marBottom w:val="0"/>
      <w:divBdr>
        <w:top w:val="none" w:sz="0" w:space="0" w:color="auto"/>
        <w:left w:val="none" w:sz="0" w:space="0" w:color="auto"/>
        <w:bottom w:val="none" w:sz="0" w:space="0" w:color="auto"/>
        <w:right w:val="none" w:sz="0" w:space="0" w:color="auto"/>
      </w:divBdr>
    </w:div>
    <w:div w:id="1343584832">
      <w:bodyDiv w:val="1"/>
      <w:marLeft w:val="0"/>
      <w:marRight w:val="0"/>
      <w:marTop w:val="0"/>
      <w:marBottom w:val="0"/>
      <w:divBdr>
        <w:top w:val="none" w:sz="0" w:space="0" w:color="auto"/>
        <w:left w:val="none" w:sz="0" w:space="0" w:color="auto"/>
        <w:bottom w:val="none" w:sz="0" w:space="0" w:color="auto"/>
        <w:right w:val="none" w:sz="0" w:space="0" w:color="auto"/>
      </w:divBdr>
    </w:div>
    <w:div w:id="1351839808">
      <w:bodyDiv w:val="1"/>
      <w:marLeft w:val="0"/>
      <w:marRight w:val="0"/>
      <w:marTop w:val="0"/>
      <w:marBottom w:val="0"/>
      <w:divBdr>
        <w:top w:val="none" w:sz="0" w:space="0" w:color="auto"/>
        <w:left w:val="none" w:sz="0" w:space="0" w:color="auto"/>
        <w:bottom w:val="none" w:sz="0" w:space="0" w:color="auto"/>
        <w:right w:val="none" w:sz="0" w:space="0" w:color="auto"/>
      </w:divBdr>
    </w:div>
    <w:div w:id="1356345228">
      <w:bodyDiv w:val="1"/>
      <w:marLeft w:val="0"/>
      <w:marRight w:val="0"/>
      <w:marTop w:val="0"/>
      <w:marBottom w:val="0"/>
      <w:divBdr>
        <w:top w:val="none" w:sz="0" w:space="0" w:color="auto"/>
        <w:left w:val="none" w:sz="0" w:space="0" w:color="auto"/>
        <w:bottom w:val="none" w:sz="0" w:space="0" w:color="auto"/>
        <w:right w:val="none" w:sz="0" w:space="0" w:color="auto"/>
      </w:divBdr>
    </w:div>
    <w:div w:id="1357393146">
      <w:bodyDiv w:val="1"/>
      <w:marLeft w:val="0"/>
      <w:marRight w:val="0"/>
      <w:marTop w:val="0"/>
      <w:marBottom w:val="0"/>
      <w:divBdr>
        <w:top w:val="none" w:sz="0" w:space="0" w:color="auto"/>
        <w:left w:val="none" w:sz="0" w:space="0" w:color="auto"/>
        <w:bottom w:val="none" w:sz="0" w:space="0" w:color="auto"/>
        <w:right w:val="none" w:sz="0" w:space="0" w:color="auto"/>
      </w:divBdr>
    </w:div>
    <w:div w:id="1365978374">
      <w:bodyDiv w:val="1"/>
      <w:marLeft w:val="0"/>
      <w:marRight w:val="0"/>
      <w:marTop w:val="0"/>
      <w:marBottom w:val="0"/>
      <w:divBdr>
        <w:top w:val="none" w:sz="0" w:space="0" w:color="auto"/>
        <w:left w:val="none" w:sz="0" w:space="0" w:color="auto"/>
        <w:bottom w:val="none" w:sz="0" w:space="0" w:color="auto"/>
        <w:right w:val="none" w:sz="0" w:space="0" w:color="auto"/>
      </w:divBdr>
    </w:div>
    <w:div w:id="1368526811">
      <w:bodyDiv w:val="1"/>
      <w:marLeft w:val="0"/>
      <w:marRight w:val="0"/>
      <w:marTop w:val="0"/>
      <w:marBottom w:val="0"/>
      <w:divBdr>
        <w:top w:val="none" w:sz="0" w:space="0" w:color="auto"/>
        <w:left w:val="none" w:sz="0" w:space="0" w:color="auto"/>
        <w:bottom w:val="none" w:sz="0" w:space="0" w:color="auto"/>
        <w:right w:val="none" w:sz="0" w:space="0" w:color="auto"/>
      </w:divBdr>
    </w:div>
    <w:div w:id="1386028893">
      <w:bodyDiv w:val="1"/>
      <w:marLeft w:val="0"/>
      <w:marRight w:val="0"/>
      <w:marTop w:val="0"/>
      <w:marBottom w:val="0"/>
      <w:divBdr>
        <w:top w:val="none" w:sz="0" w:space="0" w:color="auto"/>
        <w:left w:val="none" w:sz="0" w:space="0" w:color="auto"/>
        <w:bottom w:val="none" w:sz="0" w:space="0" w:color="auto"/>
        <w:right w:val="none" w:sz="0" w:space="0" w:color="auto"/>
      </w:divBdr>
    </w:div>
    <w:div w:id="1392389729">
      <w:bodyDiv w:val="1"/>
      <w:marLeft w:val="0"/>
      <w:marRight w:val="0"/>
      <w:marTop w:val="0"/>
      <w:marBottom w:val="0"/>
      <w:divBdr>
        <w:top w:val="none" w:sz="0" w:space="0" w:color="auto"/>
        <w:left w:val="none" w:sz="0" w:space="0" w:color="auto"/>
        <w:bottom w:val="none" w:sz="0" w:space="0" w:color="auto"/>
        <w:right w:val="none" w:sz="0" w:space="0" w:color="auto"/>
      </w:divBdr>
    </w:div>
    <w:div w:id="1397242348">
      <w:bodyDiv w:val="1"/>
      <w:marLeft w:val="0"/>
      <w:marRight w:val="0"/>
      <w:marTop w:val="0"/>
      <w:marBottom w:val="0"/>
      <w:divBdr>
        <w:top w:val="none" w:sz="0" w:space="0" w:color="auto"/>
        <w:left w:val="none" w:sz="0" w:space="0" w:color="auto"/>
        <w:bottom w:val="none" w:sz="0" w:space="0" w:color="auto"/>
        <w:right w:val="none" w:sz="0" w:space="0" w:color="auto"/>
      </w:divBdr>
      <w:divsChild>
        <w:div w:id="622537816">
          <w:marLeft w:val="0"/>
          <w:marRight w:val="0"/>
          <w:marTop w:val="0"/>
          <w:marBottom w:val="0"/>
          <w:divBdr>
            <w:top w:val="none" w:sz="0" w:space="0" w:color="auto"/>
            <w:left w:val="none" w:sz="0" w:space="0" w:color="auto"/>
            <w:bottom w:val="none" w:sz="0" w:space="0" w:color="auto"/>
            <w:right w:val="none" w:sz="0" w:space="0" w:color="auto"/>
          </w:divBdr>
          <w:divsChild>
            <w:div w:id="965703019">
              <w:marLeft w:val="0"/>
              <w:marRight w:val="0"/>
              <w:marTop w:val="0"/>
              <w:marBottom w:val="0"/>
              <w:divBdr>
                <w:top w:val="none" w:sz="0" w:space="0" w:color="auto"/>
                <w:left w:val="none" w:sz="0" w:space="0" w:color="auto"/>
                <w:bottom w:val="none" w:sz="0" w:space="0" w:color="auto"/>
                <w:right w:val="none" w:sz="0" w:space="0" w:color="auto"/>
              </w:divBdr>
              <w:divsChild>
                <w:div w:id="510992211">
                  <w:marLeft w:val="0"/>
                  <w:marRight w:val="0"/>
                  <w:marTop w:val="0"/>
                  <w:marBottom w:val="0"/>
                  <w:divBdr>
                    <w:top w:val="none" w:sz="0" w:space="0" w:color="auto"/>
                    <w:left w:val="none" w:sz="0" w:space="0" w:color="auto"/>
                    <w:bottom w:val="none" w:sz="0" w:space="0" w:color="auto"/>
                    <w:right w:val="none" w:sz="0" w:space="0" w:color="auto"/>
                  </w:divBdr>
                  <w:divsChild>
                    <w:div w:id="1004473479">
                      <w:marLeft w:val="0"/>
                      <w:marRight w:val="0"/>
                      <w:marTop w:val="0"/>
                      <w:marBottom w:val="0"/>
                      <w:divBdr>
                        <w:top w:val="single" w:sz="6" w:space="0" w:color="auto"/>
                        <w:left w:val="none" w:sz="0" w:space="0" w:color="auto"/>
                        <w:bottom w:val="none" w:sz="0" w:space="0" w:color="auto"/>
                        <w:right w:val="none" w:sz="0" w:space="0" w:color="auto"/>
                      </w:divBdr>
                      <w:divsChild>
                        <w:div w:id="1120149851">
                          <w:marLeft w:val="0"/>
                          <w:marRight w:val="0"/>
                          <w:marTop w:val="0"/>
                          <w:marBottom w:val="0"/>
                          <w:divBdr>
                            <w:top w:val="none" w:sz="0" w:space="0" w:color="auto"/>
                            <w:left w:val="none" w:sz="0" w:space="0" w:color="auto"/>
                            <w:bottom w:val="none" w:sz="0" w:space="0" w:color="auto"/>
                            <w:right w:val="none" w:sz="0" w:space="0" w:color="auto"/>
                          </w:divBdr>
                          <w:divsChild>
                            <w:div w:id="1873959253">
                              <w:marLeft w:val="0"/>
                              <w:marRight w:val="0"/>
                              <w:marTop w:val="0"/>
                              <w:marBottom w:val="0"/>
                              <w:divBdr>
                                <w:top w:val="none" w:sz="0" w:space="0" w:color="auto"/>
                                <w:left w:val="none" w:sz="0" w:space="0" w:color="auto"/>
                                <w:bottom w:val="none" w:sz="0" w:space="0" w:color="auto"/>
                                <w:right w:val="none" w:sz="0" w:space="0" w:color="auto"/>
                              </w:divBdr>
                              <w:divsChild>
                                <w:div w:id="1464807170">
                                  <w:marLeft w:val="0"/>
                                  <w:marRight w:val="0"/>
                                  <w:marTop w:val="0"/>
                                  <w:marBottom w:val="0"/>
                                  <w:divBdr>
                                    <w:top w:val="none" w:sz="0" w:space="0" w:color="auto"/>
                                    <w:left w:val="none" w:sz="0" w:space="0" w:color="auto"/>
                                    <w:bottom w:val="none" w:sz="0" w:space="0" w:color="auto"/>
                                    <w:right w:val="none" w:sz="0" w:space="0" w:color="auto"/>
                                  </w:divBdr>
                                  <w:divsChild>
                                    <w:div w:id="5909501">
                                      <w:marLeft w:val="0"/>
                                      <w:marRight w:val="0"/>
                                      <w:marTop w:val="0"/>
                                      <w:marBottom w:val="0"/>
                                      <w:divBdr>
                                        <w:top w:val="none" w:sz="0" w:space="0" w:color="auto"/>
                                        <w:left w:val="none" w:sz="0" w:space="0" w:color="auto"/>
                                        <w:bottom w:val="none" w:sz="0" w:space="0" w:color="auto"/>
                                        <w:right w:val="none" w:sz="0" w:space="0" w:color="auto"/>
                                      </w:divBdr>
                                      <w:divsChild>
                                        <w:div w:id="334381734">
                                          <w:marLeft w:val="0"/>
                                          <w:marRight w:val="0"/>
                                          <w:marTop w:val="0"/>
                                          <w:marBottom w:val="0"/>
                                          <w:divBdr>
                                            <w:top w:val="none" w:sz="0" w:space="0" w:color="auto"/>
                                            <w:left w:val="none" w:sz="0" w:space="0" w:color="auto"/>
                                            <w:bottom w:val="none" w:sz="0" w:space="0" w:color="auto"/>
                                            <w:right w:val="none" w:sz="0" w:space="0" w:color="auto"/>
                                          </w:divBdr>
                                          <w:divsChild>
                                            <w:div w:id="710960402">
                                              <w:marLeft w:val="0"/>
                                              <w:marRight w:val="0"/>
                                              <w:marTop w:val="0"/>
                                              <w:marBottom w:val="0"/>
                                              <w:divBdr>
                                                <w:top w:val="none" w:sz="0" w:space="0" w:color="auto"/>
                                                <w:left w:val="none" w:sz="0" w:space="0" w:color="auto"/>
                                                <w:bottom w:val="none" w:sz="0" w:space="0" w:color="auto"/>
                                                <w:right w:val="none" w:sz="0" w:space="0" w:color="auto"/>
                                              </w:divBdr>
                                            </w:div>
                                            <w:div w:id="1639916156">
                                              <w:marLeft w:val="0"/>
                                              <w:marRight w:val="0"/>
                                              <w:marTop w:val="0"/>
                                              <w:marBottom w:val="0"/>
                                              <w:divBdr>
                                                <w:top w:val="none" w:sz="0" w:space="0" w:color="auto"/>
                                                <w:left w:val="none" w:sz="0" w:space="0" w:color="auto"/>
                                                <w:bottom w:val="none" w:sz="0" w:space="0" w:color="auto"/>
                                                <w:right w:val="none" w:sz="0" w:space="0" w:color="auto"/>
                                              </w:divBdr>
                                              <w:divsChild>
                                                <w:div w:id="9898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82370">
                                          <w:marLeft w:val="0"/>
                                          <w:marRight w:val="0"/>
                                          <w:marTop w:val="0"/>
                                          <w:marBottom w:val="0"/>
                                          <w:divBdr>
                                            <w:top w:val="none" w:sz="0" w:space="0" w:color="auto"/>
                                            <w:left w:val="none" w:sz="0" w:space="0" w:color="auto"/>
                                            <w:bottom w:val="none" w:sz="0" w:space="0" w:color="auto"/>
                                            <w:right w:val="none" w:sz="0" w:space="0" w:color="auto"/>
                                          </w:divBdr>
                                          <w:divsChild>
                                            <w:div w:id="117380838">
                                              <w:marLeft w:val="0"/>
                                              <w:marRight w:val="0"/>
                                              <w:marTop w:val="0"/>
                                              <w:marBottom w:val="0"/>
                                              <w:divBdr>
                                                <w:top w:val="none" w:sz="0" w:space="0" w:color="auto"/>
                                                <w:left w:val="none" w:sz="0" w:space="0" w:color="auto"/>
                                                <w:bottom w:val="none" w:sz="0" w:space="0" w:color="auto"/>
                                                <w:right w:val="none" w:sz="0" w:space="0" w:color="auto"/>
                                              </w:divBdr>
                                              <w:divsChild>
                                                <w:div w:id="12583990">
                                                  <w:marLeft w:val="0"/>
                                                  <w:marRight w:val="0"/>
                                                  <w:marTop w:val="0"/>
                                                  <w:marBottom w:val="0"/>
                                                  <w:divBdr>
                                                    <w:top w:val="none" w:sz="0" w:space="0" w:color="auto"/>
                                                    <w:left w:val="none" w:sz="0" w:space="0" w:color="auto"/>
                                                    <w:bottom w:val="none" w:sz="0" w:space="0" w:color="auto"/>
                                                    <w:right w:val="none" w:sz="0" w:space="0" w:color="auto"/>
                                                  </w:divBdr>
                                                </w:div>
                                              </w:divsChild>
                                            </w:div>
                                            <w:div w:id="1976369973">
                                              <w:marLeft w:val="0"/>
                                              <w:marRight w:val="0"/>
                                              <w:marTop w:val="0"/>
                                              <w:marBottom w:val="0"/>
                                              <w:divBdr>
                                                <w:top w:val="none" w:sz="0" w:space="0" w:color="auto"/>
                                                <w:left w:val="none" w:sz="0" w:space="0" w:color="auto"/>
                                                <w:bottom w:val="none" w:sz="0" w:space="0" w:color="auto"/>
                                                <w:right w:val="none" w:sz="0" w:space="0" w:color="auto"/>
                                              </w:divBdr>
                                            </w:div>
                                          </w:divsChild>
                                        </w:div>
                                        <w:div w:id="1502307234">
                                          <w:marLeft w:val="0"/>
                                          <w:marRight w:val="0"/>
                                          <w:marTop w:val="0"/>
                                          <w:marBottom w:val="0"/>
                                          <w:divBdr>
                                            <w:top w:val="none" w:sz="0" w:space="0" w:color="auto"/>
                                            <w:left w:val="none" w:sz="0" w:space="0" w:color="auto"/>
                                            <w:bottom w:val="none" w:sz="0" w:space="0" w:color="auto"/>
                                            <w:right w:val="none" w:sz="0" w:space="0" w:color="auto"/>
                                          </w:divBdr>
                                          <w:divsChild>
                                            <w:div w:id="173377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496170">
                                      <w:marLeft w:val="0"/>
                                      <w:marRight w:val="0"/>
                                      <w:marTop w:val="0"/>
                                      <w:marBottom w:val="0"/>
                                      <w:divBdr>
                                        <w:top w:val="none" w:sz="0" w:space="0" w:color="auto"/>
                                        <w:left w:val="none" w:sz="0" w:space="0" w:color="auto"/>
                                        <w:bottom w:val="none" w:sz="0" w:space="0" w:color="auto"/>
                                        <w:right w:val="none" w:sz="0" w:space="0" w:color="auto"/>
                                      </w:divBdr>
                                      <w:divsChild>
                                        <w:div w:id="661616937">
                                          <w:marLeft w:val="0"/>
                                          <w:marRight w:val="0"/>
                                          <w:marTop w:val="0"/>
                                          <w:marBottom w:val="0"/>
                                          <w:divBdr>
                                            <w:top w:val="none" w:sz="0" w:space="0" w:color="auto"/>
                                            <w:left w:val="none" w:sz="0" w:space="0" w:color="auto"/>
                                            <w:bottom w:val="none" w:sz="0" w:space="0" w:color="auto"/>
                                            <w:right w:val="none" w:sz="0" w:space="0" w:color="auto"/>
                                          </w:divBdr>
                                          <w:divsChild>
                                            <w:div w:id="960456335">
                                              <w:marLeft w:val="0"/>
                                              <w:marRight w:val="0"/>
                                              <w:marTop w:val="0"/>
                                              <w:marBottom w:val="0"/>
                                              <w:divBdr>
                                                <w:top w:val="none" w:sz="0" w:space="0" w:color="auto"/>
                                                <w:left w:val="none" w:sz="0" w:space="0" w:color="auto"/>
                                                <w:bottom w:val="none" w:sz="0" w:space="0" w:color="auto"/>
                                                <w:right w:val="none" w:sz="0" w:space="0" w:color="auto"/>
                                              </w:divBdr>
                                            </w:div>
                                          </w:divsChild>
                                        </w:div>
                                        <w:div w:id="1333994786">
                                          <w:marLeft w:val="0"/>
                                          <w:marRight w:val="0"/>
                                          <w:marTop w:val="0"/>
                                          <w:marBottom w:val="0"/>
                                          <w:divBdr>
                                            <w:top w:val="none" w:sz="0" w:space="0" w:color="auto"/>
                                            <w:left w:val="none" w:sz="0" w:space="0" w:color="auto"/>
                                            <w:bottom w:val="none" w:sz="0" w:space="0" w:color="auto"/>
                                            <w:right w:val="none" w:sz="0" w:space="0" w:color="auto"/>
                                          </w:divBdr>
                                          <w:divsChild>
                                            <w:div w:id="1110510376">
                                              <w:marLeft w:val="0"/>
                                              <w:marRight w:val="0"/>
                                              <w:marTop w:val="0"/>
                                              <w:marBottom w:val="0"/>
                                              <w:divBdr>
                                                <w:top w:val="none" w:sz="0" w:space="0" w:color="auto"/>
                                                <w:left w:val="none" w:sz="0" w:space="0" w:color="auto"/>
                                                <w:bottom w:val="none" w:sz="0" w:space="0" w:color="auto"/>
                                                <w:right w:val="none" w:sz="0" w:space="0" w:color="auto"/>
                                              </w:divBdr>
                                            </w:div>
                                            <w:div w:id="1289318036">
                                              <w:marLeft w:val="0"/>
                                              <w:marRight w:val="0"/>
                                              <w:marTop w:val="0"/>
                                              <w:marBottom w:val="0"/>
                                              <w:divBdr>
                                                <w:top w:val="none" w:sz="0" w:space="0" w:color="auto"/>
                                                <w:left w:val="none" w:sz="0" w:space="0" w:color="auto"/>
                                                <w:bottom w:val="none" w:sz="0" w:space="0" w:color="auto"/>
                                                <w:right w:val="none" w:sz="0" w:space="0" w:color="auto"/>
                                              </w:divBdr>
                                              <w:divsChild>
                                                <w:div w:id="3478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221616">
                                      <w:marLeft w:val="0"/>
                                      <w:marRight w:val="0"/>
                                      <w:marTop w:val="0"/>
                                      <w:marBottom w:val="0"/>
                                      <w:divBdr>
                                        <w:top w:val="none" w:sz="0" w:space="0" w:color="auto"/>
                                        <w:left w:val="none" w:sz="0" w:space="0" w:color="auto"/>
                                        <w:bottom w:val="none" w:sz="0" w:space="0" w:color="auto"/>
                                        <w:right w:val="none" w:sz="0" w:space="0" w:color="auto"/>
                                      </w:divBdr>
                                      <w:divsChild>
                                        <w:div w:id="219052159">
                                          <w:marLeft w:val="0"/>
                                          <w:marRight w:val="0"/>
                                          <w:marTop w:val="0"/>
                                          <w:marBottom w:val="0"/>
                                          <w:divBdr>
                                            <w:top w:val="none" w:sz="0" w:space="0" w:color="auto"/>
                                            <w:left w:val="none" w:sz="0" w:space="0" w:color="auto"/>
                                            <w:bottom w:val="none" w:sz="0" w:space="0" w:color="auto"/>
                                            <w:right w:val="none" w:sz="0" w:space="0" w:color="auto"/>
                                          </w:divBdr>
                                          <w:divsChild>
                                            <w:div w:id="54939145">
                                              <w:marLeft w:val="0"/>
                                              <w:marRight w:val="0"/>
                                              <w:marTop w:val="0"/>
                                              <w:marBottom w:val="0"/>
                                              <w:divBdr>
                                                <w:top w:val="none" w:sz="0" w:space="0" w:color="auto"/>
                                                <w:left w:val="none" w:sz="0" w:space="0" w:color="auto"/>
                                                <w:bottom w:val="none" w:sz="0" w:space="0" w:color="auto"/>
                                                <w:right w:val="none" w:sz="0" w:space="0" w:color="auto"/>
                                              </w:divBdr>
                                            </w:div>
                                            <w:div w:id="136146915">
                                              <w:marLeft w:val="0"/>
                                              <w:marRight w:val="0"/>
                                              <w:marTop w:val="0"/>
                                              <w:marBottom w:val="0"/>
                                              <w:divBdr>
                                                <w:top w:val="none" w:sz="0" w:space="0" w:color="auto"/>
                                                <w:left w:val="none" w:sz="0" w:space="0" w:color="auto"/>
                                                <w:bottom w:val="none" w:sz="0" w:space="0" w:color="auto"/>
                                                <w:right w:val="none" w:sz="0" w:space="0" w:color="auto"/>
                                              </w:divBdr>
                                              <w:divsChild>
                                                <w:div w:id="104425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358168">
                                          <w:marLeft w:val="0"/>
                                          <w:marRight w:val="0"/>
                                          <w:marTop w:val="0"/>
                                          <w:marBottom w:val="0"/>
                                          <w:divBdr>
                                            <w:top w:val="none" w:sz="0" w:space="0" w:color="auto"/>
                                            <w:left w:val="none" w:sz="0" w:space="0" w:color="auto"/>
                                            <w:bottom w:val="none" w:sz="0" w:space="0" w:color="auto"/>
                                            <w:right w:val="none" w:sz="0" w:space="0" w:color="auto"/>
                                          </w:divBdr>
                                          <w:divsChild>
                                            <w:div w:id="1436973127">
                                              <w:marLeft w:val="0"/>
                                              <w:marRight w:val="0"/>
                                              <w:marTop w:val="0"/>
                                              <w:marBottom w:val="0"/>
                                              <w:divBdr>
                                                <w:top w:val="none" w:sz="0" w:space="0" w:color="auto"/>
                                                <w:left w:val="none" w:sz="0" w:space="0" w:color="auto"/>
                                                <w:bottom w:val="none" w:sz="0" w:space="0" w:color="auto"/>
                                                <w:right w:val="none" w:sz="0" w:space="0" w:color="auto"/>
                                              </w:divBdr>
                                            </w:div>
                                            <w:div w:id="1843011637">
                                              <w:marLeft w:val="0"/>
                                              <w:marRight w:val="0"/>
                                              <w:marTop w:val="0"/>
                                              <w:marBottom w:val="0"/>
                                              <w:divBdr>
                                                <w:top w:val="none" w:sz="0" w:space="0" w:color="auto"/>
                                                <w:left w:val="none" w:sz="0" w:space="0" w:color="auto"/>
                                                <w:bottom w:val="none" w:sz="0" w:space="0" w:color="auto"/>
                                                <w:right w:val="none" w:sz="0" w:space="0" w:color="auto"/>
                                              </w:divBdr>
                                              <w:divsChild>
                                                <w:div w:id="183660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09879">
                                          <w:marLeft w:val="0"/>
                                          <w:marRight w:val="0"/>
                                          <w:marTop w:val="0"/>
                                          <w:marBottom w:val="0"/>
                                          <w:divBdr>
                                            <w:top w:val="none" w:sz="0" w:space="0" w:color="auto"/>
                                            <w:left w:val="none" w:sz="0" w:space="0" w:color="auto"/>
                                            <w:bottom w:val="none" w:sz="0" w:space="0" w:color="auto"/>
                                            <w:right w:val="none" w:sz="0" w:space="0" w:color="auto"/>
                                          </w:divBdr>
                                          <w:divsChild>
                                            <w:div w:id="144441590">
                                              <w:marLeft w:val="0"/>
                                              <w:marRight w:val="0"/>
                                              <w:marTop w:val="0"/>
                                              <w:marBottom w:val="0"/>
                                              <w:divBdr>
                                                <w:top w:val="none" w:sz="0" w:space="0" w:color="auto"/>
                                                <w:left w:val="none" w:sz="0" w:space="0" w:color="auto"/>
                                                <w:bottom w:val="none" w:sz="0" w:space="0" w:color="auto"/>
                                                <w:right w:val="none" w:sz="0" w:space="0" w:color="auto"/>
                                              </w:divBdr>
                                              <w:divsChild>
                                                <w:div w:id="1544831791">
                                                  <w:marLeft w:val="0"/>
                                                  <w:marRight w:val="0"/>
                                                  <w:marTop w:val="0"/>
                                                  <w:marBottom w:val="0"/>
                                                  <w:divBdr>
                                                    <w:top w:val="none" w:sz="0" w:space="0" w:color="auto"/>
                                                    <w:left w:val="none" w:sz="0" w:space="0" w:color="auto"/>
                                                    <w:bottom w:val="none" w:sz="0" w:space="0" w:color="auto"/>
                                                    <w:right w:val="none" w:sz="0" w:space="0" w:color="auto"/>
                                                  </w:divBdr>
                                                </w:div>
                                              </w:divsChild>
                                            </w:div>
                                            <w:div w:id="1992951424">
                                              <w:marLeft w:val="0"/>
                                              <w:marRight w:val="0"/>
                                              <w:marTop w:val="0"/>
                                              <w:marBottom w:val="0"/>
                                              <w:divBdr>
                                                <w:top w:val="none" w:sz="0" w:space="0" w:color="auto"/>
                                                <w:left w:val="none" w:sz="0" w:space="0" w:color="auto"/>
                                                <w:bottom w:val="none" w:sz="0" w:space="0" w:color="auto"/>
                                                <w:right w:val="none" w:sz="0" w:space="0" w:color="auto"/>
                                              </w:divBdr>
                                            </w:div>
                                          </w:divsChild>
                                        </w:div>
                                        <w:div w:id="1979407636">
                                          <w:marLeft w:val="0"/>
                                          <w:marRight w:val="0"/>
                                          <w:marTop w:val="0"/>
                                          <w:marBottom w:val="0"/>
                                          <w:divBdr>
                                            <w:top w:val="none" w:sz="0" w:space="0" w:color="auto"/>
                                            <w:left w:val="none" w:sz="0" w:space="0" w:color="auto"/>
                                            <w:bottom w:val="none" w:sz="0" w:space="0" w:color="auto"/>
                                            <w:right w:val="none" w:sz="0" w:space="0" w:color="auto"/>
                                          </w:divBdr>
                                          <w:divsChild>
                                            <w:div w:id="45876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04070">
                                      <w:marLeft w:val="0"/>
                                      <w:marRight w:val="0"/>
                                      <w:marTop w:val="0"/>
                                      <w:marBottom w:val="0"/>
                                      <w:divBdr>
                                        <w:top w:val="none" w:sz="0" w:space="0" w:color="auto"/>
                                        <w:left w:val="none" w:sz="0" w:space="0" w:color="auto"/>
                                        <w:bottom w:val="none" w:sz="0" w:space="0" w:color="auto"/>
                                        <w:right w:val="none" w:sz="0" w:space="0" w:color="auto"/>
                                      </w:divBdr>
                                    </w:div>
                                    <w:div w:id="501579727">
                                      <w:marLeft w:val="0"/>
                                      <w:marRight w:val="0"/>
                                      <w:marTop w:val="0"/>
                                      <w:marBottom w:val="0"/>
                                      <w:divBdr>
                                        <w:top w:val="none" w:sz="0" w:space="0" w:color="auto"/>
                                        <w:left w:val="none" w:sz="0" w:space="0" w:color="auto"/>
                                        <w:bottom w:val="none" w:sz="0" w:space="0" w:color="auto"/>
                                        <w:right w:val="none" w:sz="0" w:space="0" w:color="auto"/>
                                      </w:divBdr>
                                      <w:divsChild>
                                        <w:div w:id="331489662">
                                          <w:marLeft w:val="0"/>
                                          <w:marRight w:val="0"/>
                                          <w:marTop w:val="0"/>
                                          <w:marBottom w:val="0"/>
                                          <w:divBdr>
                                            <w:top w:val="none" w:sz="0" w:space="0" w:color="auto"/>
                                            <w:left w:val="none" w:sz="0" w:space="0" w:color="auto"/>
                                            <w:bottom w:val="none" w:sz="0" w:space="0" w:color="auto"/>
                                            <w:right w:val="none" w:sz="0" w:space="0" w:color="auto"/>
                                          </w:divBdr>
                                          <w:divsChild>
                                            <w:div w:id="1118255992">
                                              <w:marLeft w:val="0"/>
                                              <w:marRight w:val="0"/>
                                              <w:marTop w:val="0"/>
                                              <w:marBottom w:val="0"/>
                                              <w:divBdr>
                                                <w:top w:val="none" w:sz="0" w:space="0" w:color="auto"/>
                                                <w:left w:val="none" w:sz="0" w:space="0" w:color="auto"/>
                                                <w:bottom w:val="none" w:sz="0" w:space="0" w:color="auto"/>
                                                <w:right w:val="none" w:sz="0" w:space="0" w:color="auto"/>
                                              </w:divBdr>
                                            </w:div>
                                          </w:divsChild>
                                        </w:div>
                                        <w:div w:id="1900356942">
                                          <w:marLeft w:val="0"/>
                                          <w:marRight w:val="0"/>
                                          <w:marTop w:val="0"/>
                                          <w:marBottom w:val="0"/>
                                          <w:divBdr>
                                            <w:top w:val="none" w:sz="0" w:space="0" w:color="auto"/>
                                            <w:left w:val="none" w:sz="0" w:space="0" w:color="auto"/>
                                            <w:bottom w:val="none" w:sz="0" w:space="0" w:color="auto"/>
                                            <w:right w:val="none" w:sz="0" w:space="0" w:color="auto"/>
                                          </w:divBdr>
                                          <w:divsChild>
                                            <w:div w:id="911431712">
                                              <w:marLeft w:val="0"/>
                                              <w:marRight w:val="0"/>
                                              <w:marTop w:val="0"/>
                                              <w:marBottom w:val="0"/>
                                              <w:divBdr>
                                                <w:top w:val="none" w:sz="0" w:space="0" w:color="auto"/>
                                                <w:left w:val="none" w:sz="0" w:space="0" w:color="auto"/>
                                                <w:bottom w:val="none" w:sz="0" w:space="0" w:color="auto"/>
                                                <w:right w:val="none" w:sz="0" w:space="0" w:color="auto"/>
                                              </w:divBdr>
                                            </w:div>
                                            <w:div w:id="1968850980">
                                              <w:marLeft w:val="0"/>
                                              <w:marRight w:val="0"/>
                                              <w:marTop w:val="0"/>
                                              <w:marBottom w:val="0"/>
                                              <w:divBdr>
                                                <w:top w:val="none" w:sz="0" w:space="0" w:color="auto"/>
                                                <w:left w:val="none" w:sz="0" w:space="0" w:color="auto"/>
                                                <w:bottom w:val="none" w:sz="0" w:space="0" w:color="auto"/>
                                                <w:right w:val="none" w:sz="0" w:space="0" w:color="auto"/>
                                              </w:divBdr>
                                            </w:div>
                                          </w:divsChild>
                                        </w:div>
                                        <w:div w:id="2135521763">
                                          <w:marLeft w:val="0"/>
                                          <w:marRight w:val="0"/>
                                          <w:marTop w:val="0"/>
                                          <w:marBottom w:val="0"/>
                                          <w:divBdr>
                                            <w:top w:val="none" w:sz="0" w:space="0" w:color="auto"/>
                                            <w:left w:val="none" w:sz="0" w:space="0" w:color="auto"/>
                                            <w:bottom w:val="none" w:sz="0" w:space="0" w:color="auto"/>
                                            <w:right w:val="none" w:sz="0" w:space="0" w:color="auto"/>
                                          </w:divBdr>
                                          <w:divsChild>
                                            <w:div w:id="27874974">
                                              <w:marLeft w:val="0"/>
                                              <w:marRight w:val="0"/>
                                              <w:marTop w:val="0"/>
                                              <w:marBottom w:val="0"/>
                                              <w:divBdr>
                                                <w:top w:val="none" w:sz="0" w:space="0" w:color="auto"/>
                                                <w:left w:val="none" w:sz="0" w:space="0" w:color="auto"/>
                                                <w:bottom w:val="none" w:sz="0" w:space="0" w:color="auto"/>
                                                <w:right w:val="none" w:sz="0" w:space="0" w:color="auto"/>
                                              </w:divBdr>
                                              <w:divsChild>
                                                <w:div w:id="247615187">
                                                  <w:marLeft w:val="0"/>
                                                  <w:marRight w:val="0"/>
                                                  <w:marTop w:val="0"/>
                                                  <w:marBottom w:val="0"/>
                                                  <w:divBdr>
                                                    <w:top w:val="none" w:sz="0" w:space="0" w:color="auto"/>
                                                    <w:left w:val="none" w:sz="0" w:space="0" w:color="auto"/>
                                                    <w:bottom w:val="none" w:sz="0" w:space="0" w:color="auto"/>
                                                    <w:right w:val="none" w:sz="0" w:space="0" w:color="auto"/>
                                                  </w:divBdr>
                                                </w:div>
                                              </w:divsChild>
                                            </w:div>
                                            <w:div w:id="1099450957">
                                              <w:marLeft w:val="0"/>
                                              <w:marRight w:val="0"/>
                                              <w:marTop w:val="0"/>
                                              <w:marBottom w:val="0"/>
                                              <w:divBdr>
                                                <w:top w:val="none" w:sz="0" w:space="0" w:color="auto"/>
                                                <w:left w:val="none" w:sz="0" w:space="0" w:color="auto"/>
                                                <w:bottom w:val="none" w:sz="0" w:space="0" w:color="auto"/>
                                                <w:right w:val="none" w:sz="0" w:space="0" w:color="auto"/>
                                              </w:divBdr>
                                            </w:div>
                                            <w:div w:id="111420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79417">
                                      <w:marLeft w:val="0"/>
                                      <w:marRight w:val="0"/>
                                      <w:marTop w:val="0"/>
                                      <w:marBottom w:val="0"/>
                                      <w:divBdr>
                                        <w:top w:val="none" w:sz="0" w:space="0" w:color="auto"/>
                                        <w:left w:val="none" w:sz="0" w:space="0" w:color="auto"/>
                                        <w:bottom w:val="none" w:sz="0" w:space="0" w:color="auto"/>
                                        <w:right w:val="none" w:sz="0" w:space="0" w:color="auto"/>
                                      </w:divBdr>
                                      <w:divsChild>
                                        <w:div w:id="266930104">
                                          <w:marLeft w:val="0"/>
                                          <w:marRight w:val="0"/>
                                          <w:marTop w:val="0"/>
                                          <w:marBottom w:val="0"/>
                                          <w:divBdr>
                                            <w:top w:val="none" w:sz="0" w:space="0" w:color="auto"/>
                                            <w:left w:val="none" w:sz="0" w:space="0" w:color="auto"/>
                                            <w:bottom w:val="none" w:sz="0" w:space="0" w:color="auto"/>
                                            <w:right w:val="none" w:sz="0" w:space="0" w:color="auto"/>
                                          </w:divBdr>
                                          <w:divsChild>
                                            <w:div w:id="137888207">
                                              <w:marLeft w:val="0"/>
                                              <w:marRight w:val="0"/>
                                              <w:marTop w:val="0"/>
                                              <w:marBottom w:val="0"/>
                                              <w:divBdr>
                                                <w:top w:val="none" w:sz="0" w:space="0" w:color="auto"/>
                                                <w:left w:val="none" w:sz="0" w:space="0" w:color="auto"/>
                                                <w:bottom w:val="none" w:sz="0" w:space="0" w:color="auto"/>
                                                <w:right w:val="none" w:sz="0" w:space="0" w:color="auto"/>
                                              </w:divBdr>
                                            </w:div>
                                            <w:div w:id="183708685">
                                              <w:marLeft w:val="0"/>
                                              <w:marRight w:val="0"/>
                                              <w:marTop w:val="0"/>
                                              <w:marBottom w:val="0"/>
                                              <w:divBdr>
                                                <w:top w:val="none" w:sz="0" w:space="0" w:color="auto"/>
                                                <w:left w:val="none" w:sz="0" w:space="0" w:color="auto"/>
                                                <w:bottom w:val="none" w:sz="0" w:space="0" w:color="auto"/>
                                                <w:right w:val="none" w:sz="0" w:space="0" w:color="auto"/>
                                              </w:divBdr>
                                            </w:div>
                                            <w:div w:id="280065983">
                                              <w:marLeft w:val="0"/>
                                              <w:marRight w:val="0"/>
                                              <w:marTop w:val="0"/>
                                              <w:marBottom w:val="0"/>
                                              <w:divBdr>
                                                <w:top w:val="none" w:sz="0" w:space="0" w:color="auto"/>
                                                <w:left w:val="none" w:sz="0" w:space="0" w:color="auto"/>
                                                <w:bottom w:val="none" w:sz="0" w:space="0" w:color="auto"/>
                                                <w:right w:val="none" w:sz="0" w:space="0" w:color="auto"/>
                                              </w:divBdr>
                                              <w:divsChild>
                                                <w:div w:id="975601004">
                                                  <w:marLeft w:val="0"/>
                                                  <w:marRight w:val="0"/>
                                                  <w:marTop w:val="0"/>
                                                  <w:marBottom w:val="0"/>
                                                  <w:divBdr>
                                                    <w:top w:val="none" w:sz="0" w:space="0" w:color="auto"/>
                                                    <w:left w:val="none" w:sz="0" w:space="0" w:color="auto"/>
                                                    <w:bottom w:val="none" w:sz="0" w:space="0" w:color="auto"/>
                                                    <w:right w:val="none" w:sz="0" w:space="0" w:color="auto"/>
                                                  </w:divBdr>
                                                </w:div>
                                                <w:div w:id="1253125972">
                                                  <w:marLeft w:val="0"/>
                                                  <w:marRight w:val="0"/>
                                                  <w:marTop w:val="0"/>
                                                  <w:marBottom w:val="0"/>
                                                  <w:divBdr>
                                                    <w:top w:val="none" w:sz="0" w:space="0" w:color="auto"/>
                                                    <w:left w:val="none" w:sz="0" w:space="0" w:color="auto"/>
                                                    <w:bottom w:val="none" w:sz="0" w:space="0" w:color="auto"/>
                                                    <w:right w:val="none" w:sz="0" w:space="0" w:color="auto"/>
                                                  </w:divBdr>
                                                </w:div>
                                              </w:divsChild>
                                            </w:div>
                                            <w:div w:id="459610673">
                                              <w:marLeft w:val="0"/>
                                              <w:marRight w:val="0"/>
                                              <w:marTop w:val="0"/>
                                              <w:marBottom w:val="0"/>
                                              <w:divBdr>
                                                <w:top w:val="none" w:sz="0" w:space="0" w:color="auto"/>
                                                <w:left w:val="none" w:sz="0" w:space="0" w:color="auto"/>
                                                <w:bottom w:val="none" w:sz="0" w:space="0" w:color="auto"/>
                                                <w:right w:val="none" w:sz="0" w:space="0" w:color="auto"/>
                                              </w:divBdr>
                                            </w:div>
                                            <w:div w:id="768082131">
                                              <w:marLeft w:val="0"/>
                                              <w:marRight w:val="0"/>
                                              <w:marTop w:val="0"/>
                                              <w:marBottom w:val="0"/>
                                              <w:divBdr>
                                                <w:top w:val="none" w:sz="0" w:space="0" w:color="auto"/>
                                                <w:left w:val="none" w:sz="0" w:space="0" w:color="auto"/>
                                                <w:bottom w:val="none" w:sz="0" w:space="0" w:color="auto"/>
                                                <w:right w:val="none" w:sz="0" w:space="0" w:color="auto"/>
                                              </w:divBdr>
                                              <w:divsChild>
                                                <w:div w:id="155533674">
                                                  <w:marLeft w:val="0"/>
                                                  <w:marRight w:val="0"/>
                                                  <w:marTop w:val="0"/>
                                                  <w:marBottom w:val="0"/>
                                                  <w:divBdr>
                                                    <w:top w:val="none" w:sz="0" w:space="0" w:color="auto"/>
                                                    <w:left w:val="none" w:sz="0" w:space="0" w:color="auto"/>
                                                    <w:bottom w:val="none" w:sz="0" w:space="0" w:color="auto"/>
                                                    <w:right w:val="none" w:sz="0" w:space="0" w:color="auto"/>
                                                  </w:divBdr>
                                                  <w:divsChild>
                                                    <w:div w:id="1534614534">
                                                      <w:marLeft w:val="0"/>
                                                      <w:marRight w:val="0"/>
                                                      <w:marTop w:val="0"/>
                                                      <w:marBottom w:val="0"/>
                                                      <w:divBdr>
                                                        <w:top w:val="none" w:sz="0" w:space="0" w:color="auto"/>
                                                        <w:left w:val="none" w:sz="0" w:space="0" w:color="auto"/>
                                                        <w:bottom w:val="none" w:sz="0" w:space="0" w:color="auto"/>
                                                        <w:right w:val="none" w:sz="0" w:space="0" w:color="auto"/>
                                                      </w:divBdr>
                                                    </w:div>
                                                    <w:div w:id="18869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17424">
                                              <w:marLeft w:val="0"/>
                                              <w:marRight w:val="0"/>
                                              <w:marTop w:val="0"/>
                                              <w:marBottom w:val="0"/>
                                              <w:divBdr>
                                                <w:top w:val="none" w:sz="0" w:space="0" w:color="auto"/>
                                                <w:left w:val="none" w:sz="0" w:space="0" w:color="auto"/>
                                                <w:bottom w:val="none" w:sz="0" w:space="0" w:color="auto"/>
                                                <w:right w:val="none" w:sz="0" w:space="0" w:color="auto"/>
                                              </w:divBdr>
                                            </w:div>
                                            <w:div w:id="1651133859">
                                              <w:marLeft w:val="0"/>
                                              <w:marRight w:val="0"/>
                                              <w:marTop w:val="0"/>
                                              <w:marBottom w:val="0"/>
                                              <w:divBdr>
                                                <w:top w:val="none" w:sz="0" w:space="0" w:color="auto"/>
                                                <w:left w:val="none" w:sz="0" w:space="0" w:color="auto"/>
                                                <w:bottom w:val="none" w:sz="0" w:space="0" w:color="auto"/>
                                                <w:right w:val="none" w:sz="0" w:space="0" w:color="auto"/>
                                              </w:divBdr>
                                              <w:divsChild>
                                                <w:div w:id="805314578">
                                                  <w:marLeft w:val="0"/>
                                                  <w:marRight w:val="0"/>
                                                  <w:marTop w:val="0"/>
                                                  <w:marBottom w:val="0"/>
                                                  <w:divBdr>
                                                    <w:top w:val="none" w:sz="0" w:space="0" w:color="auto"/>
                                                    <w:left w:val="none" w:sz="0" w:space="0" w:color="auto"/>
                                                    <w:bottom w:val="none" w:sz="0" w:space="0" w:color="auto"/>
                                                    <w:right w:val="none" w:sz="0" w:space="0" w:color="auto"/>
                                                  </w:divBdr>
                                                  <w:divsChild>
                                                    <w:div w:id="297613300">
                                                      <w:marLeft w:val="0"/>
                                                      <w:marRight w:val="0"/>
                                                      <w:marTop w:val="0"/>
                                                      <w:marBottom w:val="0"/>
                                                      <w:divBdr>
                                                        <w:top w:val="none" w:sz="0" w:space="0" w:color="auto"/>
                                                        <w:left w:val="none" w:sz="0" w:space="0" w:color="auto"/>
                                                        <w:bottom w:val="none" w:sz="0" w:space="0" w:color="auto"/>
                                                        <w:right w:val="none" w:sz="0" w:space="0" w:color="auto"/>
                                                      </w:divBdr>
                                                    </w:div>
                                                    <w:div w:id="37297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10925">
                                              <w:marLeft w:val="0"/>
                                              <w:marRight w:val="0"/>
                                              <w:marTop w:val="0"/>
                                              <w:marBottom w:val="0"/>
                                              <w:divBdr>
                                                <w:top w:val="none" w:sz="0" w:space="0" w:color="auto"/>
                                                <w:left w:val="none" w:sz="0" w:space="0" w:color="auto"/>
                                                <w:bottom w:val="none" w:sz="0" w:space="0" w:color="auto"/>
                                                <w:right w:val="none" w:sz="0" w:space="0" w:color="auto"/>
                                              </w:divBdr>
                                            </w:div>
                                            <w:div w:id="1930459394">
                                              <w:marLeft w:val="0"/>
                                              <w:marRight w:val="0"/>
                                              <w:marTop w:val="0"/>
                                              <w:marBottom w:val="0"/>
                                              <w:divBdr>
                                                <w:top w:val="none" w:sz="0" w:space="0" w:color="auto"/>
                                                <w:left w:val="none" w:sz="0" w:space="0" w:color="auto"/>
                                                <w:bottom w:val="none" w:sz="0" w:space="0" w:color="auto"/>
                                                <w:right w:val="none" w:sz="0" w:space="0" w:color="auto"/>
                                              </w:divBdr>
                                            </w:div>
                                          </w:divsChild>
                                        </w:div>
                                        <w:div w:id="361443420">
                                          <w:marLeft w:val="0"/>
                                          <w:marRight w:val="0"/>
                                          <w:marTop w:val="0"/>
                                          <w:marBottom w:val="0"/>
                                          <w:divBdr>
                                            <w:top w:val="none" w:sz="0" w:space="0" w:color="auto"/>
                                            <w:left w:val="none" w:sz="0" w:space="0" w:color="auto"/>
                                            <w:bottom w:val="none" w:sz="0" w:space="0" w:color="auto"/>
                                            <w:right w:val="none" w:sz="0" w:space="0" w:color="auto"/>
                                          </w:divBdr>
                                          <w:divsChild>
                                            <w:div w:id="1260406172">
                                              <w:marLeft w:val="0"/>
                                              <w:marRight w:val="0"/>
                                              <w:marTop w:val="0"/>
                                              <w:marBottom w:val="0"/>
                                              <w:divBdr>
                                                <w:top w:val="none" w:sz="0" w:space="0" w:color="auto"/>
                                                <w:left w:val="none" w:sz="0" w:space="0" w:color="auto"/>
                                                <w:bottom w:val="none" w:sz="0" w:space="0" w:color="auto"/>
                                                <w:right w:val="none" w:sz="0" w:space="0" w:color="auto"/>
                                              </w:divBdr>
                                              <w:divsChild>
                                                <w:div w:id="142507714">
                                                  <w:marLeft w:val="0"/>
                                                  <w:marRight w:val="0"/>
                                                  <w:marTop w:val="0"/>
                                                  <w:marBottom w:val="0"/>
                                                  <w:divBdr>
                                                    <w:top w:val="none" w:sz="0" w:space="0" w:color="auto"/>
                                                    <w:left w:val="none" w:sz="0" w:space="0" w:color="auto"/>
                                                    <w:bottom w:val="none" w:sz="0" w:space="0" w:color="auto"/>
                                                    <w:right w:val="none" w:sz="0" w:space="0" w:color="auto"/>
                                                  </w:divBdr>
                                                </w:div>
                                                <w:div w:id="22495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564606">
                                          <w:marLeft w:val="0"/>
                                          <w:marRight w:val="0"/>
                                          <w:marTop w:val="0"/>
                                          <w:marBottom w:val="0"/>
                                          <w:divBdr>
                                            <w:top w:val="none" w:sz="0" w:space="0" w:color="auto"/>
                                            <w:left w:val="none" w:sz="0" w:space="0" w:color="auto"/>
                                            <w:bottom w:val="none" w:sz="0" w:space="0" w:color="auto"/>
                                            <w:right w:val="none" w:sz="0" w:space="0" w:color="auto"/>
                                          </w:divBdr>
                                        </w:div>
                                        <w:div w:id="1181777010">
                                          <w:marLeft w:val="0"/>
                                          <w:marRight w:val="0"/>
                                          <w:marTop w:val="0"/>
                                          <w:marBottom w:val="0"/>
                                          <w:divBdr>
                                            <w:top w:val="none" w:sz="0" w:space="0" w:color="auto"/>
                                            <w:left w:val="none" w:sz="0" w:space="0" w:color="auto"/>
                                            <w:bottom w:val="none" w:sz="0" w:space="0" w:color="auto"/>
                                            <w:right w:val="none" w:sz="0" w:space="0" w:color="auto"/>
                                          </w:divBdr>
                                        </w:div>
                                        <w:div w:id="1460105729">
                                          <w:marLeft w:val="0"/>
                                          <w:marRight w:val="0"/>
                                          <w:marTop w:val="0"/>
                                          <w:marBottom w:val="0"/>
                                          <w:divBdr>
                                            <w:top w:val="none" w:sz="0" w:space="0" w:color="auto"/>
                                            <w:left w:val="none" w:sz="0" w:space="0" w:color="auto"/>
                                            <w:bottom w:val="none" w:sz="0" w:space="0" w:color="auto"/>
                                            <w:right w:val="none" w:sz="0" w:space="0" w:color="auto"/>
                                          </w:divBdr>
                                        </w:div>
                                        <w:div w:id="1638335992">
                                          <w:marLeft w:val="0"/>
                                          <w:marRight w:val="0"/>
                                          <w:marTop w:val="0"/>
                                          <w:marBottom w:val="0"/>
                                          <w:divBdr>
                                            <w:top w:val="none" w:sz="0" w:space="0" w:color="auto"/>
                                            <w:left w:val="none" w:sz="0" w:space="0" w:color="auto"/>
                                            <w:bottom w:val="none" w:sz="0" w:space="0" w:color="auto"/>
                                            <w:right w:val="none" w:sz="0" w:space="0" w:color="auto"/>
                                          </w:divBdr>
                                        </w:div>
                                        <w:div w:id="1737238915">
                                          <w:marLeft w:val="0"/>
                                          <w:marRight w:val="0"/>
                                          <w:marTop w:val="0"/>
                                          <w:marBottom w:val="0"/>
                                          <w:divBdr>
                                            <w:top w:val="none" w:sz="0" w:space="0" w:color="auto"/>
                                            <w:left w:val="none" w:sz="0" w:space="0" w:color="auto"/>
                                            <w:bottom w:val="none" w:sz="0" w:space="0" w:color="auto"/>
                                            <w:right w:val="none" w:sz="0" w:space="0" w:color="auto"/>
                                          </w:divBdr>
                                        </w:div>
                                        <w:div w:id="2037535788">
                                          <w:marLeft w:val="0"/>
                                          <w:marRight w:val="0"/>
                                          <w:marTop w:val="0"/>
                                          <w:marBottom w:val="0"/>
                                          <w:divBdr>
                                            <w:top w:val="none" w:sz="0" w:space="0" w:color="auto"/>
                                            <w:left w:val="none" w:sz="0" w:space="0" w:color="auto"/>
                                            <w:bottom w:val="none" w:sz="0" w:space="0" w:color="auto"/>
                                            <w:right w:val="none" w:sz="0" w:space="0" w:color="auto"/>
                                          </w:divBdr>
                                        </w:div>
                                      </w:divsChild>
                                    </w:div>
                                    <w:div w:id="621695799">
                                      <w:marLeft w:val="0"/>
                                      <w:marRight w:val="0"/>
                                      <w:marTop w:val="0"/>
                                      <w:marBottom w:val="0"/>
                                      <w:divBdr>
                                        <w:top w:val="none" w:sz="0" w:space="0" w:color="auto"/>
                                        <w:left w:val="none" w:sz="0" w:space="0" w:color="auto"/>
                                        <w:bottom w:val="none" w:sz="0" w:space="0" w:color="auto"/>
                                        <w:right w:val="none" w:sz="0" w:space="0" w:color="auto"/>
                                      </w:divBdr>
                                      <w:divsChild>
                                        <w:div w:id="1079795050">
                                          <w:marLeft w:val="0"/>
                                          <w:marRight w:val="0"/>
                                          <w:marTop w:val="0"/>
                                          <w:marBottom w:val="0"/>
                                          <w:divBdr>
                                            <w:top w:val="none" w:sz="0" w:space="0" w:color="auto"/>
                                            <w:left w:val="none" w:sz="0" w:space="0" w:color="auto"/>
                                            <w:bottom w:val="none" w:sz="0" w:space="0" w:color="auto"/>
                                            <w:right w:val="none" w:sz="0" w:space="0" w:color="auto"/>
                                          </w:divBdr>
                                          <w:divsChild>
                                            <w:div w:id="212273001">
                                              <w:marLeft w:val="0"/>
                                              <w:marRight w:val="0"/>
                                              <w:marTop w:val="0"/>
                                              <w:marBottom w:val="0"/>
                                              <w:divBdr>
                                                <w:top w:val="none" w:sz="0" w:space="0" w:color="auto"/>
                                                <w:left w:val="none" w:sz="0" w:space="0" w:color="auto"/>
                                                <w:bottom w:val="none" w:sz="0" w:space="0" w:color="auto"/>
                                                <w:right w:val="none" w:sz="0" w:space="0" w:color="auto"/>
                                              </w:divBdr>
                                              <w:divsChild>
                                                <w:div w:id="757210711">
                                                  <w:marLeft w:val="0"/>
                                                  <w:marRight w:val="0"/>
                                                  <w:marTop w:val="0"/>
                                                  <w:marBottom w:val="0"/>
                                                  <w:divBdr>
                                                    <w:top w:val="none" w:sz="0" w:space="0" w:color="auto"/>
                                                    <w:left w:val="none" w:sz="0" w:space="0" w:color="auto"/>
                                                    <w:bottom w:val="none" w:sz="0" w:space="0" w:color="auto"/>
                                                    <w:right w:val="none" w:sz="0" w:space="0" w:color="auto"/>
                                                  </w:divBdr>
                                                  <w:divsChild>
                                                    <w:div w:id="1567764761">
                                                      <w:marLeft w:val="0"/>
                                                      <w:marRight w:val="0"/>
                                                      <w:marTop w:val="0"/>
                                                      <w:marBottom w:val="0"/>
                                                      <w:divBdr>
                                                        <w:top w:val="none" w:sz="0" w:space="0" w:color="auto"/>
                                                        <w:left w:val="none" w:sz="0" w:space="0" w:color="auto"/>
                                                        <w:bottom w:val="none" w:sz="0" w:space="0" w:color="auto"/>
                                                        <w:right w:val="none" w:sz="0" w:space="0" w:color="auto"/>
                                                      </w:divBdr>
                                                    </w:div>
                                                  </w:divsChild>
                                                </w:div>
                                                <w:div w:id="1692757899">
                                                  <w:marLeft w:val="0"/>
                                                  <w:marRight w:val="0"/>
                                                  <w:marTop w:val="0"/>
                                                  <w:marBottom w:val="0"/>
                                                  <w:divBdr>
                                                    <w:top w:val="none" w:sz="0" w:space="0" w:color="auto"/>
                                                    <w:left w:val="none" w:sz="0" w:space="0" w:color="auto"/>
                                                    <w:bottom w:val="none" w:sz="0" w:space="0" w:color="auto"/>
                                                    <w:right w:val="none" w:sz="0" w:space="0" w:color="auto"/>
                                                  </w:divBdr>
                                                </w:div>
                                              </w:divsChild>
                                            </w:div>
                                            <w:div w:id="597564729">
                                              <w:marLeft w:val="0"/>
                                              <w:marRight w:val="0"/>
                                              <w:marTop w:val="0"/>
                                              <w:marBottom w:val="0"/>
                                              <w:divBdr>
                                                <w:top w:val="none" w:sz="0" w:space="0" w:color="auto"/>
                                                <w:left w:val="none" w:sz="0" w:space="0" w:color="auto"/>
                                                <w:bottom w:val="none" w:sz="0" w:space="0" w:color="auto"/>
                                                <w:right w:val="none" w:sz="0" w:space="0" w:color="auto"/>
                                              </w:divBdr>
                                              <w:divsChild>
                                                <w:div w:id="1190483884">
                                                  <w:marLeft w:val="0"/>
                                                  <w:marRight w:val="0"/>
                                                  <w:marTop w:val="0"/>
                                                  <w:marBottom w:val="0"/>
                                                  <w:divBdr>
                                                    <w:top w:val="none" w:sz="0" w:space="0" w:color="auto"/>
                                                    <w:left w:val="none" w:sz="0" w:space="0" w:color="auto"/>
                                                    <w:bottom w:val="none" w:sz="0" w:space="0" w:color="auto"/>
                                                    <w:right w:val="none" w:sz="0" w:space="0" w:color="auto"/>
                                                  </w:divBdr>
                                                </w:div>
                                                <w:div w:id="1328289608">
                                                  <w:marLeft w:val="0"/>
                                                  <w:marRight w:val="0"/>
                                                  <w:marTop w:val="0"/>
                                                  <w:marBottom w:val="0"/>
                                                  <w:divBdr>
                                                    <w:top w:val="none" w:sz="0" w:space="0" w:color="auto"/>
                                                    <w:left w:val="none" w:sz="0" w:space="0" w:color="auto"/>
                                                    <w:bottom w:val="none" w:sz="0" w:space="0" w:color="auto"/>
                                                    <w:right w:val="none" w:sz="0" w:space="0" w:color="auto"/>
                                                  </w:divBdr>
                                                  <w:divsChild>
                                                    <w:div w:id="197961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469089">
                                              <w:marLeft w:val="0"/>
                                              <w:marRight w:val="0"/>
                                              <w:marTop w:val="0"/>
                                              <w:marBottom w:val="0"/>
                                              <w:divBdr>
                                                <w:top w:val="none" w:sz="0" w:space="0" w:color="auto"/>
                                                <w:left w:val="none" w:sz="0" w:space="0" w:color="auto"/>
                                                <w:bottom w:val="none" w:sz="0" w:space="0" w:color="auto"/>
                                                <w:right w:val="none" w:sz="0" w:space="0" w:color="auto"/>
                                              </w:divBdr>
                                              <w:divsChild>
                                                <w:div w:id="1225720350">
                                                  <w:marLeft w:val="0"/>
                                                  <w:marRight w:val="0"/>
                                                  <w:marTop w:val="0"/>
                                                  <w:marBottom w:val="0"/>
                                                  <w:divBdr>
                                                    <w:top w:val="none" w:sz="0" w:space="0" w:color="auto"/>
                                                    <w:left w:val="none" w:sz="0" w:space="0" w:color="auto"/>
                                                    <w:bottom w:val="none" w:sz="0" w:space="0" w:color="auto"/>
                                                    <w:right w:val="none" w:sz="0" w:space="0" w:color="auto"/>
                                                  </w:divBdr>
                                                  <w:divsChild>
                                                    <w:div w:id="786121935">
                                                      <w:marLeft w:val="0"/>
                                                      <w:marRight w:val="0"/>
                                                      <w:marTop w:val="0"/>
                                                      <w:marBottom w:val="0"/>
                                                      <w:divBdr>
                                                        <w:top w:val="none" w:sz="0" w:space="0" w:color="auto"/>
                                                        <w:left w:val="none" w:sz="0" w:space="0" w:color="auto"/>
                                                        <w:bottom w:val="none" w:sz="0" w:space="0" w:color="auto"/>
                                                        <w:right w:val="none" w:sz="0" w:space="0" w:color="auto"/>
                                                      </w:divBdr>
                                                    </w:div>
                                                  </w:divsChild>
                                                </w:div>
                                                <w:div w:id="1516309563">
                                                  <w:marLeft w:val="0"/>
                                                  <w:marRight w:val="0"/>
                                                  <w:marTop w:val="0"/>
                                                  <w:marBottom w:val="0"/>
                                                  <w:divBdr>
                                                    <w:top w:val="none" w:sz="0" w:space="0" w:color="auto"/>
                                                    <w:left w:val="none" w:sz="0" w:space="0" w:color="auto"/>
                                                    <w:bottom w:val="none" w:sz="0" w:space="0" w:color="auto"/>
                                                    <w:right w:val="none" w:sz="0" w:space="0" w:color="auto"/>
                                                  </w:divBdr>
                                                </w:div>
                                              </w:divsChild>
                                            </w:div>
                                            <w:div w:id="1186409166">
                                              <w:marLeft w:val="0"/>
                                              <w:marRight w:val="0"/>
                                              <w:marTop w:val="0"/>
                                              <w:marBottom w:val="0"/>
                                              <w:divBdr>
                                                <w:top w:val="none" w:sz="0" w:space="0" w:color="auto"/>
                                                <w:left w:val="none" w:sz="0" w:space="0" w:color="auto"/>
                                                <w:bottom w:val="none" w:sz="0" w:space="0" w:color="auto"/>
                                                <w:right w:val="none" w:sz="0" w:space="0" w:color="auto"/>
                                              </w:divBdr>
                                              <w:divsChild>
                                                <w:div w:id="553733738">
                                                  <w:marLeft w:val="0"/>
                                                  <w:marRight w:val="0"/>
                                                  <w:marTop w:val="0"/>
                                                  <w:marBottom w:val="0"/>
                                                  <w:divBdr>
                                                    <w:top w:val="none" w:sz="0" w:space="0" w:color="auto"/>
                                                    <w:left w:val="none" w:sz="0" w:space="0" w:color="auto"/>
                                                    <w:bottom w:val="none" w:sz="0" w:space="0" w:color="auto"/>
                                                    <w:right w:val="none" w:sz="0" w:space="0" w:color="auto"/>
                                                  </w:divBdr>
                                                  <w:divsChild>
                                                    <w:div w:id="651297459">
                                                      <w:marLeft w:val="0"/>
                                                      <w:marRight w:val="0"/>
                                                      <w:marTop w:val="0"/>
                                                      <w:marBottom w:val="0"/>
                                                      <w:divBdr>
                                                        <w:top w:val="none" w:sz="0" w:space="0" w:color="auto"/>
                                                        <w:left w:val="none" w:sz="0" w:space="0" w:color="auto"/>
                                                        <w:bottom w:val="none" w:sz="0" w:space="0" w:color="auto"/>
                                                        <w:right w:val="none" w:sz="0" w:space="0" w:color="auto"/>
                                                      </w:divBdr>
                                                      <w:divsChild>
                                                        <w:div w:id="300187164">
                                                          <w:marLeft w:val="0"/>
                                                          <w:marRight w:val="0"/>
                                                          <w:marTop w:val="0"/>
                                                          <w:marBottom w:val="0"/>
                                                          <w:divBdr>
                                                            <w:top w:val="none" w:sz="0" w:space="0" w:color="auto"/>
                                                            <w:left w:val="none" w:sz="0" w:space="0" w:color="auto"/>
                                                            <w:bottom w:val="none" w:sz="0" w:space="0" w:color="auto"/>
                                                            <w:right w:val="none" w:sz="0" w:space="0" w:color="auto"/>
                                                          </w:divBdr>
                                                        </w:div>
                                                      </w:divsChild>
                                                    </w:div>
                                                    <w:div w:id="691689080">
                                                      <w:marLeft w:val="0"/>
                                                      <w:marRight w:val="0"/>
                                                      <w:marTop w:val="0"/>
                                                      <w:marBottom w:val="0"/>
                                                      <w:divBdr>
                                                        <w:top w:val="none" w:sz="0" w:space="0" w:color="auto"/>
                                                        <w:left w:val="none" w:sz="0" w:space="0" w:color="auto"/>
                                                        <w:bottom w:val="none" w:sz="0" w:space="0" w:color="auto"/>
                                                        <w:right w:val="none" w:sz="0" w:space="0" w:color="auto"/>
                                                      </w:divBdr>
                                                      <w:divsChild>
                                                        <w:div w:id="217907421">
                                                          <w:marLeft w:val="0"/>
                                                          <w:marRight w:val="0"/>
                                                          <w:marTop w:val="0"/>
                                                          <w:marBottom w:val="0"/>
                                                          <w:divBdr>
                                                            <w:top w:val="none" w:sz="0" w:space="0" w:color="auto"/>
                                                            <w:left w:val="none" w:sz="0" w:space="0" w:color="auto"/>
                                                            <w:bottom w:val="none" w:sz="0" w:space="0" w:color="auto"/>
                                                            <w:right w:val="none" w:sz="0" w:space="0" w:color="auto"/>
                                                          </w:divBdr>
                                                        </w:div>
                                                      </w:divsChild>
                                                    </w:div>
                                                    <w:div w:id="796484299">
                                                      <w:marLeft w:val="0"/>
                                                      <w:marRight w:val="0"/>
                                                      <w:marTop w:val="0"/>
                                                      <w:marBottom w:val="0"/>
                                                      <w:divBdr>
                                                        <w:top w:val="none" w:sz="0" w:space="0" w:color="auto"/>
                                                        <w:left w:val="none" w:sz="0" w:space="0" w:color="auto"/>
                                                        <w:bottom w:val="none" w:sz="0" w:space="0" w:color="auto"/>
                                                        <w:right w:val="none" w:sz="0" w:space="0" w:color="auto"/>
                                                      </w:divBdr>
                                                      <w:divsChild>
                                                        <w:div w:id="1791900193">
                                                          <w:marLeft w:val="0"/>
                                                          <w:marRight w:val="0"/>
                                                          <w:marTop w:val="0"/>
                                                          <w:marBottom w:val="0"/>
                                                          <w:divBdr>
                                                            <w:top w:val="none" w:sz="0" w:space="0" w:color="auto"/>
                                                            <w:left w:val="none" w:sz="0" w:space="0" w:color="auto"/>
                                                            <w:bottom w:val="none" w:sz="0" w:space="0" w:color="auto"/>
                                                            <w:right w:val="none" w:sz="0" w:space="0" w:color="auto"/>
                                                          </w:divBdr>
                                                        </w:div>
                                                      </w:divsChild>
                                                    </w:div>
                                                    <w:div w:id="809899838">
                                                      <w:marLeft w:val="0"/>
                                                      <w:marRight w:val="0"/>
                                                      <w:marTop w:val="0"/>
                                                      <w:marBottom w:val="0"/>
                                                      <w:divBdr>
                                                        <w:top w:val="none" w:sz="0" w:space="0" w:color="auto"/>
                                                        <w:left w:val="none" w:sz="0" w:space="0" w:color="auto"/>
                                                        <w:bottom w:val="none" w:sz="0" w:space="0" w:color="auto"/>
                                                        <w:right w:val="none" w:sz="0" w:space="0" w:color="auto"/>
                                                      </w:divBdr>
                                                    </w:div>
                                                    <w:div w:id="1649674685">
                                                      <w:marLeft w:val="0"/>
                                                      <w:marRight w:val="0"/>
                                                      <w:marTop w:val="0"/>
                                                      <w:marBottom w:val="0"/>
                                                      <w:divBdr>
                                                        <w:top w:val="none" w:sz="0" w:space="0" w:color="auto"/>
                                                        <w:left w:val="none" w:sz="0" w:space="0" w:color="auto"/>
                                                        <w:bottom w:val="none" w:sz="0" w:space="0" w:color="auto"/>
                                                        <w:right w:val="none" w:sz="0" w:space="0" w:color="auto"/>
                                                      </w:divBdr>
                                                      <w:divsChild>
                                                        <w:div w:id="171382434">
                                                          <w:marLeft w:val="0"/>
                                                          <w:marRight w:val="0"/>
                                                          <w:marTop w:val="0"/>
                                                          <w:marBottom w:val="0"/>
                                                          <w:divBdr>
                                                            <w:top w:val="none" w:sz="0" w:space="0" w:color="auto"/>
                                                            <w:left w:val="none" w:sz="0" w:space="0" w:color="auto"/>
                                                            <w:bottom w:val="none" w:sz="0" w:space="0" w:color="auto"/>
                                                            <w:right w:val="none" w:sz="0" w:space="0" w:color="auto"/>
                                                          </w:divBdr>
                                                        </w:div>
                                                      </w:divsChild>
                                                    </w:div>
                                                    <w:div w:id="1695615698">
                                                      <w:marLeft w:val="0"/>
                                                      <w:marRight w:val="0"/>
                                                      <w:marTop w:val="0"/>
                                                      <w:marBottom w:val="0"/>
                                                      <w:divBdr>
                                                        <w:top w:val="none" w:sz="0" w:space="0" w:color="auto"/>
                                                        <w:left w:val="none" w:sz="0" w:space="0" w:color="auto"/>
                                                        <w:bottom w:val="none" w:sz="0" w:space="0" w:color="auto"/>
                                                        <w:right w:val="none" w:sz="0" w:space="0" w:color="auto"/>
                                                      </w:divBdr>
                                                      <w:divsChild>
                                                        <w:div w:id="591821385">
                                                          <w:marLeft w:val="0"/>
                                                          <w:marRight w:val="0"/>
                                                          <w:marTop w:val="0"/>
                                                          <w:marBottom w:val="0"/>
                                                          <w:divBdr>
                                                            <w:top w:val="none" w:sz="0" w:space="0" w:color="auto"/>
                                                            <w:left w:val="none" w:sz="0" w:space="0" w:color="auto"/>
                                                            <w:bottom w:val="none" w:sz="0" w:space="0" w:color="auto"/>
                                                            <w:right w:val="none" w:sz="0" w:space="0" w:color="auto"/>
                                                          </w:divBdr>
                                                        </w:div>
                                                      </w:divsChild>
                                                    </w:div>
                                                    <w:div w:id="1941838070">
                                                      <w:marLeft w:val="0"/>
                                                      <w:marRight w:val="0"/>
                                                      <w:marTop w:val="0"/>
                                                      <w:marBottom w:val="0"/>
                                                      <w:divBdr>
                                                        <w:top w:val="none" w:sz="0" w:space="0" w:color="auto"/>
                                                        <w:left w:val="none" w:sz="0" w:space="0" w:color="auto"/>
                                                        <w:bottom w:val="none" w:sz="0" w:space="0" w:color="auto"/>
                                                        <w:right w:val="none" w:sz="0" w:space="0" w:color="auto"/>
                                                      </w:divBdr>
                                                      <w:divsChild>
                                                        <w:div w:id="872496402">
                                                          <w:marLeft w:val="0"/>
                                                          <w:marRight w:val="0"/>
                                                          <w:marTop w:val="0"/>
                                                          <w:marBottom w:val="0"/>
                                                          <w:divBdr>
                                                            <w:top w:val="none" w:sz="0" w:space="0" w:color="auto"/>
                                                            <w:left w:val="none" w:sz="0" w:space="0" w:color="auto"/>
                                                            <w:bottom w:val="none" w:sz="0" w:space="0" w:color="auto"/>
                                                            <w:right w:val="none" w:sz="0" w:space="0" w:color="auto"/>
                                                          </w:divBdr>
                                                        </w:div>
                                                      </w:divsChild>
                                                    </w:div>
                                                    <w:div w:id="1948807304">
                                                      <w:marLeft w:val="0"/>
                                                      <w:marRight w:val="0"/>
                                                      <w:marTop w:val="0"/>
                                                      <w:marBottom w:val="0"/>
                                                      <w:divBdr>
                                                        <w:top w:val="none" w:sz="0" w:space="0" w:color="auto"/>
                                                        <w:left w:val="none" w:sz="0" w:space="0" w:color="auto"/>
                                                        <w:bottom w:val="none" w:sz="0" w:space="0" w:color="auto"/>
                                                        <w:right w:val="none" w:sz="0" w:space="0" w:color="auto"/>
                                                      </w:divBdr>
                                                      <w:divsChild>
                                                        <w:div w:id="429741205">
                                                          <w:marLeft w:val="0"/>
                                                          <w:marRight w:val="0"/>
                                                          <w:marTop w:val="0"/>
                                                          <w:marBottom w:val="0"/>
                                                          <w:divBdr>
                                                            <w:top w:val="none" w:sz="0" w:space="0" w:color="auto"/>
                                                            <w:left w:val="none" w:sz="0" w:space="0" w:color="auto"/>
                                                            <w:bottom w:val="none" w:sz="0" w:space="0" w:color="auto"/>
                                                            <w:right w:val="none" w:sz="0" w:space="0" w:color="auto"/>
                                                          </w:divBdr>
                                                        </w:div>
                                                      </w:divsChild>
                                                    </w:div>
                                                    <w:div w:id="1996057905">
                                                      <w:marLeft w:val="0"/>
                                                      <w:marRight w:val="0"/>
                                                      <w:marTop w:val="0"/>
                                                      <w:marBottom w:val="0"/>
                                                      <w:divBdr>
                                                        <w:top w:val="none" w:sz="0" w:space="0" w:color="auto"/>
                                                        <w:left w:val="none" w:sz="0" w:space="0" w:color="auto"/>
                                                        <w:bottom w:val="none" w:sz="0" w:space="0" w:color="auto"/>
                                                        <w:right w:val="none" w:sz="0" w:space="0" w:color="auto"/>
                                                      </w:divBdr>
                                                      <w:divsChild>
                                                        <w:div w:id="104000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069322">
                                                  <w:marLeft w:val="0"/>
                                                  <w:marRight w:val="0"/>
                                                  <w:marTop w:val="0"/>
                                                  <w:marBottom w:val="0"/>
                                                  <w:divBdr>
                                                    <w:top w:val="none" w:sz="0" w:space="0" w:color="auto"/>
                                                    <w:left w:val="none" w:sz="0" w:space="0" w:color="auto"/>
                                                    <w:bottom w:val="none" w:sz="0" w:space="0" w:color="auto"/>
                                                    <w:right w:val="none" w:sz="0" w:space="0" w:color="auto"/>
                                                  </w:divBdr>
                                                </w:div>
                                              </w:divsChild>
                                            </w:div>
                                            <w:div w:id="1310549718">
                                              <w:marLeft w:val="0"/>
                                              <w:marRight w:val="0"/>
                                              <w:marTop w:val="0"/>
                                              <w:marBottom w:val="0"/>
                                              <w:divBdr>
                                                <w:top w:val="none" w:sz="0" w:space="0" w:color="auto"/>
                                                <w:left w:val="none" w:sz="0" w:space="0" w:color="auto"/>
                                                <w:bottom w:val="none" w:sz="0" w:space="0" w:color="auto"/>
                                                <w:right w:val="none" w:sz="0" w:space="0" w:color="auto"/>
                                              </w:divBdr>
                                              <w:divsChild>
                                                <w:div w:id="1542592051">
                                                  <w:marLeft w:val="0"/>
                                                  <w:marRight w:val="0"/>
                                                  <w:marTop w:val="0"/>
                                                  <w:marBottom w:val="0"/>
                                                  <w:divBdr>
                                                    <w:top w:val="none" w:sz="0" w:space="0" w:color="auto"/>
                                                    <w:left w:val="none" w:sz="0" w:space="0" w:color="auto"/>
                                                    <w:bottom w:val="none" w:sz="0" w:space="0" w:color="auto"/>
                                                    <w:right w:val="none" w:sz="0" w:space="0" w:color="auto"/>
                                                  </w:divBdr>
                                                </w:div>
                                                <w:div w:id="1683361028">
                                                  <w:marLeft w:val="0"/>
                                                  <w:marRight w:val="0"/>
                                                  <w:marTop w:val="0"/>
                                                  <w:marBottom w:val="0"/>
                                                  <w:divBdr>
                                                    <w:top w:val="none" w:sz="0" w:space="0" w:color="auto"/>
                                                    <w:left w:val="none" w:sz="0" w:space="0" w:color="auto"/>
                                                    <w:bottom w:val="none" w:sz="0" w:space="0" w:color="auto"/>
                                                    <w:right w:val="none" w:sz="0" w:space="0" w:color="auto"/>
                                                  </w:divBdr>
                                                  <w:divsChild>
                                                    <w:div w:id="109073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60895">
                                              <w:marLeft w:val="0"/>
                                              <w:marRight w:val="0"/>
                                              <w:marTop w:val="0"/>
                                              <w:marBottom w:val="0"/>
                                              <w:divBdr>
                                                <w:top w:val="none" w:sz="0" w:space="0" w:color="auto"/>
                                                <w:left w:val="none" w:sz="0" w:space="0" w:color="auto"/>
                                                <w:bottom w:val="none" w:sz="0" w:space="0" w:color="auto"/>
                                                <w:right w:val="none" w:sz="0" w:space="0" w:color="auto"/>
                                              </w:divBdr>
                                              <w:divsChild>
                                                <w:div w:id="39985630">
                                                  <w:marLeft w:val="0"/>
                                                  <w:marRight w:val="0"/>
                                                  <w:marTop w:val="0"/>
                                                  <w:marBottom w:val="0"/>
                                                  <w:divBdr>
                                                    <w:top w:val="none" w:sz="0" w:space="0" w:color="auto"/>
                                                    <w:left w:val="none" w:sz="0" w:space="0" w:color="auto"/>
                                                    <w:bottom w:val="none" w:sz="0" w:space="0" w:color="auto"/>
                                                    <w:right w:val="none" w:sz="0" w:space="0" w:color="auto"/>
                                                  </w:divBdr>
                                                  <w:divsChild>
                                                    <w:div w:id="2040232411">
                                                      <w:marLeft w:val="0"/>
                                                      <w:marRight w:val="0"/>
                                                      <w:marTop w:val="0"/>
                                                      <w:marBottom w:val="0"/>
                                                      <w:divBdr>
                                                        <w:top w:val="none" w:sz="0" w:space="0" w:color="auto"/>
                                                        <w:left w:val="none" w:sz="0" w:space="0" w:color="auto"/>
                                                        <w:bottom w:val="none" w:sz="0" w:space="0" w:color="auto"/>
                                                        <w:right w:val="none" w:sz="0" w:space="0" w:color="auto"/>
                                                      </w:divBdr>
                                                    </w:div>
                                                  </w:divsChild>
                                                </w:div>
                                                <w:div w:id="107895617">
                                                  <w:marLeft w:val="0"/>
                                                  <w:marRight w:val="0"/>
                                                  <w:marTop w:val="0"/>
                                                  <w:marBottom w:val="0"/>
                                                  <w:divBdr>
                                                    <w:top w:val="none" w:sz="0" w:space="0" w:color="auto"/>
                                                    <w:left w:val="none" w:sz="0" w:space="0" w:color="auto"/>
                                                    <w:bottom w:val="none" w:sz="0" w:space="0" w:color="auto"/>
                                                    <w:right w:val="none" w:sz="0" w:space="0" w:color="auto"/>
                                                  </w:divBdr>
                                                </w:div>
                                              </w:divsChild>
                                            </w:div>
                                            <w:div w:id="1654144894">
                                              <w:marLeft w:val="0"/>
                                              <w:marRight w:val="0"/>
                                              <w:marTop w:val="0"/>
                                              <w:marBottom w:val="0"/>
                                              <w:divBdr>
                                                <w:top w:val="none" w:sz="0" w:space="0" w:color="auto"/>
                                                <w:left w:val="none" w:sz="0" w:space="0" w:color="auto"/>
                                                <w:bottom w:val="none" w:sz="0" w:space="0" w:color="auto"/>
                                                <w:right w:val="none" w:sz="0" w:space="0" w:color="auto"/>
                                              </w:divBdr>
                                            </w:div>
                                            <w:div w:id="1726098430">
                                              <w:marLeft w:val="0"/>
                                              <w:marRight w:val="0"/>
                                              <w:marTop w:val="0"/>
                                              <w:marBottom w:val="0"/>
                                              <w:divBdr>
                                                <w:top w:val="none" w:sz="0" w:space="0" w:color="auto"/>
                                                <w:left w:val="none" w:sz="0" w:space="0" w:color="auto"/>
                                                <w:bottom w:val="none" w:sz="0" w:space="0" w:color="auto"/>
                                                <w:right w:val="none" w:sz="0" w:space="0" w:color="auto"/>
                                              </w:divBdr>
                                              <w:divsChild>
                                                <w:div w:id="482162341">
                                                  <w:marLeft w:val="0"/>
                                                  <w:marRight w:val="0"/>
                                                  <w:marTop w:val="0"/>
                                                  <w:marBottom w:val="0"/>
                                                  <w:divBdr>
                                                    <w:top w:val="none" w:sz="0" w:space="0" w:color="auto"/>
                                                    <w:left w:val="none" w:sz="0" w:space="0" w:color="auto"/>
                                                    <w:bottom w:val="none" w:sz="0" w:space="0" w:color="auto"/>
                                                    <w:right w:val="none" w:sz="0" w:space="0" w:color="auto"/>
                                                  </w:divBdr>
                                                  <w:divsChild>
                                                    <w:div w:id="1577476457">
                                                      <w:marLeft w:val="0"/>
                                                      <w:marRight w:val="0"/>
                                                      <w:marTop w:val="0"/>
                                                      <w:marBottom w:val="0"/>
                                                      <w:divBdr>
                                                        <w:top w:val="none" w:sz="0" w:space="0" w:color="auto"/>
                                                        <w:left w:val="none" w:sz="0" w:space="0" w:color="auto"/>
                                                        <w:bottom w:val="none" w:sz="0" w:space="0" w:color="auto"/>
                                                        <w:right w:val="none" w:sz="0" w:space="0" w:color="auto"/>
                                                      </w:divBdr>
                                                    </w:div>
                                                  </w:divsChild>
                                                </w:div>
                                                <w:div w:id="1535116497">
                                                  <w:marLeft w:val="0"/>
                                                  <w:marRight w:val="0"/>
                                                  <w:marTop w:val="0"/>
                                                  <w:marBottom w:val="0"/>
                                                  <w:divBdr>
                                                    <w:top w:val="none" w:sz="0" w:space="0" w:color="auto"/>
                                                    <w:left w:val="none" w:sz="0" w:space="0" w:color="auto"/>
                                                    <w:bottom w:val="none" w:sz="0" w:space="0" w:color="auto"/>
                                                    <w:right w:val="none" w:sz="0" w:space="0" w:color="auto"/>
                                                  </w:divBdr>
                                                </w:div>
                                              </w:divsChild>
                                            </w:div>
                                            <w:div w:id="1821195314">
                                              <w:marLeft w:val="0"/>
                                              <w:marRight w:val="0"/>
                                              <w:marTop w:val="0"/>
                                              <w:marBottom w:val="0"/>
                                              <w:divBdr>
                                                <w:top w:val="none" w:sz="0" w:space="0" w:color="auto"/>
                                                <w:left w:val="none" w:sz="0" w:space="0" w:color="auto"/>
                                                <w:bottom w:val="none" w:sz="0" w:space="0" w:color="auto"/>
                                                <w:right w:val="none" w:sz="0" w:space="0" w:color="auto"/>
                                              </w:divBdr>
                                              <w:divsChild>
                                                <w:div w:id="1077635572">
                                                  <w:marLeft w:val="0"/>
                                                  <w:marRight w:val="0"/>
                                                  <w:marTop w:val="0"/>
                                                  <w:marBottom w:val="0"/>
                                                  <w:divBdr>
                                                    <w:top w:val="none" w:sz="0" w:space="0" w:color="auto"/>
                                                    <w:left w:val="none" w:sz="0" w:space="0" w:color="auto"/>
                                                    <w:bottom w:val="none" w:sz="0" w:space="0" w:color="auto"/>
                                                    <w:right w:val="none" w:sz="0" w:space="0" w:color="auto"/>
                                                  </w:divBdr>
                                                  <w:divsChild>
                                                    <w:div w:id="615907730">
                                                      <w:marLeft w:val="0"/>
                                                      <w:marRight w:val="0"/>
                                                      <w:marTop w:val="0"/>
                                                      <w:marBottom w:val="0"/>
                                                      <w:divBdr>
                                                        <w:top w:val="none" w:sz="0" w:space="0" w:color="auto"/>
                                                        <w:left w:val="none" w:sz="0" w:space="0" w:color="auto"/>
                                                        <w:bottom w:val="none" w:sz="0" w:space="0" w:color="auto"/>
                                                        <w:right w:val="none" w:sz="0" w:space="0" w:color="auto"/>
                                                      </w:divBdr>
                                                    </w:div>
                                                  </w:divsChild>
                                                </w:div>
                                                <w:div w:id="1208682871">
                                                  <w:marLeft w:val="0"/>
                                                  <w:marRight w:val="0"/>
                                                  <w:marTop w:val="0"/>
                                                  <w:marBottom w:val="0"/>
                                                  <w:divBdr>
                                                    <w:top w:val="none" w:sz="0" w:space="0" w:color="auto"/>
                                                    <w:left w:val="none" w:sz="0" w:space="0" w:color="auto"/>
                                                    <w:bottom w:val="none" w:sz="0" w:space="0" w:color="auto"/>
                                                    <w:right w:val="none" w:sz="0" w:space="0" w:color="auto"/>
                                                  </w:divBdr>
                                                </w:div>
                                              </w:divsChild>
                                            </w:div>
                                            <w:div w:id="1952928883">
                                              <w:marLeft w:val="0"/>
                                              <w:marRight w:val="0"/>
                                              <w:marTop w:val="0"/>
                                              <w:marBottom w:val="0"/>
                                              <w:divBdr>
                                                <w:top w:val="none" w:sz="0" w:space="0" w:color="auto"/>
                                                <w:left w:val="none" w:sz="0" w:space="0" w:color="auto"/>
                                                <w:bottom w:val="none" w:sz="0" w:space="0" w:color="auto"/>
                                                <w:right w:val="none" w:sz="0" w:space="0" w:color="auto"/>
                                              </w:divBdr>
                                              <w:divsChild>
                                                <w:div w:id="757478697">
                                                  <w:marLeft w:val="0"/>
                                                  <w:marRight w:val="0"/>
                                                  <w:marTop w:val="0"/>
                                                  <w:marBottom w:val="0"/>
                                                  <w:divBdr>
                                                    <w:top w:val="none" w:sz="0" w:space="0" w:color="auto"/>
                                                    <w:left w:val="none" w:sz="0" w:space="0" w:color="auto"/>
                                                    <w:bottom w:val="none" w:sz="0" w:space="0" w:color="auto"/>
                                                    <w:right w:val="none" w:sz="0" w:space="0" w:color="auto"/>
                                                  </w:divBdr>
                                                </w:div>
                                                <w:div w:id="1468082302">
                                                  <w:marLeft w:val="0"/>
                                                  <w:marRight w:val="0"/>
                                                  <w:marTop w:val="0"/>
                                                  <w:marBottom w:val="0"/>
                                                  <w:divBdr>
                                                    <w:top w:val="none" w:sz="0" w:space="0" w:color="auto"/>
                                                    <w:left w:val="none" w:sz="0" w:space="0" w:color="auto"/>
                                                    <w:bottom w:val="none" w:sz="0" w:space="0" w:color="auto"/>
                                                    <w:right w:val="none" w:sz="0" w:space="0" w:color="auto"/>
                                                  </w:divBdr>
                                                  <w:divsChild>
                                                    <w:div w:id="210495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2679">
                                          <w:marLeft w:val="0"/>
                                          <w:marRight w:val="0"/>
                                          <w:marTop w:val="0"/>
                                          <w:marBottom w:val="0"/>
                                          <w:divBdr>
                                            <w:top w:val="none" w:sz="0" w:space="0" w:color="auto"/>
                                            <w:left w:val="none" w:sz="0" w:space="0" w:color="auto"/>
                                            <w:bottom w:val="none" w:sz="0" w:space="0" w:color="auto"/>
                                            <w:right w:val="none" w:sz="0" w:space="0" w:color="auto"/>
                                          </w:divBdr>
                                          <w:divsChild>
                                            <w:div w:id="51007545">
                                              <w:marLeft w:val="0"/>
                                              <w:marRight w:val="0"/>
                                              <w:marTop w:val="0"/>
                                              <w:marBottom w:val="0"/>
                                              <w:divBdr>
                                                <w:top w:val="none" w:sz="0" w:space="0" w:color="auto"/>
                                                <w:left w:val="none" w:sz="0" w:space="0" w:color="auto"/>
                                                <w:bottom w:val="none" w:sz="0" w:space="0" w:color="auto"/>
                                                <w:right w:val="none" w:sz="0" w:space="0" w:color="auto"/>
                                              </w:divBdr>
                                              <w:divsChild>
                                                <w:div w:id="220212439">
                                                  <w:marLeft w:val="0"/>
                                                  <w:marRight w:val="0"/>
                                                  <w:marTop w:val="0"/>
                                                  <w:marBottom w:val="0"/>
                                                  <w:divBdr>
                                                    <w:top w:val="none" w:sz="0" w:space="0" w:color="auto"/>
                                                    <w:left w:val="none" w:sz="0" w:space="0" w:color="auto"/>
                                                    <w:bottom w:val="none" w:sz="0" w:space="0" w:color="auto"/>
                                                    <w:right w:val="none" w:sz="0" w:space="0" w:color="auto"/>
                                                  </w:divBdr>
                                                  <w:divsChild>
                                                    <w:div w:id="286475019">
                                                      <w:marLeft w:val="0"/>
                                                      <w:marRight w:val="0"/>
                                                      <w:marTop w:val="0"/>
                                                      <w:marBottom w:val="0"/>
                                                      <w:divBdr>
                                                        <w:top w:val="none" w:sz="0" w:space="0" w:color="auto"/>
                                                        <w:left w:val="none" w:sz="0" w:space="0" w:color="auto"/>
                                                        <w:bottom w:val="none" w:sz="0" w:space="0" w:color="auto"/>
                                                        <w:right w:val="none" w:sz="0" w:space="0" w:color="auto"/>
                                                      </w:divBdr>
                                                      <w:divsChild>
                                                        <w:div w:id="1178420149">
                                                          <w:marLeft w:val="0"/>
                                                          <w:marRight w:val="0"/>
                                                          <w:marTop w:val="0"/>
                                                          <w:marBottom w:val="0"/>
                                                          <w:divBdr>
                                                            <w:top w:val="none" w:sz="0" w:space="0" w:color="auto"/>
                                                            <w:left w:val="none" w:sz="0" w:space="0" w:color="auto"/>
                                                            <w:bottom w:val="none" w:sz="0" w:space="0" w:color="auto"/>
                                                            <w:right w:val="none" w:sz="0" w:space="0" w:color="auto"/>
                                                          </w:divBdr>
                                                        </w:div>
                                                      </w:divsChild>
                                                    </w:div>
                                                    <w:div w:id="700129808">
                                                      <w:marLeft w:val="0"/>
                                                      <w:marRight w:val="0"/>
                                                      <w:marTop w:val="0"/>
                                                      <w:marBottom w:val="0"/>
                                                      <w:divBdr>
                                                        <w:top w:val="none" w:sz="0" w:space="0" w:color="auto"/>
                                                        <w:left w:val="none" w:sz="0" w:space="0" w:color="auto"/>
                                                        <w:bottom w:val="none" w:sz="0" w:space="0" w:color="auto"/>
                                                        <w:right w:val="none" w:sz="0" w:space="0" w:color="auto"/>
                                                      </w:divBdr>
                                                      <w:divsChild>
                                                        <w:div w:id="928201436">
                                                          <w:marLeft w:val="0"/>
                                                          <w:marRight w:val="0"/>
                                                          <w:marTop w:val="0"/>
                                                          <w:marBottom w:val="0"/>
                                                          <w:divBdr>
                                                            <w:top w:val="none" w:sz="0" w:space="0" w:color="auto"/>
                                                            <w:left w:val="none" w:sz="0" w:space="0" w:color="auto"/>
                                                            <w:bottom w:val="none" w:sz="0" w:space="0" w:color="auto"/>
                                                            <w:right w:val="none" w:sz="0" w:space="0" w:color="auto"/>
                                                          </w:divBdr>
                                                        </w:div>
                                                      </w:divsChild>
                                                    </w:div>
                                                    <w:div w:id="860432391">
                                                      <w:marLeft w:val="0"/>
                                                      <w:marRight w:val="0"/>
                                                      <w:marTop w:val="0"/>
                                                      <w:marBottom w:val="0"/>
                                                      <w:divBdr>
                                                        <w:top w:val="none" w:sz="0" w:space="0" w:color="auto"/>
                                                        <w:left w:val="none" w:sz="0" w:space="0" w:color="auto"/>
                                                        <w:bottom w:val="none" w:sz="0" w:space="0" w:color="auto"/>
                                                        <w:right w:val="none" w:sz="0" w:space="0" w:color="auto"/>
                                                      </w:divBdr>
                                                    </w:div>
                                                  </w:divsChild>
                                                </w:div>
                                                <w:div w:id="263659106">
                                                  <w:marLeft w:val="0"/>
                                                  <w:marRight w:val="0"/>
                                                  <w:marTop w:val="0"/>
                                                  <w:marBottom w:val="0"/>
                                                  <w:divBdr>
                                                    <w:top w:val="none" w:sz="0" w:space="0" w:color="auto"/>
                                                    <w:left w:val="none" w:sz="0" w:space="0" w:color="auto"/>
                                                    <w:bottom w:val="none" w:sz="0" w:space="0" w:color="auto"/>
                                                    <w:right w:val="none" w:sz="0" w:space="0" w:color="auto"/>
                                                  </w:divBdr>
                                                  <w:divsChild>
                                                    <w:div w:id="1598974887">
                                                      <w:marLeft w:val="0"/>
                                                      <w:marRight w:val="0"/>
                                                      <w:marTop w:val="0"/>
                                                      <w:marBottom w:val="0"/>
                                                      <w:divBdr>
                                                        <w:top w:val="none" w:sz="0" w:space="0" w:color="auto"/>
                                                        <w:left w:val="none" w:sz="0" w:space="0" w:color="auto"/>
                                                        <w:bottom w:val="none" w:sz="0" w:space="0" w:color="auto"/>
                                                        <w:right w:val="none" w:sz="0" w:space="0" w:color="auto"/>
                                                      </w:divBdr>
                                                    </w:div>
                                                    <w:div w:id="1804039877">
                                                      <w:marLeft w:val="0"/>
                                                      <w:marRight w:val="0"/>
                                                      <w:marTop w:val="0"/>
                                                      <w:marBottom w:val="0"/>
                                                      <w:divBdr>
                                                        <w:top w:val="none" w:sz="0" w:space="0" w:color="auto"/>
                                                        <w:left w:val="none" w:sz="0" w:space="0" w:color="auto"/>
                                                        <w:bottom w:val="none" w:sz="0" w:space="0" w:color="auto"/>
                                                        <w:right w:val="none" w:sz="0" w:space="0" w:color="auto"/>
                                                      </w:divBdr>
                                                      <w:divsChild>
                                                        <w:div w:id="44658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89643">
                                                  <w:marLeft w:val="0"/>
                                                  <w:marRight w:val="0"/>
                                                  <w:marTop w:val="0"/>
                                                  <w:marBottom w:val="0"/>
                                                  <w:divBdr>
                                                    <w:top w:val="none" w:sz="0" w:space="0" w:color="auto"/>
                                                    <w:left w:val="none" w:sz="0" w:space="0" w:color="auto"/>
                                                    <w:bottom w:val="none" w:sz="0" w:space="0" w:color="auto"/>
                                                    <w:right w:val="none" w:sz="0" w:space="0" w:color="auto"/>
                                                  </w:divBdr>
                                                </w:div>
                                                <w:div w:id="952592421">
                                                  <w:marLeft w:val="0"/>
                                                  <w:marRight w:val="0"/>
                                                  <w:marTop w:val="0"/>
                                                  <w:marBottom w:val="0"/>
                                                  <w:divBdr>
                                                    <w:top w:val="none" w:sz="0" w:space="0" w:color="auto"/>
                                                    <w:left w:val="none" w:sz="0" w:space="0" w:color="auto"/>
                                                    <w:bottom w:val="none" w:sz="0" w:space="0" w:color="auto"/>
                                                    <w:right w:val="none" w:sz="0" w:space="0" w:color="auto"/>
                                                  </w:divBdr>
                                                  <w:divsChild>
                                                    <w:div w:id="530607723">
                                                      <w:marLeft w:val="0"/>
                                                      <w:marRight w:val="0"/>
                                                      <w:marTop w:val="0"/>
                                                      <w:marBottom w:val="0"/>
                                                      <w:divBdr>
                                                        <w:top w:val="none" w:sz="0" w:space="0" w:color="auto"/>
                                                        <w:left w:val="none" w:sz="0" w:space="0" w:color="auto"/>
                                                        <w:bottom w:val="none" w:sz="0" w:space="0" w:color="auto"/>
                                                        <w:right w:val="none" w:sz="0" w:space="0" w:color="auto"/>
                                                      </w:divBdr>
                                                      <w:divsChild>
                                                        <w:div w:id="1777601507">
                                                          <w:marLeft w:val="0"/>
                                                          <w:marRight w:val="0"/>
                                                          <w:marTop w:val="0"/>
                                                          <w:marBottom w:val="0"/>
                                                          <w:divBdr>
                                                            <w:top w:val="none" w:sz="0" w:space="0" w:color="auto"/>
                                                            <w:left w:val="none" w:sz="0" w:space="0" w:color="auto"/>
                                                            <w:bottom w:val="none" w:sz="0" w:space="0" w:color="auto"/>
                                                            <w:right w:val="none" w:sz="0" w:space="0" w:color="auto"/>
                                                          </w:divBdr>
                                                        </w:div>
                                                      </w:divsChild>
                                                    </w:div>
                                                    <w:div w:id="1048794585">
                                                      <w:marLeft w:val="0"/>
                                                      <w:marRight w:val="0"/>
                                                      <w:marTop w:val="0"/>
                                                      <w:marBottom w:val="0"/>
                                                      <w:divBdr>
                                                        <w:top w:val="none" w:sz="0" w:space="0" w:color="auto"/>
                                                        <w:left w:val="none" w:sz="0" w:space="0" w:color="auto"/>
                                                        <w:bottom w:val="none" w:sz="0" w:space="0" w:color="auto"/>
                                                        <w:right w:val="none" w:sz="0" w:space="0" w:color="auto"/>
                                                      </w:divBdr>
                                                    </w:div>
                                                    <w:div w:id="1534683713">
                                                      <w:marLeft w:val="0"/>
                                                      <w:marRight w:val="0"/>
                                                      <w:marTop w:val="0"/>
                                                      <w:marBottom w:val="0"/>
                                                      <w:divBdr>
                                                        <w:top w:val="none" w:sz="0" w:space="0" w:color="auto"/>
                                                        <w:left w:val="none" w:sz="0" w:space="0" w:color="auto"/>
                                                        <w:bottom w:val="none" w:sz="0" w:space="0" w:color="auto"/>
                                                        <w:right w:val="none" w:sz="0" w:space="0" w:color="auto"/>
                                                      </w:divBdr>
                                                      <w:divsChild>
                                                        <w:div w:id="27375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30993">
                                                  <w:marLeft w:val="0"/>
                                                  <w:marRight w:val="0"/>
                                                  <w:marTop w:val="0"/>
                                                  <w:marBottom w:val="0"/>
                                                  <w:divBdr>
                                                    <w:top w:val="none" w:sz="0" w:space="0" w:color="auto"/>
                                                    <w:left w:val="none" w:sz="0" w:space="0" w:color="auto"/>
                                                    <w:bottom w:val="none" w:sz="0" w:space="0" w:color="auto"/>
                                                    <w:right w:val="none" w:sz="0" w:space="0" w:color="auto"/>
                                                  </w:divBdr>
                                                  <w:divsChild>
                                                    <w:div w:id="219172952">
                                                      <w:marLeft w:val="0"/>
                                                      <w:marRight w:val="0"/>
                                                      <w:marTop w:val="0"/>
                                                      <w:marBottom w:val="0"/>
                                                      <w:divBdr>
                                                        <w:top w:val="none" w:sz="0" w:space="0" w:color="auto"/>
                                                        <w:left w:val="none" w:sz="0" w:space="0" w:color="auto"/>
                                                        <w:bottom w:val="none" w:sz="0" w:space="0" w:color="auto"/>
                                                        <w:right w:val="none" w:sz="0" w:space="0" w:color="auto"/>
                                                      </w:divBdr>
                                                      <w:divsChild>
                                                        <w:div w:id="1498112774">
                                                          <w:marLeft w:val="0"/>
                                                          <w:marRight w:val="0"/>
                                                          <w:marTop w:val="0"/>
                                                          <w:marBottom w:val="0"/>
                                                          <w:divBdr>
                                                            <w:top w:val="none" w:sz="0" w:space="0" w:color="auto"/>
                                                            <w:left w:val="none" w:sz="0" w:space="0" w:color="auto"/>
                                                            <w:bottom w:val="none" w:sz="0" w:space="0" w:color="auto"/>
                                                            <w:right w:val="none" w:sz="0" w:space="0" w:color="auto"/>
                                                          </w:divBdr>
                                                        </w:div>
                                                      </w:divsChild>
                                                    </w:div>
                                                    <w:div w:id="102459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348245">
                                              <w:marLeft w:val="0"/>
                                              <w:marRight w:val="0"/>
                                              <w:marTop w:val="0"/>
                                              <w:marBottom w:val="0"/>
                                              <w:divBdr>
                                                <w:top w:val="none" w:sz="0" w:space="0" w:color="auto"/>
                                                <w:left w:val="none" w:sz="0" w:space="0" w:color="auto"/>
                                                <w:bottom w:val="none" w:sz="0" w:space="0" w:color="auto"/>
                                                <w:right w:val="none" w:sz="0" w:space="0" w:color="auto"/>
                                              </w:divBdr>
                                              <w:divsChild>
                                                <w:div w:id="760954630">
                                                  <w:marLeft w:val="0"/>
                                                  <w:marRight w:val="0"/>
                                                  <w:marTop w:val="0"/>
                                                  <w:marBottom w:val="0"/>
                                                  <w:divBdr>
                                                    <w:top w:val="none" w:sz="0" w:space="0" w:color="auto"/>
                                                    <w:left w:val="none" w:sz="0" w:space="0" w:color="auto"/>
                                                    <w:bottom w:val="none" w:sz="0" w:space="0" w:color="auto"/>
                                                    <w:right w:val="none" w:sz="0" w:space="0" w:color="auto"/>
                                                  </w:divBdr>
                                                </w:div>
                                                <w:div w:id="1708530510">
                                                  <w:marLeft w:val="0"/>
                                                  <w:marRight w:val="0"/>
                                                  <w:marTop w:val="0"/>
                                                  <w:marBottom w:val="0"/>
                                                  <w:divBdr>
                                                    <w:top w:val="none" w:sz="0" w:space="0" w:color="auto"/>
                                                    <w:left w:val="none" w:sz="0" w:space="0" w:color="auto"/>
                                                    <w:bottom w:val="none" w:sz="0" w:space="0" w:color="auto"/>
                                                    <w:right w:val="none" w:sz="0" w:space="0" w:color="auto"/>
                                                  </w:divBdr>
                                                  <w:divsChild>
                                                    <w:div w:id="964039746">
                                                      <w:marLeft w:val="0"/>
                                                      <w:marRight w:val="0"/>
                                                      <w:marTop w:val="0"/>
                                                      <w:marBottom w:val="0"/>
                                                      <w:divBdr>
                                                        <w:top w:val="none" w:sz="0" w:space="0" w:color="auto"/>
                                                        <w:left w:val="none" w:sz="0" w:space="0" w:color="auto"/>
                                                        <w:bottom w:val="none" w:sz="0" w:space="0" w:color="auto"/>
                                                        <w:right w:val="none" w:sz="0" w:space="0" w:color="auto"/>
                                                      </w:divBdr>
                                                    </w:div>
                                                    <w:div w:id="1126508536">
                                                      <w:marLeft w:val="0"/>
                                                      <w:marRight w:val="0"/>
                                                      <w:marTop w:val="0"/>
                                                      <w:marBottom w:val="0"/>
                                                      <w:divBdr>
                                                        <w:top w:val="none" w:sz="0" w:space="0" w:color="auto"/>
                                                        <w:left w:val="none" w:sz="0" w:space="0" w:color="auto"/>
                                                        <w:bottom w:val="none" w:sz="0" w:space="0" w:color="auto"/>
                                                        <w:right w:val="none" w:sz="0" w:space="0" w:color="auto"/>
                                                      </w:divBdr>
                                                      <w:divsChild>
                                                        <w:div w:id="80762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02013">
                                                  <w:marLeft w:val="0"/>
                                                  <w:marRight w:val="0"/>
                                                  <w:marTop w:val="0"/>
                                                  <w:marBottom w:val="0"/>
                                                  <w:divBdr>
                                                    <w:top w:val="none" w:sz="0" w:space="0" w:color="auto"/>
                                                    <w:left w:val="none" w:sz="0" w:space="0" w:color="auto"/>
                                                    <w:bottom w:val="none" w:sz="0" w:space="0" w:color="auto"/>
                                                    <w:right w:val="none" w:sz="0" w:space="0" w:color="auto"/>
                                                  </w:divBdr>
                                                  <w:divsChild>
                                                    <w:div w:id="1490825772">
                                                      <w:marLeft w:val="0"/>
                                                      <w:marRight w:val="0"/>
                                                      <w:marTop w:val="0"/>
                                                      <w:marBottom w:val="0"/>
                                                      <w:divBdr>
                                                        <w:top w:val="none" w:sz="0" w:space="0" w:color="auto"/>
                                                        <w:left w:val="none" w:sz="0" w:space="0" w:color="auto"/>
                                                        <w:bottom w:val="none" w:sz="0" w:space="0" w:color="auto"/>
                                                        <w:right w:val="none" w:sz="0" w:space="0" w:color="auto"/>
                                                      </w:divBdr>
                                                      <w:divsChild>
                                                        <w:div w:id="1776097020">
                                                          <w:marLeft w:val="0"/>
                                                          <w:marRight w:val="0"/>
                                                          <w:marTop w:val="0"/>
                                                          <w:marBottom w:val="0"/>
                                                          <w:divBdr>
                                                            <w:top w:val="none" w:sz="0" w:space="0" w:color="auto"/>
                                                            <w:left w:val="none" w:sz="0" w:space="0" w:color="auto"/>
                                                            <w:bottom w:val="none" w:sz="0" w:space="0" w:color="auto"/>
                                                            <w:right w:val="none" w:sz="0" w:space="0" w:color="auto"/>
                                                          </w:divBdr>
                                                        </w:div>
                                                      </w:divsChild>
                                                    </w:div>
                                                    <w:div w:id="1822306353">
                                                      <w:marLeft w:val="0"/>
                                                      <w:marRight w:val="0"/>
                                                      <w:marTop w:val="0"/>
                                                      <w:marBottom w:val="0"/>
                                                      <w:divBdr>
                                                        <w:top w:val="none" w:sz="0" w:space="0" w:color="auto"/>
                                                        <w:left w:val="none" w:sz="0" w:space="0" w:color="auto"/>
                                                        <w:bottom w:val="none" w:sz="0" w:space="0" w:color="auto"/>
                                                        <w:right w:val="none" w:sz="0" w:space="0" w:color="auto"/>
                                                      </w:divBdr>
                                                    </w:div>
                                                  </w:divsChild>
                                                </w:div>
                                                <w:div w:id="2076388173">
                                                  <w:marLeft w:val="0"/>
                                                  <w:marRight w:val="0"/>
                                                  <w:marTop w:val="0"/>
                                                  <w:marBottom w:val="0"/>
                                                  <w:divBdr>
                                                    <w:top w:val="none" w:sz="0" w:space="0" w:color="auto"/>
                                                    <w:left w:val="none" w:sz="0" w:space="0" w:color="auto"/>
                                                    <w:bottom w:val="none" w:sz="0" w:space="0" w:color="auto"/>
                                                    <w:right w:val="none" w:sz="0" w:space="0" w:color="auto"/>
                                                  </w:divBdr>
                                                  <w:divsChild>
                                                    <w:div w:id="38626977">
                                                      <w:marLeft w:val="0"/>
                                                      <w:marRight w:val="0"/>
                                                      <w:marTop w:val="0"/>
                                                      <w:marBottom w:val="0"/>
                                                      <w:divBdr>
                                                        <w:top w:val="none" w:sz="0" w:space="0" w:color="auto"/>
                                                        <w:left w:val="none" w:sz="0" w:space="0" w:color="auto"/>
                                                        <w:bottom w:val="none" w:sz="0" w:space="0" w:color="auto"/>
                                                        <w:right w:val="none" w:sz="0" w:space="0" w:color="auto"/>
                                                      </w:divBdr>
                                                    </w:div>
                                                    <w:div w:id="1735855335">
                                                      <w:marLeft w:val="0"/>
                                                      <w:marRight w:val="0"/>
                                                      <w:marTop w:val="0"/>
                                                      <w:marBottom w:val="0"/>
                                                      <w:divBdr>
                                                        <w:top w:val="none" w:sz="0" w:space="0" w:color="auto"/>
                                                        <w:left w:val="none" w:sz="0" w:space="0" w:color="auto"/>
                                                        <w:bottom w:val="none" w:sz="0" w:space="0" w:color="auto"/>
                                                        <w:right w:val="none" w:sz="0" w:space="0" w:color="auto"/>
                                                      </w:divBdr>
                                                      <w:divsChild>
                                                        <w:div w:id="131919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642949">
                                              <w:marLeft w:val="0"/>
                                              <w:marRight w:val="0"/>
                                              <w:marTop w:val="0"/>
                                              <w:marBottom w:val="0"/>
                                              <w:divBdr>
                                                <w:top w:val="none" w:sz="0" w:space="0" w:color="auto"/>
                                                <w:left w:val="none" w:sz="0" w:space="0" w:color="auto"/>
                                                <w:bottom w:val="none" w:sz="0" w:space="0" w:color="auto"/>
                                                <w:right w:val="none" w:sz="0" w:space="0" w:color="auto"/>
                                              </w:divBdr>
                                              <w:divsChild>
                                                <w:div w:id="150871726">
                                                  <w:marLeft w:val="0"/>
                                                  <w:marRight w:val="0"/>
                                                  <w:marTop w:val="0"/>
                                                  <w:marBottom w:val="0"/>
                                                  <w:divBdr>
                                                    <w:top w:val="none" w:sz="0" w:space="0" w:color="auto"/>
                                                    <w:left w:val="none" w:sz="0" w:space="0" w:color="auto"/>
                                                    <w:bottom w:val="none" w:sz="0" w:space="0" w:color="auto"/>
                                                    <w:right w:val="none" w:sz="0" w:space="0" w:color="auto"/>
                                                  </w:divBdr>
                                                </w:div>
                                                <w:div w:id="1907959078">
                                                  <w:marLeft w:val="0"/>
                                                  <w:marRight w:val="0"/>
                                                  <w:marTop w:val="0"/>
                                                  <w:marBottom w:val="0"/>
                                                  <w:divBdr>
                                                    <w:top w:val="none" w:sz="0" w:space="0" w:color="auto"/>
                                                    <w:left w:val="none" w:sz="0" w:space="0" w:color="auto"/>
                                                    <w:bottom w:val="none" w:sz="0" w:space="0" w:color="auto"/>
                                                    <w:right w:val="none" w:sz="0" w:space="0" w:color="auto"/>
                                                  </w:divBdr>
                                                  <w:divsChild>
                                                    <w:div w:id="1363943009">
                                                      <w:marLeft w:val="0"/>
                                                      <w:marRight w:val="0"/>
                                                      <w:marTop w:val="0"/>
                                                      <w:marBottom w:val="0"/>
                                                      <w:divBdr>
                                                        <w:top w:val="none" w:sz="0" w:space="0" w:color="auto"/>
                                                        <w:left w:val="none" w:sz="0" w:space="0" w:color="auto"/>
                                                        <w:bottom w:val="none" w:sz="0" w:space="0" w:color="auto"/>
                                                        <w:right w:val="none" w:sz="0" w:space="0" w:color="auto"/>
                                                      </w:divBdr>
                                                      <w:divsChild>
                                                        <w:div w:id="43529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133137">
                                              <w:marLeft w:val="0"/>
                                              <w:marRight w:val="0"/>
                                              <w:marTop w:val="0"/>
                                              <w:marBottom w:val="0"/>
                                              <w:divBdr>
                                                <w:top w:val="none" w:sz="0" w:space="0" w:color="auto"/>
                                                <w:left w:val="none" w:sz="0" w:space="0" w:color="auto"/>
                                                <w:bottom w:val="none" w:sz="0" w:space="0" w:color="auto"/>
                                                <w:right w:val="none" w:sz="0" w:space="0" w:color="auto"/>
                                              </w:divBdr>
                                              <w:divsChild>
                                                <w:div w:id="817720569">
                                                  <w:marLeft w:val="0"/>
                                                  <w:marRight w:val="0"/>
                                                  <w:marTop w:val="0"/>
                                                  <w:marBottom w:val="0"/>
                                                  <w:divBdr>
                                                    <w:top w:val="none" w:sz="0" w:space="0" w:color="auto"/>
                                                    <w:left w:val="none" w:sz="0" w:space="0" w:color="auto"/>
                                                    <w:bottom w:val="none" w:sz="0" w:space="0" w:color="auto"/>
                                                    <w:right w:val="none" w:sz="0" w:space="0" w:color="auto"/>
                                                  </w:divBdr>
                                                  <w:divsChild>
                                                    <w:div w:id="939606435">
                                                      <w:marLeft w:val="0"/>
                                                      <w:marRight w:val="0"/>
                                                      <w:marTop w:val="0"/>
                                                      <w:marBottom w:val="0"/>
                                                      <w:divBdr>
                                                        <w:top w:val="none" w:sz="0" w:space="0" w:color="auto"/>
                                                        <w:left w:val="none" w:sz="0" w:space="0" w:color="auto"/>
                                                        <w:bottom w:val="none" w:sz="0" w:space="0" w:color="auto"/>
                                                        <w:right w:val="none" w:sz="0" w:space="0" w:color="auto"/>
                                                      </w:divBdr>
                                                      <w:divsChild>
                                                        <w:div w:id="1047147922">
                                                          <w:marLeft w:val="0"/>
                                                          <w:marRight w:val="0"/>
                                                          <w:marTop w:val="0"/>
                                                          <w:marBottom w:val="0"/>
                                                          <w:divBdr>
                                                            <w:top w:val="none" w:sz="0" w:space="0" w:color="auto"/>
                                                            <w:left w:val="none" w:sz="0" w:space="0" w:color="auto"/>
                                                            <w:bottom w:val="none" w:sz="0" w:space="0" w:color="auto"/>
                                                            <w:right w:val="none" w:sz="0" w:space="0" w:color="auto"/>
                                                          </w:divBdr>
                                                        </w:div>
                                                      </w:divsChild>
                                                    </w:div>
                                                    <w:div w:id="1143694418">
                                                      <w:marLeft w:val="0"/>
                                                      <w:marRight w:val="0"/>
                                                      <w:marTop w:val="0"/>
                                                      <w:marBottom w:val="0"/>
                                                      <w:divBdr>
                                                        <w:top w:val="none" w:sz="0" w:space="0" w:color="auto"/>
                                                        <w:left w:val="none" w:sz="0" w:space="0" w:color="auto"/>
                                                        <w:bottom w:val="none" w:sz="0" w:space="0" w:color="auto"/>
                                                        <w:right w:val="none" w:sz="0" w:space="0" w:color="auto"/>
                                                      </w:divBdr>
                                                      <w:divsChild>
                                                        <w:div w:id="1804033506">
                                                          <w:marLeft w:val="0"/>
                                                          <w:marRight w:val="0"/>
                                                          <w:marTop w:val="0"/>
                                                          <w:marBottom w:val="0"/>
                                                          <w:divBdr>
                                                            <w:top w:val="none" w:sz="0" w:space="0" w:color="auto"/>
                                                            <w:left w:val="none" w:sz="0" w:space="0" w:color="auto"/>
                                                            <w:bottom w:val="none" w:sz="0" w:space="0" w:color="auto"/>
                                                            <w:right w:val="none" w:sz="0" w:space="0" w:color="auto"/>
                                                          </w:divBdr>
                                                        </w:div>
                                                      </w:divsChild>
                                                    </w:div>
                                                    <w:div w:id="1574437807">
                                                      <w:marLeft w:val="0"/>
                                                      <w:marRight w:val="0"/>
                                                      <w:marTop w:val="0"/>
                                                      <w:marBottom w:val="0"/>
                                                      <w:divBdr>
                                                        <w:top w:val="none" w:sz="0" w:space="0" w:color="auto"/>
                                                        <w:left w:val="none" w:sz="0" w:space="0" w:color="auto"/>
                                                        <w:bottom w:val="none" w:sz="0" w:space="0" w:color="auto"/>
                                                        <w:right w:val="none" w:sz="0" w:space="0" w:color="auto"/>
                                                      </w:divBdr>
                                                      <w:divsChild>
                                                        <w:div w:id="1741100720">
                                                          <w:marLeft w:val="0"/>
                                                          <w:marRight w:val="0"/>
                                                          <w:marTop w:val="0"/>
                                                          <w:marBottom w:val="0"/>
                                                          <w:divBdr>
                                                            <w:top w:val="none" w:sz="0" w:space="0" w:color="auto"/>
                                                            <w:left w:val="none" w:sz="0" w:space="0" w:color="auto"/>
                                                            <w:bottom w:val="none" w:sz="0" w:space="0" w:color="auto"/>
                                                            <w:right w:val="none" w:sz="0" w:space="0" w:color="auto"/>
                                                          </w:divBdr>
                                                        </w:div>
                                                      </w:divsChild>
                                                    </w:div>
                                                    <w:div w:id="1824158661">
                                                      <w:marLeft w:val="0"/>
                                                      <w:marRight w:val="0"/>
                                                      <w:marTop w:val="0"/>
                                                      <w:marBottom w:val="0"/>
                                                      <w:divBdr>
                                                        <w:top w:val="none" w:sz="0" w:space="0" w:color="auto"/>
                                                        <w:left w:val="none" w:sz="0" w:space="0" w:color="auto"/>
                                                        <w:bottom w:val="none" w:sz="0" w:space="0" w:color="auto"/>
                                                        <w:right w:val="none" w:sz="0" w:space="0" w:color="auto"/>
                                                      </w:divBdr>
                                                    </w:div>
                                                  </w:divsChild>
                                                </w:div>
                                                <w:div w:id="1366711609">
                                                  <w:marLeft w:val="0"/>
                                                  <w:marRight w:val="0"/>
                                                  <w:marTop w:val="0"/>
                                                  <w:marBottom w:val="0"/>
                                                  <w:divBdr>
                                                    <w:top w:val="none" w:sz="0" w:space="0" w:color="auto"/>
                                                    <w:left w:val="none" w:sz="0" w:space="0" w:color="auto"/>
                                                    <w:bottom w:val="none" w:sz="0" w:space="0" w:color="auto"/>
                                                    <w:right w:val="none" w:sz="0" w:space="0" w:color="auto"/>
                                                  </w:divBdr>
                                                  <w:divsChild>
                                                    <w:div w:id="826244556">
                                                      <w:marLeft w:val="0"/>
                                                      <w:marRight w:val="0"/>
                                                      <w:marTop w:val="0"/>
                                                      <w:marBottom w:val="0"/>
                                                      <w:divBdr>
                                                        <w:top w:val="none" w:sz="0" w:space="0" w:color="auto"/>
                                                        <w:left w:val="none" w:sz="0" w:space="0" w:color="auto"/>
                                                        <w:bottom w:val="none" w:sz="0" w:space="0" w:color="auto"/>
                                                        <w:right w:val="none" w:sz="0" w:space="0" w:color="auto"/>
                                                      </w:divBdr>
                                                    </w:div>
                                                    <w:div w:id="1023897533">
                                                      <w:marLeft w:val="0"/>
                                                      <w:marRight w:val="0"/>
                                                      <w:marTop w:val="0"/>
                                                      <w:marBottom w:val="0"/>
                                                      <w:divBdr>
                                                        <w:top w:val="none" w:sz="0" w:space="0" w:color="auto"/>
                                                        <w:left w:val="none" w:sz="0" w:space="0" w:color="auto"/>
                                                        <w:bottom w:val="none" w:sz="0" w:space="0" w:color="auto"/>
                                                        <w:right w:val="none" w:sz="0" w:space="0" w:color="auto"/>
                                                      </w:divBdr>
                                                      <w:divsChild>
                                                        <w:div w:id="4321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645782">
                                                  <w:marLeft w:val="0"/>
                                                  <w:marRight w:val="0"/>
                                                  <w:marTop w:val="0"/>
                                                  <w:marBottom w:val="0"/>
                                                  <w:divBdr>
                                                    <w:top w:val="none" w:sz="0" w:space="0" w:color="auto"/>
                                                    <w:left w:val="none" w:sz="0" w:space="0" w:color="auto"/>
                                                    <w:bottom w:val="none" w:sz="0" w:space="0" w:color="auto"/>
                                                    <w:right w:val="none" w:sz="0" w:space="0" w:color="auto"/>
                                                  </w:divBdr>
                                                </w:div>
                                              </w:divsChild>
                                            </w:div>
                                            <w:div w:id="1354846061">
                                              <w:marLeft w:val="0"/>
                                              <w:marRight w:val="0"/>
                                              <w:marTop w:val="0"/>
                                              <w:marBottom w:val="0"/>
                                              <w:divBdr>
                                                <w:top w:val="none" w:sz="0" w:space="0" w:color="auto"/>
                                                <w:left w:val="none" w:sz="0" w:space="0" w:color="auto"/>
                                                <w:bottom w:val="none" w:sz="0" w:space="0" w:color="auto"/>
                                                <w:right w:val="none" w:sz="0" w:space="0" w:color="auto"/>
                                              </w:divBdr>
                                              <w:divsChild>
                                                <w:div w:id="819611461">
                                                  <w:marLeft w:val="0"/>
                                                  <w:marRight w:val="0"/>
                                                  <w:marTop w:val="0"/>
                                                  <w:marBottom w:val="0"/>
                                                  <w:divBdr>
                                                    <w:top w:val="none" w:sz="0" w:space="0" w:color="auto"/>
                                                    <w:left w:val="none" w:sz="0" w:space="0" w:color="auto"/>
                                                    <w:bottom w:val="none" w:sz="0" w:space="0" w:color="auto"/>
                                                    <w:right w:val="none" w:sz="0" w:space="0" w:color="auto"/>
                                                  </w:divBdr>
                                                  <w:divsChild>
                                                    <w:div w:id="284847762">
                                                      <w:marLeft w:val="0"/>
                                                      <w:marRight w:val="0"/>
                                                      <w:marTop w:val="0"/>
                                                      <w:marBottom w:val="0"/>
                                                      <w:divBdr>
                                                        <w:top w:val="none" w:sz="0" w:space="0" w:color="auto"/>
                                                        <w:left w:val="none" w:sz="0" w:space="0" w:color="auto"/>
                                                        <w:bottom w:val="none" w:sz="0" w:space="0" w:color="auto"/>
                                                        <w:right w:val="none" w:sz="0" w:space="0" w:color="auto"/>
                                                      </w:divBdr>
                                                      <w:divsChild>
                                                        <w:div w:id="614597993">
                                                          <w:marLeft w:val="0"/>
                                                          <w:marRight w:val="0"/>
                                                          <w:marTop w:val="0"/>
                                                          <w:marBottom w:val="0"/>
                                                          <w:divBdr>
                                                            <w:top w:val="none" w:sz="0" w:space="0" w:color="auto"/>
                                                            <w:left w:val="none" w:sz="0" w:space="0" w:color="auto"/>
                                                            <w:bottom w:val="none" w:sz="0" w:space="0" w:color="auto"/>
                                                            <w:right w:val="none" w:sz="0" w:space="0" w:color="auto"/>
                                                          </w:divBdr>
                                                        </w:div>
                                                      </w:divsChild>
                                                    </w:div>
                                                    <w:div w:id="872111603">
                                                      <w:marLeft w:val="0"/>
                                                      <w:marRight w:val="0"/>
                                                      <w:marTop w:val="0"/>
                                                      <w:marBottom w:val="0"/>
                                                      <w:divBdr>
                                                        <w:top w:val="none" w:sz="0" w:space="0" w:color="auto"/>
                                                        <w:left w:val="none" w:sz="0" w:space="0" w:color="auto"/>
                                                        <w:bottom w:val="none" w:sz="0" w:space="0" w:color="auto"/>
                                                        <w:right w:val="none" w:sz="0" w:space="0" w:color="auto"/>
                                                      </w:divBdr>
                                                      <w:divsChild>
                                                        <w:div w:id="2144228089">
                                                          <w:marLeft w:val="0"/>
                                                          <w:marRight w:val="0"/>
                                                          <w:marTop w:val="0"/>
                                                          <w:marBottom w:val="0"/>
                                                          <w:divBdr>
                                                            <w:top w:val="none" w:sz="0" w:space="0" w:color="auto"/>
                                                            <w:left w:val="none" w:sz="0" w:space="0" w:color="auto"/>
                                                            <w:bottom w:val="none" w:sz="0" w:space="0" w:color="auto"/>
                                                            <w:right w:val="none" w:sz="0" w:space="0" w:color="auto"/>
                                                          </w:divBdr>
                                                        </w:div>
                                                      </w:divsChild>
                                                    </w:div>
                                                    <w:div w:id="1428965639">
                                                      <w:marLeft w:val="0"/>
                                                      <w:marRight w:val="0"/>
                                                      <w:marTop w:val="0"/>
                                                      <w:marBottom w:val="0"/>
                                                      <w:divBdr>
                                                        <w:top w:val="none" w:sz="0" w:space="0" w:color="auto"/>
                                                        <w:left w:val="none" w:sz="0" w:space="0" w:color="auto"/>
                                                        <w:bottom w:val="none" w:sz="0" w:space="0" w:color="auto"/>
                                                        <w:right w:val="none" w:sz="0" w:space="0" w:color="auto"/>
                                                      </w:divBdr>
                                                      <w:divsChild>
                                                        <w:div w:id="121446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53695">
                                                  <w:marLeft w:val="0"/>
                                                  <w:marRight w:val="0"/>
                                                  <w:marTop w:val="0"/>
                                                  <w:marBottom w:val="0"/>
                                                  <w:divBdr>
                                                    <w:top w:val="none" w:sz="0" w:space="0" w:color="auto"/>
                                                    <w:left w:val="none" w:sz="0" w:space="0" w:color="auto"/>
                                                    <w:bottom w:val="none" w:sz="0" w:space="0" w:color="auto"/>
                                                    <w:right w:val="none" w:sz="0" w:space="0" w:color="auto"/>
                                                  </w:divBdr>
                                                </w:div>
                                              </w:divsChild>
                                            </w:div>
                                            <w:div w:id="1442802408">
                                              <w:marLeft w:val="0"/>
                                              <w:marRight w:val="0"/>
                                              <w:marTop w:val="0"/>
                                              <w:marBottom w:val="0"/>
                                              <w:divBdr>
                                                <w:top w:val="none" w:sz="0" w:space="0" w:color="auto"/>
                                                <w:left w:val="none" w:sz="0" w:space="0" w:color="auto"/>
                                                <w:bottom w:val="none" w:sz="0" w:space="0" w:color="auto"/>
                                                <w:right w:val="none" w:sz="0" w:space="0" w:color="auto"/>
                                              </w:divBdr>
                                            </w:div>
                                          </w:divsChild>
                                        </w:div>
                                        <w:div w:id="1227230503">
                                          <w:marLeft w:val="0"/>
                                          <w:marRight w:val="0"/>
                                          <w:marTop w:val="0"/>
                                          <w:marBottom w:val="0"/>
                                          <w:divBdr>
                                            <w:top w:val="none" w:sz="0" w:space="0" w:color="auto"/>
                                            <w:left w:val="none" w:sz="0" w:space="0" w:color="auto"/>
                                            <w:bottom w:val="none" w:sz="0" w:space="0" w:color="auto"/>
                                            <w:right w:val="none" w:sz="0" w:space="0" w:color="auto"/>
                                          </w:divBdr>
                                          <w:divsChild>
                                            <w:div w:id="146480011">
                                              <w:marLeft w:val="0"/>
                                              <w:marRight w:val="0"/>
                                              <w:marTop w:val="0"/>
                                              <w:marBottom w:val="0"/>
                                              <w:divBdr>
                                                <w:top w:val="none" w:sz="0" w:space="0" w:color="auto"/>
                                                <w:left w:val="none" w:sz="0" w:space="0" w:color="auto"/>
                                                <w:bottom w:val="none" w:sz="0" w:space="0" w:color="auto"/>
                                                <w:right w:val="none" w:sz="0" w:space="0" w:color="auto"/>
                                              </w:divBdr>
                                              <w:divsChild>
                                                <w:div w:id="62682207">
                                                  <w:marLeft w:val="0"/>
                                                  <w:marRight w:val="0"/>
                                                  <w:marTop w:val="0"/>
                                                  <w:marBottom w:val="0"/>
                                                  <w:divBdr>
                                                    <w:top w:val="none" w:sz="0" w:space="0" w:color="auto"/>
                                                    <w:left w:val="none" w:sz="0" w:space="0" w:color="auto"/>
                                                    <w:bottom w:val="none" w:sz="0" w:space="0" w:color="auto"/>
                                                    <w:right w:val="none" w:sz="0" w:space="0" w:color="auto"/>
                                                  </w:divBdr>
                                                  <w:divsChild>
                                                    <w:div w:id="71836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1505">
                                              <w:marLeft w:val="0"/>
                                              <w:marRight w:val="0"/>
                                              <w:marTop w:val="0"/>
                                              <w:marBottom w:val="0"/>
                                              <w:divBdr>
                                                <w:top w:val="none" w:sz="0" w:space="0" w:color="auto"/>
                                                <w:left w:val="none" w:sz="0" w:space="0" w:color="auto"/>
                                                <w:bottom w:val="none" w:sz="0" w:space="0" w:color="auto"/>
                                                <w:right w:val="none" w:sz="0" w:space="0" w:color="auto"/>
                                              </w:divBdr>
                                              <w:divsChild>
                                                <w:div w:id="882443579">
                                                  <w:marLeft w:val="0"/>
                                                  <w:marRight w:val="0"/>
                                                  <w:marTop w:val="0"/>
                                                  <w:marBottom w:val="0"/>
                                                  <w:divBdr>
                                                    <w:top w:val="none" w:sz="0" w:space="0" w:color="auto"/>
                                                    <w:left w:val="none" w:sz="0" w:space="0" w:color="auto"/>
                                                    <w:bottom w:val="none" w:sz="0" w:space="0" w:color="auto"/>
                                                    <w:right w:val="none" w:sz="0" w:space="0" w:color="auto"/>
                                                  </w:divBdr>
                                                  <w:divsChild>
                                                    <w:div w:id="1176730190">
                                                      <w:marLeft w:val="0"/>
                                                      <w:marRight w:val="0"/>
                                                      <w:marTop w:val="0"/>
                                                      <w:marBottom w:val="0"/>
                                                      <w:divBdr>
                                                        <w:top w:val="none" w:sz="0" w:space="0" w:color="auto"/>
                                                        <w:left w:val="none" w:sz="0" w:space="0" w:color="auto"/>
                                                        <w:bottom w:val="none" w:sz="0" w:space="0" w:color="auto"/>
                                                        <w:right w:val="none" w:sz="0" w:space="0" w:color="auto"/>
                                                      </w:divBdr>
                                                    </w:div>
                                                  </w:divsChild>
                                                </w:div>
                                                <w:div w:id="1181235545">
                                                  <w:marLeft w:val="0"/>
                                                  <w:marRight w:val="0"/>
                                                  <w:marTop w:val="0"/>
                                                  <w:marBottom w:val="0"/>
                                                  <w:divBdr>
                                                    <w:top w:val="none" w:sz="0" w:space="0" w:color="auto"/>
                                                    <w:left w:val="none" w:sz="0" w:space="0" w:color="auto"/>
                                                    <w:bottom w:val="none" w:sz="0" w:space="0" w:color="auto"/>
                                                    <w:right w:val="none" w:sz="0" w:space="0" w:color="auto"/>
                                                  </w:divBdr>
                                                  <w:divsChild>
                                                    <w:div w:id="660889718">
                                                      <w:marLeft w:val="0"/>
                                                      <w:marRight w:val="0"/>
                                                      <w:marTop w:val="0"/>
                                                      <w:marBottom w:val="0"/>
                                                      <w:divBdr>
                                                        <w:top w:val="none" w:sz="0" w:space="0" w:color="auto"/>
                                                        <w:left w:val="none" w:sz="0" w:space="0" w:color="auto"/>
                                                        <w:bottom w:val="none" w:sz="0" w:space="0" w:color="auto"/>
                                                        <w:right w:val="none" w:sz="0" w:space="0" w:color="auto"/>
                                                      </w:divBdr>
                                                    </w:div>
                                                  </w:divsChild>
                                                </w:div>
                                                <w:div w:id="1823303775">
                                                  <w:marLeft w:val="0"/>
                                                  <w:marRight w:val="0"/>
                                                  <w:marTop w:val="0"/>
                                                  <w:marBottom w:val="0"/>
                                                  <w:divBdr>
                                                    <w:top w:val="none" w:sz="0" w:space="0" w:color="auto"/>
                                                    <w:left w:val="none" w:sz="0" w:space="0" w:color="auto"/>
                                                    <w:bottom w:val="none" w:sz="0" w:space="0" w:color="auto"/>
                                                    <w:right w:val="none" w:sz="0" w:space="0" w:color="auto"/>
                                                  </w:divBdr>
                                                  <w:divsChild>
                                                    <w:div w:id="421142379">
                                                      <w:marLeft w:val="0"/>
                                                      <w:marRight w:val="0"/>
                                                      <w:marTop w:val="0"/>
                                                      <w:marBottom w:val="0"/>
                                                      <w:divBdr>
                                                        <w:top w:val="none" w:sz="0" w:space="0" w:color="auto"/>
                                                        <w:left w:val="none" w:sz="0" w:space="0" w:color="auto"/>
                                                        <w:bottom w:val="none" w:sz="0" w:space="0" w:color="auto"/>
                                                        <w:right w:val="none" w:sz="0" w:space="0" w:color="auto"/>
                                                      </w:divBdr>
                                                    </w:div>
                                                  </w:divsChild>
                                                </w:div>
                                                <w:div w:id="1862357305">
                                                  <w:marLeft w:val="0"/>
                                                  <w:marRight w:val="0"/>
                                                  <w:marTop w:val="0"/>
                                                  <w:marBottom w:val="0"/>
                                                  <w:divBdr>
                                                    <w:top w:val="none" w:sz="0" w:space="0" w:color="auto"/>
                                                    <w:left w:val="none" w:sz="0" w:space="0" w:color="auto"/>
                                                    <w:bottom w:val="none" w:sz="0" w:space="0" w:color="auto"/>
                                                    <w:right w:val="none" w:sz="0" w:space="0" w:color="auto"/>
                                                  </w:divBdr>
                                                  <w:divsChild>
                                                    <w:div w:id="39369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147652">
                                              <w:marLeft w:val="0"/>
                                              <w:marRight w:val="0"/>
                                              <w:marTop w:val="0"/>
                                              <w:marBottom w:val="0"/>
                                              <w:divBdr>
                                                <w:top w:val="none" w:sz="0" w:space="0" w:color="auto"/>
                                                <w:left w:val="none" w:sz="0" w:space="0" w:color="auto"/>
                                                <w:bottom w:val="none" w:sz="0" w:space="0" w:color="auto"/>
                                                <w:right w:val="none" w:sz="0" w:space="0" w:color="auto"/>
                                              </w:divBdr>
                                            </w:div>
                                          </w:divsChild>
                                        </w:div>
                                        <w:div w:id="1500000128">
                                          <w:marLeft w:val="0"/>
                                          <w:marRight w:val="0"/>
                                          <w:marTop w:val="0"/>
                                          <w:marBottom w:val="0"/>
                                          <w:divBdr>
                                            <w:top w:val="none" w:sz="0" w:space="0" w:color="auto"/>
                                            <w:left w:val="none" w:sz="0" w:space="0" w:color="auto"/>
                                            <w:bottom w:val="none" w:sz="0" w:space="0" w:color="auto"/>
                                            <w:right w:val="none" w:sz="0" w:space="0" w:color="auto"/>
                                          </w:divBdr>
                                          <w:divsChild>
                                            <w:div w:id="2324060">
                                              <w:marLeft w:val="0"/>
                                              <w:marRight w:val="0"/>
                                              <w:marTop w:val="0"/>
                                              <w:marBottom w:val="0"/>
                                              <w:divBdr>
                                                <w:top w:val="none" w:sz="0" w:space="0" w:color="auto"/>
                                                <w:left w:val="none" w:sz="0" w:space="0" w:color="auto"/>
                                                <w:bottom w:val="none" w:sz="0" w:space="0" w:color="auto"/>
                                                <w:right w:val="none" w:sz="0" w:space="0" w:color="auto"/>
                                              </w:divBdr>
                                              <w:divsChild>
                                                <w:div w:id="16321826">
                                                  <w:marLeft w:val="0"/>
                                                  <w:marRight w:val="0"/>
                                                  <w:marTop w:val="0"/>
                                                  <w:marBottom w:val="0"/>
                                                  <w:divBdr>
                                                    <w:top w:val="none" w:sz="0" w:space="0" w:color="auto"/>
                                                    <w:left w:val="none" w:sz="0" w:space="0" w:color="auto"/>
                                                    <w:bottom w:val="none" w:sz="0" w:space="0" w:color="auto"/>
                                                    <w:right w:val="none" w:sz="0" w:space="0" w:color="auto"/>
                                                  </w:divBdr>
                                                  <w:divsChild>
                                                    <w:div w:id="1600603504">
                                                      <w:marLeft w:val="0"/>
                                                      <w:marRight w:val="0"/>
                                                      <w:marTop w:val="0"/>
                                                      <w:marBottom w:val="0"/>
                                                      <w:divBdr>
                                                        <w:top w:val="none" w:sz="0" w:space="0" w:color="auto"/>
                                                        <w:left w:val="none" w:sz="0" w:space="0" w:color="auto"/>
                                                        <w:bottom w:val="none" w:sz="0" w:space="0" w:color="auto"/>
                                                        <w:right w:val="none" w:sz="0" w:space="0" w:color="auto"/>
                                                      </w:divBdr>
                                                    </w:div>
                                                  </w:divsChild>
                                                </w:div>
                                                <w:div w:id="28068232">
                                                  <w:marLeft w:val="0"/>
                                                  <w:marRight w:val="0"/>
                                                  <w:marTop w:val="0"/>
                                                  <w:marBottom w:val="0"/>
                                                  <w:divBdr>
                                                    <w:top w:val="none" w:sz="0" w:space="0" w:color="auto"/>
                                                    <w:left w:val="none" w:sz="0" w:space="0" w:color="auto"/>
                                                    <w:bottom w:val="none" w:sz="0" w:space="0" w:color="auto"/>
                                                    <w:right w:val="none" w:sz="0" w:space="0" w:color="auto"/>
                                                  </w:divBdr>
                                                  <w:divsChild>
                                                    <w:div w:id="162355229">
                                                      <w:marLeft w:val="0"/>
                                                      <w:marRight w:val="0"/>
                                                      <w:marTop w:val="0"/>
                                                      <w:marBottom w:val="0"/>
                                                      <w:divBdr>
                                                        <w:top w:val="none" w:sz="0" w:space="0" w:color="auto"/>
                                                        <w:left w:val="none" w:sz="0" w:space="0" w:color="auto"/>
                                                        <w:bottom w:val="none" w:sz="0" w:space="0" w:color="auto"/>
                                                        <w:right w:val="none" w:sz="0" w:space="0" w:color="auto"/>
                                                      </w:divBdr>
                                                    </w:div>
                                                  </w:divsChild>
                                                </w:div>
                                                <w:div w:id="58947797">
                                                  <w:marLeft w:val="0"/>
                                                  <w:marRight w:val="0"/>
                                                  <w:marTop w:val="0"/>
                                                  <w:marBottom w:val="0"/>
                                                  <w:divBdr>
                                                    <w:top w:val="none" w:sz="0" w:space="0" w:color="auto"/>
                                                    <w:left w:val="none" w:sz="0" w:space="0" w:color="auto"/>
                                                    <w:bottom w:val="none" w:sz="0" w:space="0" w:color="auto"/>
                                                    <w:right w:val="none" w:sz="0" w:space="0" w:color="auto"/>
                                                  </w:divBdr>
                                                </w:div>
                                                <w:div w:id="477460375">
                                                  <w:marLeft w:val="0"/>
                                                  <w:marRight w:val="0"/>
                                                  <w:marTop w:val="0"/>
                                                  <w:marBottom w:val="0"/>
                                                  <w:divBdr>
                                                    <w:top w:val="none" w:sz="0" w:space="0" w:color="auto"/>
                                                    <w:left w:val="none" w:sz="0" w:space="0" w:color="auto"/>
                                                    <w:bottom w:val="none" w:sz="0" w:space="0" w:color="auto"/>
                                                    <w:right w:val="none" w:sz="0" w:space="0" w:color="auto"/>
                                                  </w:divBdr>
                                                  <w:divsChild>
                                                    <w:div w:id="1357076997">
                                                      <w:marLeft w:val="0"/>
                                                      <w:marRight w:val="0"/>
                                                      <w:marTop w:val="0"/>
                                                      <w:marBottom w:val="0"/>
                                                      <w:divBdr>
                                                        <w:top w:val="none" w:sz="0" w:space="0" w:color="auto"/>
                                                        <w:left w:val="none" w:sz="0" w:space="0" w:color="auto"/>
                                                        <w:bottom w:val="none" w:sz="0" w:space="0" w:color="auto"/>
                                                        <w:right w:val="none" w:sz="0" w:space="0" w:color="auto"/>
                                                      </w:divBdr>
                                                    </w:div>
                                                  </w:divsChild>
                                                </w:div>
                                                <w:div w:id="836579229">
                                                  <w:marLeft w:val="0"/>
                                                  <w:marRight w:val="0"/>
                                                  <w:marTop w:val="0"/>
                                                  <w:marBottom w:val="0"/>
                                                  <w:divBdr>
                                                    <w:top w:val="none" w:sz="0" w:space="0" w:color="auto"/>
                                                    <w:left w:val="none" w:sz="0" w:space="0" w:color="auto"/>
                                                    <w:bottom w:val="none" w:sz="0" w:space="0" w:color="auto"/>
                                                    <w:right w:val="none" w:sz="0" w:space="0" w:color="auto"/>
                                                  </w:divBdr>
                                                  <w:divsChild>
                                                    <w:div w:id="1068915406">
                                                      <w:marLeft w:val="0"/>
                                                      <w:marRight w:val="0"/>
                                                      <w:marTop w:val="0"/>
                                                      <w:marBottom w:val="0"/>
                                                      <w:divBdr>
                                                        <w:top w:val="none" w:sz="0" w:space="0" w:color="auto"/>
                                                        <w:left w:val="none" w:sz="0" w:space="0" w:color="auto"/>
                                                        <w:bottom w:val="none" w:sz="0" w:space="0" w:color="auto"/>
                                                        <w:right w:val="none" w:sz="0" w:space="0" w:color="auto"/>
                                                      </w:divBdr>
                                                    </w:div>
                                                  </w:divsChild>
                                                </w:div>
                                                <w:div w:id="904878002">
                                                  <w:marLeft w:val="0"/>
                                                  <w:marRight w:val="0"/>
                                                  <w:marTop w:val="0"/>
                                                  <w:marBottom w:val="0"/>
                                                  <w:divBdr>
                                                    <w:top w:val="none" w:sz="0" w:space="0" w:color="auto"/>
                                                    <w:left w:val="none" w:sz="0" w:space="0" w:color="auto"/>
                                                    <w:bottom w:val="none" w:sz="0" w:space="0" w:color="auto"/>
                                                    <w:right w:val="none" w:sz="0" w:space="0" w:color="auto"/>
                                                  </w:divBdr>
                                                  <w:divsChild>
                                                    <w:div w:id="578638134">
                                                      <w:marLeft w:val="0"/>
                                                      <w:marRight w:val="0"/>
                                                      <w:marTop w:val="0"/>
                                                      <w:marBottom w:val="0"/>
                                                      <w:divBdr>
                                                        <w:top w:val="none" w:sz="0" w:space="0" w:color="auto"/>
                                                        <w:left w:val="none" w:sz="0" w:space="0" w:color="auto"/>
                                                        <w:bottom w:val="none" w:sz="0" w:space="0" w:color="auto"/>
                                                        <w:right w:val="none" w:sz="0" w:space="0" w:color="auto"/>
                                                      </w:divBdr>
                                                    </w:div>
                                                  </w:divsChild>
                                                </w:div>
                                                <w:div w:id="1559365048">
                                                  <w:marLeft w:val="0"/>
                                                  <w:marRight w:val="0"/>
                                                  <w:marTop w:val="0"/>
                                                  <w:marBottom w:val="0"/>
                                                  <w:divBdr>
                                                    <w:top w:val="none" w:sz="0" w:space="0" w:color="auto"/>
                                                    <w:left w:val="none" w:sz="0" w:space="0" w:color="auto"/>
                                                    <w:bottom w:val="none" w:sz="0" w:space="0" w:color="auto"/>
                                                    <w:right w:val="none" w:sz="0" w:space="0" w:color="auto"/>
                                                  </w:divBdr>
                                                  <w:divsChild>
                                                    <w:div w:id="879629543">
                                                      <w:marLeft w:val="0"/>
                                                      <w:marRight w:val="0"/>
                                                      <w:marTop w:val="0"/>
                                                      <w:marBottom w:val="0"/>
                                                      <w:divBdr>
                                                        <w:top w:val="none" w:sz="0" w:space="0" w:color="auto"/>
                                                        <w:left w:val="none" w:sz="0" w:space="0" w:color="auto"/>
                                                        <w:bottom w:val="none" w:sz="0" w:space="0" w:color="auto"/>
                                                        <w:right w:val="none" w:sz="0" w:space="0" w:color="auto"/>
                                                      </w:divBdr>
                                                    </w:div>
                                                  </w:divsChild>
                                                </w:div>
                                                <w:div w:id="1585920531">
                                                  <w:marLeft w:val="0"/>
                                                  <w:marRight w:val="0"/>
                                                  <w:marTop w:val="0"/>
                                                  <w:marBottom w:val="0"/>
                                                  <w:divBdr>
                                                    <w:top w:val="none" w:sz="0" w:space="0" w:color="auto"/>
                                                    <w:left w:val="none" w:sz="0" w:space="0" w:color="auto"/>
                                                    <w:bottom w:val="none" w:sz="0" w:space="0" w:color="auto"/>
                                                    <w:right w:val="none" w:sz="0" w:space="0" w:color="auto"/>
                                                  </w:divBdr>
                                                  <w:divsChild>
                                                    <w:div w:id="1905798139">
                                                      <w:marLeft w:val="0"/>
                                                      <w:marRight w:val="0"/>
                                                      <w:marTop w:val="0"/>
                                                      <w:marBottom w:val="0"/>
                                                      <w:divBdr>
                                                        <w:top w:val="none" w:sz="0" w:space="0" w:color="auto"/>
                                                        <w:left w:val="none" w:sz="0" w:space="0" w:color="auto"/>
                                                        <w:bottom w:val="none" w:sz="0" w:space="0" w:color="auto"/>
                                                        <w:right w:val="none" w:sz="0" w:space="0" w:color="auto"/>
                                                      </w:divBdr>
                                                    </w:div>
                                                  </w:divsChild>
                                                </w:div>
                                                <w:div w:id="1731539393">
                                                  <w:marLeft w:val="0"/>
                                                  <w:marRight w:val="0"/>
                                                  <w:marTop w:val="0"/>
                                                  <w:marBottom w:val="0"/>
                                                  <w:divBdr>
                                                    <w:top w:val="none" w:sz="0" w:space="0" w:color="auto"/>
                                                    <w:left w:val="none" w:sz="0" w:space="0" w:color="auto"/>
                                                    <w:bottom w:val="none" w:sz="0" w:space="0" w:color="auto"/>
                                                    <w:right w:val="none" w:sz="0" w:space="0" w:color="auto"/>
                                                  </w:divBdr>
                                                  <w:divsChild>
                                                    <w:div w:id="201630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465450">
                                              <w:marLeft w:val="0"/>
                                              <w:marRight w:val="0"/>
                                              <w:marTop w:val="0"/>
                                              <w:marBottom w:val="0"/>
                                              <w:divBdr>
                                                <w:top w:val="none" w:sz="0" w:space="0" w:color="auto"/>
                                                <w:left w:val="none" w:sz="0" w:space="0" w:color="auto"/>
                                                <w:bottom w:val="none" w:sz="0" w:space="0" w:color="auto"/>
                                                <w:right w:val="none" w:sz="0" w:space="0" w:color="auto"/>
                                              </w:divBdr>
                                              <w:divsChild>
                                                <w:div w:id="440223163">
                                                  <w:marLeft w:val="0"/>
                                                  <w:marRight w:val="0"/>
                                                  <w:marTop w:val="0"/>
                                                  <w:marBottom w:val="0"/>
                                                  <w:divBdr>
                                                    <w:top w:val="none" w:sz="0" w:space="0" w:color="auto"/>
                                                    <w:left w:val="none" w:sz="0" w:space="0" w:color="auto"/>
                                                    <w:bottom w:val="none" w:sz="0" w:space="0" w:color="auto"/>
                                                    <w:right w:val="none" w:sz="0" w:space="0" w:color="auto"/>
                                                  </w:divBdr>
                                                  <w:divsChild>
                                                    <w:div w:id="663977316">
                                                      <w:marLeft w:val="0"/>
                                                      <w:marRight w:val="0"/>
                                                      <w:marTop w:val="0"/>
                                                      <w:marBottom w:val="0"/>
                                                      <w:divBdr>
                                                        <w:top w:val="none" w:sz="0" w:space="0" w:color="auto"/>
                                                        <w:left w:val="none" w:sz="0" w:space="0" w:color="auto"/>
                                                        <w:bottom w:val="none" w:sz="0" w:space="0" w:color="auto"/>
                                                        <w:right w:val="none" w:sz="0" w:space="0" w:color="auto"/>
                                                      </w:divBdr>
                                                    </w:div>
                                                  </w:divsChild>
                                                </w:div>
                                                <w:div w:id="1229536388">
                                                  <w:marLeft w:val="0"/>
                                                  <w:marRight w:val="0"/>
                                                  <w:marTop w:val="0"/>
                                                  <w:marBottom w:val="0"/>
                                                  <w:divBdr>
                                                    <w:top w:val="none" w:sz="0" w:space="0" w:color="auto"/>
                                                    <w:left w:val="none" w:sz="0" w:space="0" w:color="auto"/>
                                                    <w:bottom w:val="none" w:sz="0" w:space="0" w:color="auto"/>
                                                    <w:right w:val="none" w:sz="0" w:space="0" w:color="auto"/>
                                                  </w:divBdr>
                                                </w:div>
                                              </w:divsChild>
                                            </w:div>
                                            <w:div w:id="806359007">
                                              <w:marLeft w:val="0"/>
                                              <w:marRight w:val="0"/>
                                              <w:marTop w:val="0"/>
                                              <w:marBottom w:val="0"/>
                                              <w:divBdr>
                                                <w:top w:val="none" w:sz="0" w:space="0" w:color="auto"/>
                                                <w:left w:val="none" w:sz="0" w:space="0" w:color="auto"/>
                                                <w:bottom w:val="none" w:sz="0" w:space="0" w:color="auto"/>
                                                <w:right w:val="none" w:sz="0" w:space="0" w:color="auto"/>
                                              </w:divBdr>
                                              <w:divsChild>
                                                <w:div w:id="567347505">
                                                  <w:marLeft w:val="0"/>
                                                  <w:marRight w:val="0"/>
                                                  <w:marTop w:val="0"/>
                                                  <w:marBottom w:val="0"/>
                                                  <w:divBdr>
                                                    <w:top w:val="none" w:sz="0" w:space="0" w:color="auto"/>
                                                    <w:left w:val="none" w:sz="0" w:space="0" w:color="auto"/>
                                                    <w:bottom w:val="none" w:sz="0" w:space="0" w:color="auto"/>
                                                    <w:right w:val="none" w:sz="0" w:space="0" w:color="auto"/>
                                                  </w:divBdr>
                                                  <w:divsChild>
                                                    <w:div w:id="1305961630">
                                                      <w:marLeft w:val="0"/>
                                                      <w:marRight w:val="0"/>
                                                      <w:marTop w:val="0"/>
                                                      <w:marBottom w:val="0"/>
                                                      <w:divBdr>
                                                        <w:top w:val="none" w:sz="0" w:space="0" w:color="auto"/>
                                                        <w:left w:val="none" w:sz="0" w:space="0" w:color="auto"/>
                                                        <w:bottom w:val="none" w:sz="0" w:space="0" w:color="auto"/>
                                                        <w:right w:val="none" w:sz="0" w:space="0" w:color="auto"/>
                                                      </w:divBdr>
                                                    </w:div>
                                                  </w:divsChild>
                                                </w:div>
                                                <w:div w:id="842670894">
                                                  <w:marLeft w:val="0"/>
                                                  <w:marRight w:val="0"/>
                                                  <w:marTop w:val="0"/>
                                                  <w:marBottom w:val="0"/>
                                                  <w:divBdr>
                                                    <w:top w:val="none" w:sz="0" w:space="0" w:color="auto"/>
                                                    <w:left w:val="none" w:sz="0" w:space="0" w:color="auto"/>
                                                    <w:bottom w:val="none" w:sz="0" w:space="0" w:color="auto"/>
                                                    <w:right w:val="none" w:sz="0" w:space="0" w:color="auto"/>
                                                  </w:divBdr>
                                                  <w:divsChild>
                                                    <w:div w:id="1212109864">
                                                      <w:marLeft w:val="0"/>
                                                      <w:marRight w:val="0"/>
                                                      <w:marTop w:val="0"/>
                                                      <w:marBottom w:val="0"/>
                                                      <w:divBdr>
                                                        <w:top w:val="none" w:sz="0" w:space="0" w:color="auto"/>
                                                        <w:left w:val="none" w:sz="0" w:space="0" w:color="auto"/>
                                                        <w:bottom w:val="none" w:sz="0" w:space="0" w:color="auto"/>
                                                        <w:right w:val="none" w:sz="0" w:space="0" w:color="auto"/>
                                                      </w:divBdr>
                                                    </w:div>
                                                  </w:divsChild>
                                                </w:div>
                                                <w:div w:id="1922254061">
                                                  <w:marLeft w:val="0"/>
                                                  <w:marRight w:val="0"/>
                                                  <w:marTop w:val="0"/>
                                                  <w:marBottom w:val="0"/>
                                                  <w:divBdr>
                                                    <w:top w:val="none" w:sz="0" w:space="0" w:color="auto"/>
                                                    <w:left w:val="none" w:sz="0" w:space="0" w:color="auto"/>
                                                    <w:bottom w:val="none" w:sz="0" w:space="0" w:color="auto"/>
                                                    <w:right w:val="none" w:sz="0" w:space="0" w:color="auto"/>
                                                  </w:divBdr>
                                                </w:div>
                                                <w:div w:id="1967421894">
                                                  <w:marLeft w:val="0"/>
                                                  <w:marRight w:val="0"/>
                                                  <w:marTop w:val="0"/>
                                                  <w:marBottom w:val="0"/>
                                                  <w:divBdr>
                                                    <w:top w:val="none" w:sz="0" w:space="0" w:color="auto"/>
                                                    <w:left w:val="none" w:sz="0" w:space="0" w:color="auto"/>
                                                    <w:bottom w:val="none" w:sz="0" w:space="0" w:color="auto"/>
                                                    <w:right w:val="none" w:sz="0" w:space="0" w:color="auto"/>
                                                  </w:divBdr>
                                                  <w:divsChild>
                                                    <w:div w:id="57724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1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441786">
                                      <w:marLeft w:val="0"/>
                                      <w:marRight w:val="0"/>
                                      <w:marTop w:val="0"/>
                                      <w:marBottom w:val="0"/>
                                      <w:divBdr>
                                        <w:top w:val="none" w:sz="0" w:space="0" w:color="auto"/>
                                        <w:left w:val="none" w:sz="0" w:space="0" w:color="auto"/>
                                        <w:bottom w:val="none" w:sz="0" w:space="0" w:color="auto"/>
                                        <w:right w:val="none" w:sz="0" w:space="0" w:color="auto"/>
                                      </w:divBdr>
                                    </w:div>
                                    <w:div w:id="1239949072">
                                      <w:marLeft w:val="0"/>
                                      <w:marRight w:val="0"/>
                                      <w:marTop w:val="0"/>
                                      <w:marBottom w:val="0"/>
                                      <w:divBdr>
                                        <w:top w:val="none" w:sz="0" w:space="0" w:color="auto"/>
                                        <w:left w:val="none" w:sz="0" w:space="0" w:color="auto"/>
                                        <w:bottom w:val="none" w:sz="0" w:space="0" w:color="auto"/>
                                        <w:right w:val="none" w:sz="0" w:space="0" w:color="auto"/>
                                      </w:divBdr>
                                      <w:divsChild>
                                        <w:div w:id="202135375">
                                          <w:marLeft w:val="0"/>
                                          <w:marRight w:val="0"/>
                                          <w:marTop w:val="0"/>
                                          <w:marBottom w:val="0"/>
                                          <w:divBdr>
                                            <w:top w:val="none" w:sz="0" w:space="0" w:color="auto"/>
                                            <w:left w:val="none" w:sz="0" w:space="0" w:color="auto"/>
                                            <w:bottom w:val="none" w:sz="0" w:space="0" w:color="auto"/>
                                            <w:right w:val="none" w:sz="0" w:space="0" w:color="auto"/>
                                          </w:divBdr>
                                          <w:divsChild>
                                            <w:div w:id="173765770">
                                              <w:marLeft w:val="0"/>
                                              <w:marRight w:val="0"/>
                                              <w:marTop w:val="0"/>
                                              <w:marBottom w:val="0"/>
                                              <w:divBdr>
                                                <w:top w:val="none" w:sz="0" w:space="0" w:color="auto"/>
                                                <w:left w:val="none" w:sz="0" w:space="0" w:color="auto"/>
                                                <w:bottom w:val="none" w:sz="0" w:space="0" w:color="auto"/>
                                                <w:right w:val="none" w:sz="0" w:space="0" w:color="auto"/>
                                              </w:divBdr>
                                              <w:divsChild>
                                                <w:div w:id="140972467">
                                                  <w:marLeft w:val="0"/>
                                                  <w:marRight w:val="0"/>
                                                  <w:marTop w:val="0"/>
                                                  <w:marBottom w:val="0"/>
                                                  <w:divBdr>
                                                    <w:top w:val="none" w:sz="0" w:space="0" w:color="auto"/>
                                                    <w:left w:val="none" w:sz="0" w:space="0" w:color="auto"/>
                                                    <w:bottom w:val="none" w:sz="0" w:space="0" w:color="auto"/>
                                                    <w:right w:val="none" w:sz="0" w:space="0" w:color="auto"/>
                                                  </w:divBdr>
                                                </w:div>
                                              </w:divsChild>
                                            </w:div>
                                            <w:div w:id="551160086">
                                              <w:marLeft w:val="0"/>
                                              <w:marRight w:val="0"/>
                                              <w:marTop w:val="0"/>
                                              <w:marBottom w:val="0"/>
                                              <w:divBdr>
                                                <w:top w:val="none" w:sz="0" w:space="0" w:color="auto"/>
                                                <w:left w:val="none" w:sz="0" w:space="0" w:color="auto"/>
                                                <w:bottom w:val="none" w:sz="0" w:space="0" w:color="auto"/>
                                                <w:right w:val="none" w:sz="0" w:space="0" w:color="auto"/>
                                              </w:divBdr>
                                            </w:div>
                                          </w:divsChild>
                                        </w:div>
                                        <w:div w:id="1104305566">
                                          <w:marLeft w:val="0"/>
                                          <w:marRight w:val="0"/>
                                          <w:marTop w:val="0"/>
                                          <w:marBottom w:val="0"/>
                                          <w:divBdr>
                                            <w:top w:val="none" w:sz="0" w:space="0" w:color="auto"/>
                                            <w:left w:val="none" w:sz="0" w:space="0" w:color="auto"/>
                                            <w:bottom w:val="none" w:sz="0" w:space="0" w:color="auto"/>
                                            <w:right w:val="none" w:sz="0" w:space="0" w:color="auto"/>
                                          </w:divBdr>
                                          <w:divsChild>
                                            <w:div w:id="366679765">
                                              <w:marLeft w:val="0"/>
                                              <w:marRight w:val="0"/>
                                              <w:marTop w:val="0"/>
                                              <w:marBottom w:val="0"/>
                                              <w:divBdr>
                                                <w:top w:val="none" w:sz="0" w:space="0" w:color="auto"/>
                                                <w:left w:val="none" w:sz="0" w:space="0" w:color="auto"/>
                                                <w:bottom w:val="none" w:sz="0" w:space="0" w:color="auto"/>
                                                <w:right w:val="none" w:sz="0" w:space="0" w:color="auto"/>
                                              </w:divBdr>
                                            </w:div>
                                            <w:div w:id="407577381">
                                              <w:marLeft w:val="0"/>
                                              <w:marRight w:val="0"/>
                                              <w:marTop w:val="0"/>
                                              <w:marBottom w:val="0"/>
                                              <w:divBdr>
                                                <w:top w:val="none" w:sz="0" w:space="0" w:color="auto"/>
                                                <w:left w:val="none" w:sz="0" w:space="0" w:color="auto"/>
                                                <w:bottom w:val="none" w:sz="0" w:space="0" w:color="auto"/>
                                                <w:right w:val="none" w:sz="0" w:space="0" w:color="auto"/>
                                              </w:divBdr>
                                              <w:divsChild>
                                                <w:div w:id="684358712">
                                                  <w:marLeft w:val="0"/>
                                                  <w:marRight w:val="0"/>
                                                  <w:marTop w:val="0"/>
                                                  <w:marBottom w:val="0"/>
                                                  <w:divBdr>
                                                    <w:top w:val="none" w:sz="0" w:space="0" w:color="auto"/>
                                                    <w:left w:val="none" w:sz="0" w:space="0" w:color="auto"/>
                                                    <w:bottom w:val="none" w:sz="0" w:space="0" w:color="auto"/>
                                                    <w:right w:val="none" w:sz="0" w:space="0" w:color="auto"/>
                                                  </w:divBdr>
                                                  <w:divsChild>
                                                    <w:div w:id="1868449528">
                                                      <w:marLeft w:val="0"/>
                                                      <w:marRight w:val="0"/>
                                                      <w:marTop w:val="0"/>
                                                      <w:marBottom w:val="0"/>
                                                      <w:divBdr>
                                                        <w:top w:val="none" w:sz="0" w:space="0" w:color="auto"/>
                                                        <w:left w:val="none" w:sz="0" w:space="0" w:color="auto"/>
                                                        <w:bottom w:val="none" w:sz="0" w:space="0" w:color="auto"/>
                                                        <w:right w:val="none" w:sz="0" w:space="0" w:color="auto"/>
                                                      </w:divBdr>
                                                    </w:div>
                                                  </w:divsChild>
                                                </w:div>
                                                <w:div w:id="214658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29663">
                                          <w:marLeft w:val="0"/>
                                          <w:marRight w:val="0"/>
                                          <w:marTop w:val="0"/>
                                          <w:marBottom w:val="0"/>
                                          <w:divBdr>
                                            <w:top w:val="none" w:sz="0" w:space="0" w:color="auto"/>
                                            <w:left w:val="none" w:sz="0" w:space="0" w:color="auto"/>
                                            <w:bottom w:val="none" w:sz="0" w:space="0" w:color="auto"/>
                                            <w:right w:val="none" w:sz="0" w:space="0" w:color="auto"/>
                                          </w:divBdr>
                                          <w:divsChild>
                                            <w:div w:id="1175724760">
                                              <w:marLeft w:val="0"/>
                                              <w:marRight w:val="0"/>
                                              <w:marTop w:val="0"/>
                                              <w:marBottom w:val="0"/>
                                              <w:divBdr>
                                                <w:top w:val="none" w:sz="0" w:space="0" w:color="auto"/>
                                                <w:left w:val="none" w:sz="0" w:space="0" w:color="auto"/>
                                                <w:bottom w:val="none" w:sz="0" w:space="0" w:color="auto"/>
                                                <w:right w:val="none" w:sz="0" w:space="0" w:color="auto"/>
                                              </w:divBdr>
                                            </w:div>
                                          </w:divsChild>
                                        </w:div>
                                        <w:div w:id="1770345630">
                                          <w:marLeft w:val="0"/>
                                          <w:marRight w:val="0"/>
                                          <w:marTop w:val="0"/>
                                          <w:marBottom w:val="0"/>
                                          <w:divBdr>
                                            <w:top w:val="none" w:sz="0" w:space="0" w:color="auto"/>
                                            <w:left w:val="none" w:sz="0" w:space="0" w:color="auto"/>
                                            <w:bottom w:val="none" w:sz="0" w:space="0" w:color="auto"/>
                                            <w:right w:val="none" w:sz="0" w:space="0" w:color="auto"/>
                                          </w:divBdr>
                                          <w:divsChild>
                                            <w:div w:id="538008400">
                                              <w:marLeft w:val="0"/>
                                              <w:marRight w:val="0"/>
                                              <w:marTop w:val="0"/>
                                              <w:marBottom w:val="0"/>
                                              <w:divBdr>
                                                <w:top w:val="none" w:sz="0" w:space="0" w:color="auto"/>
                                                <w:left w:val="none" w:sz="0" w:space="0" w:color="auto"/>
                                                <w:bottom w:val="none" w:sz="0" w:space="0" w:color="auto"/>
                                                <w:right w:val="none" w:sz="0" w:space="0" w:color="auto"/>
                                              </w:divBdr>
                                            </w:div>
                                            <w:div w:id="1446656370">
                                              <w:marLeft w:val="0"/>
                                              <w:marRight w:val="0"/>
                                              <w:marTop w:val="0"/>
                                              <w:marBottom w:val="0"/>
                                              <w:divBdr>
                                                <w:top w:val="none" w:sz="0" w:space="0" w:color="auto"/>
                                                <w:left w:val="none" w:sz="0" w:space="0" w:color="auto"/>
                                                <w:bottom w:val="none" w:sz="0" w:space="0" w:color="auto"/>
                                                <w:right w:val="none" w:sz="0" w:space="0" w:color="auto"/>
                                              </w:divBdr>
                                              <w:divsChild>
                                                <w:div w:id="84112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300840">
                                      <w:marLeft w:val="0"/>
                                      <w:marRight w:val="0"/>
                                      <w:marTop w:val="0"/>
                                      <w:marBottom w:val="0"/>
                                      <w:divBdr>
                                        <w:top w:val="none" w:sz="0" w:space="0" w:color="auto"/>
                                        <w:left w:val="none" w:sz="0" w:space="0" w:color="auto"/>
                                        <w:bottom w:val="none" w:sz="0" w:space="0" w:color="auto"/>
                                        <w:right w:val="none" w:sz="0" w:space="0" w:color="auto"/>
                                      </w:divBdr>
                                      <w:divsChild>
                                        <w:div w:id="489716350">
                                          <w:marLeft w:val="0"/>
                                          <w:marRight w:val="0"/>
                                          <w:marTop w:val="0"/>
                                          <w:marBottom w:val="0"/>
                                          <w:divBdr>
                                            <w:top w:val="none" w:sz="0" w:space="0" w:color="auto"/>
                                            <w:left w:val="none" w:sz="0" w:space="0" w:color="auto"/>
                                            <w:bottom w:val="none" w:sz="0" w:space="0" w:color="auto"/>
                                            <w:right w:val="none" w:sz="0" w:space="0" w:color="auto"/>
                                          </w:divBdr>
                                          <w:divsChild>
                                            <w:div w:id="10301521">
                                              <w:marLeft w:val="0"/>
                                              <w:marRight w:val="0"/>
                                              <w:marTop w:val="0"/>
                                              <w:marBottom w:val="0"/>
                                              <w:divBdr>
                                                <w:top w:val="none" w:sz="0" w:space="0" w:color="auto"/>
                                                <w:left w:val="none" w:sz="0" w:space="0" w:color="auto"/>
                                                <w:bottom w:val="none" w:sz="0" w:space="0" w:color="auto"/>
                                                <w:right w:val="none" w:sz="0" w:space="0" w:color="auto"/>
                                              </w:divBdr>
                                            </w:div>
                                          </w:divsChild>
                                        </w:div>
                                        <w:div w:id="2091462898">
                                          <w:marLeft w:val="0"/>
                                          <w:marRight w:val="0"/>
                                          <w:marTop w:val="0"/>
                                          <w:marBottom w:val="0"/>
                                          <w:divBdr>
                                            <w:top w:val="none" w:sz="0" w:space="0" w:color="auto"/>
                                            <w:left w:val="none" w:sz="0" w:space="0" w:color="auto"/>
                                            <w:bottom w:val="none" w:sz="0" w:space="0" w:color="auto"/>
                                            <w:right w:val="none" w:sz="0" w:space="0" w:color="auto"/>
                                          </w:divBdr>
                                          <w:divsChild>
                                            <w:div w:id="1175153171">
                                              <w:marLeft w:val="0"/>
                                              <w:marRight w:val="0"/>
                                              <w:marTop w:val="0"/>
                                              <w:marBottom w:val="0"/>
                                              <w:divBdr>
                                                <w:top w:val="none" w:sz="0" w:space="0" w:color="auto"/>
                                                <w:left w:val="none" w:sz="0" w:space="0" w:color="auto"/>
                                                <w:bottom w:val="none" w:sz="0" w:space="0" w:color="auto"/>
                                                <w:right w:val="none" w:sz="0" w:space="0" w:color="auto"/>
                                              </w:divBdr>
                                              <w:divsChild>
                                                <w:div w:id="2123105976">
                                                  <w:marLeft w:val="0"/>
                                                  <w:marRight w:val="0"/>
                                                  <w:marTop w:val="0"/>
                                                  <w:marBottom w:val="0"/>
                                                  <w:divBdr>
                                                    <w:top w:val="none" w:sz="0" w:space="0" w:color="auto"/>
                                                    <w:left w:val="none" w:sz="0" w:space="0" w:color="auto"/>
                                                    <w:bottom w:val="none" w:sz="0" w:space="0" w:color="auto"/>
                                                    <w:right w:val="none" w:sz="0" w:space="0" w:color="auto"/>
                                                  </w:divBdr>
                                                </w:div>
                                              </w:divsChild>
                                            </w:div>
                                            <w:div w:id="180388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547484">
                                      <w:marLeft w:val="0"/>
                                      <w:marRight w:val="0"/>
                                      <w:marTop w:val="0"/>
                                      <w:marBottom w:val="0"/>
                                      <w:divBdr>
                                        <w:top w:val="none" w:sz="0" w:space="0" w:color="auto"/>
                                        <w:left w:val="none" w:sz="0" w:space="0" w:color="auto"/>
                                        <w:bottom w:val="none" w:sz="0" w:space="0" w:color="auto"/>
                                        <w:right w:val="none" w:sz="0" w:space="0" w:color="auto"/>
                                      </w:divBdr>
                                      <w:divsChild>
                                        <w:div w:id="1763335721">
                                          <w:marLeft w:val="0"/>
                                          <w:marRight w:val="0"/>
                                          <w:marTop w:val="0"/>
                                          <w:marBottom w:val="0"/>
                                          <w:divBdr>
                                            <w:top w:val="none" w:sz="0" w:space="0" w:color="auto"/>
                                            <w:left w:val="none" w:sz="0" w:space="0" w:color="auto"/>
                                            <w:bottom w:val="none" w:sz="0" w:space="0" w:color="auto"/>
                                            <w:right w:val="none" w:sz="0" w:space="0" w:color="auto"/>
                                          </w:divBdr>
                                          <w:divsChild>
                                            <w:div w:id="1856724221">
                                              <w:marLeft w:val="0"/>
                                              <w:marRight w:val="0"/>
                                              <w:marTop w:val="0"/>
                                              <w:marBottom w:val="0"/>
                                              <w:divBdr>
                                                <w:top w:val="none" w:sz="0" w:space="0" w:color="auto"/>
                                                <w:left w:val="none" w:sz="0" w:space="0" w:color="auto"/>
                                                <w:bottom w:val="none" w:sz="0" w:space="0" w:color="auto"/>
                                                <w:right w:val="none" w:sz="0" w:space="0" w:color="auto"/>
                                              </w:divBdr>
                                              <w:divsChild>
                                                <w:div w:id="927806911">
                                                  <w:marLeft w:val="0"/>
                                                  <w:marRight w:val="0"/>
                                                  <w:marTop w:val="0"/>
                                                  <w:marBottom w:val="0"/>
                                                  <w:divBdr>
                                                    <w:top w:val="none" w:sz="0" w:space="0" w:color="auto"/>
                                                    <w:left w:val="none" w:sz="0" w:space="0" w:color="auto"/>
                                                    <w:bottom w:val="none" w:sz="0" w:space="0" w:color="auto"/>
                                                    <w:right w:val="none" w:sz="0" w:space="0" w:color="auto"/>
                                                  </w:divBdr>
                                                </w:div>
                                              </w:divsChild>
                                            </w:div>
                                            <w:div w:id="1929118495">
                                              <w:marLeft w:val="0"/>
                                              <w:marRight w:val="0"/>
                                              <w:marTop w:val="0"/>
                                              <w:marBottom w:val="0"/>
                                              <w:divBdr>
                                                <w:top w:val="none" w:sz="0" w:space="0" w:color="auto"/>
                                                <w:left w:val="none" w:sz="0" w:space="0" w:color="auto"/>
                                                <w:bottom w:val="none" w:sz="0" w:space="0" w:color="auto"/>
                                                <w:right w:val="none" w:sz="0" w:space="0" w:color="auto"/>
                                              </w:divBdr>
                                            </w:div>
                                          </w:divsChild>
                                        </w:div>
                                        <w:div w:id="2084059023">
                                          <w:marLeft w:val="0"/>
                                          <w:marRight w:val="0"/>
                                          <w:marTop w:val="0"/>
                                          <w:marBottom w:val="0"/>
                                          <w:divBdr>
                                            <w:top w:val="none" w:sz="0" w:space="0" w:color="auto"/>
                                            <w:left w:val="none" w:sz="0" w:space="0" w:color="auto"/>
                                            <w:bottom w:val="none" w:sz="0" w:space="0" w:color="auto"/>
                                            <w:right w:val="none" w:sz="0" w:space="0" w:color="auto"/>
                                          </w:divBdr>
                                          <w:divsChild>
                                            <w:div w:id="4295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5955645">
      <w:bodyDiv w:val="1"/>
      <w:marLeft w:val="0"/>
      <w:marRight w:val="0"/>
      <w:marTop w:val="0"/>
      <w:marBottom w:val="0"/>
      <w:divBdr>
        <w:top w:val="none" w:sz="0" w:space="0" w:color="auto"/>
        <w:left w:val="none" w:sz="0" w:space="0" w:color="auto"/>
        <w:bottom w:val="none" w:sz="0" w:space="0" w:color="auto"/>
        <w:right w:val="none" w:sz="0" w:space="0" w:color="auto"/>
      </w:divBdr>
    </w:div>
    <w:div w:id="1440681759">
      <w:bodyDiv w:val="1"/>
      <w:marLeft w:val="0"/>
      <w:marRight w:val="0"/>
      <w:marTop w:val="0"/>
      <w:marBottom w:val="0"/>
      <w:divBdr>
        <w:top w:val="none" w:sz="0" w:space="0" w:color="auto"/>
        <w:left w:val="none" w:sz="0" w:space="0" w:color="auto"/>
        <w:bottom w:val="none" w:sz="0" w:space="0" w:color="auto"/>
        <w:right w:val="none" w:sz="0" w:space="0" w:color="auto"/>
      </w:divBdr>
    </w:div>
    <w:div w:id="1455560551">
      <w:bodyDiv w:val="1"/>
      <w:marLeft w:val="0"/>
      <w:marRight w:val="0"/>
      <w:marTop w:val="0"/>
      <w:marBottom w:val="0"/>
      <w:divBdr>
        <w:top w:val="none" w:sz="0" w:space="0" w:color="auto"/>
        <w:left w:val="none" w:sz="0" w:space="0" w:color="auto"/>
        <w:bottom w:val="none" w:sz="0" w:space="0" w:color="auto"/>
        <w:right w:val="none" w:sz="0" w:space="0" w:color="auto"/>
      </w:divBdr>
      <w:divsChild>
        <w:div w:id="36393842">
          <w:marLeft w:val="0"/>
          <w:marRight w:val="0"/>
          <w:marTop w:val="0"/>
          <w:marBottom w:val="0"/>
          <w:divBdr>
            <w:top w:val="none" w:sz="0" w:space="0" w:color="auto"/>
            <w:left w:val="none" w:sz="0" w:space="0" w:color="auto"/>
            <w:bottom w:val="none" w:sz="0" w:space="0" w:color="auto"/>
            <w:right w:val="none" w:sz="0" w:space="0" w:color="auto"/>
          </w:divBdr>
          <w:divsChild>
            <w:div w:id="1317763457">
              <w:marLeft w:val="0"/>
              <w:marRight w:val="0"/>
              <w:marTop w:val="0"/>
              <w:marBottom w:val="0"/>
              <w:divBdr>
                <w:top w:val="none" w:sz="0" w:space="0" w:color="auto"/>
                <w:left w:val="none" w:sz="0" w:space="0" w:color="auto"/>
                <w:bottom w:val="none" w:sz="0" w:space="0" w:color="auto"/>
                <w:right w:val="none" w:sz="0" w:space="0" w:color="auto"/>
              </w:divBdr>
              <w:divsChild>
                <w:div w:id="125528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4586">
          <w:marLeft w:val="0"/>
          <w:marRight w:val="0"/>
          <w:marTop w:val="0"/>
          <w:marBottom w:val="0"/>
          <w:divBdr>
            <w:top w:val="none" w:sz="0" w:space="0" w:color="auto"/>
            <w:left w:val="none" w:sz="0" w:space="0" w:color="auto"/>
            <w:bottom w:val="none" w:sz="0" w:space="0" w:color="auto"/>
            <w:right w:val="none" w:sz="0" w:space="0" w:color="auto"/>
          </w:divBdr>
          <w:divsChild>
            <w:div w:id="2036031111">
              <w:marLeft w:val="0"/>
              <w:marRight w:val="0"/>
              <w:marTop w:val="0"/>
              <w:marBottom w:val="0"/>
              <w:divBdr>
                <w:top w:val="none" w:sz="0" w:space="0" w:color="auto"/>
                <w:left w:val="none" w:sz="0" w:space="0" w:color="auto"/>
                <w:bottom w:val="none" w:sz="0" w:space="0" w:color="auto"/>
                <w:right w:val="none" w:sz="0" w:space="0" w:color="auto"/>
              </w:divBdr>
              <w:divsChild>
                <w:div w:id="158787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7477">
          <w:marLeft w:val="0"/>
          <w:marRight w:val="0"/>
          <w:marTop w:val="0"/>
          <w:marBottom w:val="0"/>
          <w:divBdr>
            <w:top w:val="none" w:sz="0" w:space="0" w:color="auto"/>
            <w:left w:val="none" w:sz="0" w:space="0" w:color="auto"/>
            <w:bottom w:val="none" w:sz="0" w:space="0" w:color="auto"/>
            <w:right w:val="none" w:sz="0" w:space="0" w:color="auto"/>
          </w:divBdr>
          <w:divsChild>
            <w:div w:id="1740132104">
              <w:marLeft w:val="0"/>
              <w:marRight w:val="0"/>
              <w:marTop w:val="0"/>
              <w:marBottom w:val="0"/>
              <w:divBdr>
                <w:top w:val="none" w:sz="0" w:space="0" w:color="auto"/>
                <w:left w:val="none" w:sz="0" w:space="0" w:color="auto"/>
                <w:bottom w:val="none" w:sz="0" w:space="0" w:color="auto"/>
                <w:right w:val="none" w:sz="0" w:space="0" w:color="auto"/>
              </w:divBdr>
              <w:divsChild>
                <w:div w:id="210830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2950">
          <w:marLeft w:val="0"/>
          <w:marRight w:val="0"/>
          <w:marTop w:val="0"/>
          <w:marBottom w:val="0"/>
          <w:divBdr>
            <w:top w:val="none" w:sz="0" w:space="0" w:color="auto"/>
            <w:left w:val="none" w:sz="0" w:space="0" w:color="auto"/>
            <w:bottom w:val="none" w:sz="0" w:space="0" w:color="auto"/>
            <w:right w:val="none" w:sz="0" w:space="0" w:color="auto"/>
          </w:divBdr>
          <w:divsChild>
            <w:div w:id="1974864673">
              <w:marLeft w:val="0"/>
              <w:marRight w:val="0"/>
              <w:marTop w:val="0"/>
              <w:marBottom w:val="0"/>
              <w:divBdr>
                <w:top w:val="none" w:sz="0" w:space="0" w:color="auto"/>
                <w:left w:val="none" w:sz="0" w:space="0" w:color="auto"/>
                <w:bottom w:val="none" w:sz="0" w:space="0" w:color="auto"/>
                <w:right w:val="none" w:sz="0" w:space="0" w:color="auto"/>
              </w:divBdr>
              <w:divsChild>
                <w:div w:id="92538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74128">
          <w:marLeft w:val="0"/>
          <w:marRight w:val="0"/>
          <w:marTop w:val="0"/>
          <w:marBottom w:val="0"/>
          <w:divBdr>
            <w:top w:val="none" w:sz="0" w:space="0" w:color="auto"/>
            <w:left w:val="none" w:sz="0" w:space="0" w:color="auto"/>
            <w:bottom w:val="none" w:sz="0" w:space="0" w:color="auto"/>
            <w:right w:val="none" w:sz="0" w:space="0" w:color="auto"/>
          </w:divBdr>
          <w:divsChild>
            <w:div w:id="498153172">
              <w:marLeft w:val="0"/>
              <w:marRight w:val="0"/>
              <w:marTop w:val="0"/>
              <w:marBottom w:val="0"/>
              <w:divBdr>
                <w:top w:val="none" w:sz="0" w:space="0" w:color="auto"/>
                <w:left w:val="none" w:sz="0" w:space="0" w:color="auto"/>
                <w:bottom w:val="none" w:sz="0" w:space="0" w:color="auto"/>
                <w:right w:val="none" w:sz="0" w:space="0" w:color="auto"/>
              </w:divBdr>
              <w:divsChild>
                <w:div w:id="46231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618491">
          <w:marLeft w:val="0"/>
          <w:marRight w:val="0"/>
          <w:marTop w:val="0"/>
          <w:marBottom w:val="0"/>
          <w:divBdr>
            <w:top w:val="none" w:sz="0" w:space="0" w:color="auto"/>
            <w:left w:val="none" w:sz="0" w:space="0" w:color="auto"/>
            <w:bottom w:val="none" w:sz="0" w:space="0" w:color="auto"/>
            <w:right w:val="none" w:sz="0" w:space="0" w:color="auto"/>
          </w:divBdr>
          <w:divsChild>
            <w:div w:id="1586303931">
              <w:marLeft w:val="0"/>
              <w:marRight w:val="0"/>
              <w:marTop w:val="0"/>
              <w:marBottom w:val="0"/>
              <w:divBdr>
                <w:top w:val="none" w:sz="0" w:space="0" w:color="auto"/>
                <w:left w:val="none" w:sz="0" w:space="0" w:color="auto"/>
                <w:bottom w:val="none" w:sz="0" w:space="0" w:color="auto"/>
                <w:right w:val="none" w:sz="0" w:space="0" w:color="auto"/>
              </w:divBdr>
            </w:div>
          </w:divsChild>
        </w:div>
        <w:div w:id="234515710">
          <w:marLeft w:val="0"/>
          <w:marRight w:val="0"/>
          <w:marTop w:val="0"/>
          <w:marBottom w:val="0"/>
          <w:divBdr>
            <w:top w:val="none" w:sz="0" w:space="0" w:color="auto"/>
            <w:left w:val="none" w:sz="0" w:space="0" w:color="auto"/>
            <w:bottom w:val="none" w:sz="0" w:space="0" w:color="auto"/>
            <w:right w:val="none" w:sz="0" w:space="0" w:color="auto"/>
          </w:divBdr>
          <w:divsChild>
            <w:div w:id="1305114472">
              <w:marLeft w:val="0"/>
              <w:marRight w:val="0"/>
              <w:marTop w:val="0"/>
              <w:marBottom w:val="0"/>
              <w:divBdr>
                <w:top w:val="none" w:sz="0" w:space="0" w:color="auto"/>
                <w:left w:val="none" w:sz="0" w:space="0" w:color="auto"/>
                <w:bottom w:val="none" w:sz="0" w:space="0" w:color="auto"/>
                <w:right w:val="none" w:sz="0" w:space="0" w:color="auto"/>
              </w:divBdr>
              <w:divsChild>
                <w:div w:id="179975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100470">
          <w:marLeft w:val="0"/>
          <w:marRight w:val="0"/>
          <w:marTop w:val="0"/>
          <w:marBottom w:val="0"/>
          <w:divBdr>
            <w:top w:val="none" w:sz="0" w:space="0" w:color="auto"/>
            <w:left w:val="none" w:sz="0" w:space="0" w:color="auto"/>
            <w:bottom w:val="none" w:sz="0" w:space="0" w:color="auto"/>
            <w:right w:val="none" w:sz="0" w:space="0" w:color="auto"/>
          </w:divBdr>
          <w:divsChild>
            <w:div w:id="1569147659">
              <w:marLeft w:val="0"/>
              <w:marRight w:val="0"/>
              <w:marTop w:val="0"/>
              <w:marBottom w:val="0"/>
              <w:divBdr>
                <w:top w:val="none" w:sz="0" w:space="0" w:color="auto"/>
                <w:left w:val="none" w:sz="0" w:space="0" w:color="auto"/>
                <w:bottom w:val="none" w:sz="0" w:space="0" w:color="auto"/>
                <w:right w:val="none" w:sz="0" w:space="0" w:color="auto"/>
              </w:divBdr>
              <w:divsChild>
                <w:div w:id="213236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071009">
          <w:marLeft w:val="0"/>
          <w:marRight w:val="0"/>
          <w:marTop w:val="0"/>
          <w:marBottom w:val="0"/>
          <w:divBdr>
            <w:top w:val="none" w:sz="0" w:space="0" w:color="auto"/>
            <w:left w:val="none" w:sz="0" w:space="0" w:color="auto"/>
            <w:bottom w:val="none" w:sz="0" w:space="0" w:color="auto"/>
            <w:right w:val="none" w:sz="0" w:space="0" w:color="auto"/>
          </w:divBdr>
          <w:divsChild>
            <w:div w:id="36047106">
              <w:marLeft w:val="0"/>
              <w:marRight w:val="0"/>
              <w:marTop w:val="0"/>
              <w:marBottom w:val="0"/>
              <w:divBdr>
                <w:top w:val="none" w:sz="0" w:space="0" w:color="auto"/>
                <w:left w:val="none" w:sz="0" w:space="0" w:color="auto"/>
                <w:bottom w:val="none" w:sz="0" w:space="0" w:color="auto"/>
                <w:right w:val="none" w:sz="0" w:space="0" w:color="auto"/>
              </w:divBdr>
              <w:divsChild>
                <w:div w:id="155747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433162">
          <w:marLeft w:val="0"/>
          <w:marRight w:val="0"/>
          <w:marTop w:val="0"/>
          <w:marBottom w:val="0"/>
          <w:divBdr>
            <w:top w:val="none" w:sz="0" w:space="0" w:color="auto"/>
            <w:left w:val="none" w:sz="0" w:space="0" w:color="auto"/>
            <w:bottom w:val="none" w:sz="0" w:space="0" w:color="auto"/>
            <w:right w:val="none" w:sz="0" w:space="0" w:color="auto"/>
          </w:divBdr>
          <w:divsChild>
            <w:div w:id="1754817039">
              <w:marLeft w:val="0"/>
              <w:marRight w:val="0"/>
              <w:marTop w:val="0"/>
              <w:marBottom w:val="0"/>
              <w:divBdr>
                <w:top w:val="none" w:sz="0" w:space="0" w:color="auto"/>
                <w:left w:val="none" w:sz="0" w:space="0" w:color="auto"/>
                <w:bottom w:val="none" w:sz="0" w:space="0" w:color="auto"/>
                <w:right w:val="none" w:sz="0" w:space="0" w:color="auto"/>
              </w:divBdr>
            </w:div>
          </w:divsChild>
        </w:div>
        <w:div w:id="273682989">
          <w:marLeft w:val="0"/>
          <w:marRight w:val="0"/>
          <w:marTop w:val="0"/>
          <w:marBottom w:val="0"/>
          <w:divBdr>
            <w:top w:val="none" w:sz="0" w:space="0" w:color="auto"/>
            <w:left w:val="none" w:sz="0" w:space="0" w:color="auto"/>
            <w:bottom w:val="none" w:sz="0" w:space="0" w:color="auto"/>
            <w:right w:val="none" w:sz="0" w:space="0" w:color="auto"/>
          </w:divBdr>
          <w:divsChild>
            <w:div w:id="1276788898">
              <w:marLeft w:val="0"/>
              <w:marRight w:val="0"/>
              <w:marTop w:val="0"/>
              <w:marBottom w:val="0"/>
              <w:divBdr>
                <w:top w:val="none" w:sz="0" w:space="0" w:color="auto"/>
                <w:left w:val="none" w:sz="0" w:space="0" w:color="auto"/>
                <w:bottom w:val="none" w:sz="0" w:space="0" w:color="auto"/>
                <w:right w:val="none" w:sz="0" w:space="0" w:color="auto"/>
              </w:divBdr>
              <w:divsChild>
                <w:div w:id="53977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191422">
          <w:marLeft w:val="0"/>
          <w:marRight w:val="0"/>
          <w:marTop w:val="0"/>
          <w:marBottom w:val="0"/>
          <w:divBdr>
            <w:top w:val="none" w:sz="0" w:space="0" w:color="auto"/>
            <w:left w:val="none" w:sz="0" w:space="0" w:color="auto"/>
            <w:bottom w:val="none" w:sz="0" w:space="0" w:color="auto"/>
            <w:right w:val="none" w:sz="0" w:space="0" w:color="auto"/>
          </w:divBdr>
          <w:divsChild>
            <w:div w:id="1343514191">
              <w:marLeft w:val="0"/>
              <w:marRight w:val="0"/>
              <w:marTop w:val="0"/>
              <w:marBottom w:val="0"/>
              <w:divBdr>
                <w:top w:val="none" w:sz="0" w:space="0" w:color="auto"/>
                <w:left w:val="none" w:sz="0" w:space="0" w:color="auto"/>
                <w:bottom w:val="none" w:sz="0" w:space="0" w:color="auto"/>
                <w:right w:val="none" w:sz="0" w:space="0" w:color="auto"/>
              </w:divBdr>
              <w:divsChild>
                <w:div w:id="116405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05399">
          <w:marLeft w:val="0"/>
          <w:marRight w:val="0"/>
          <w:marTop w:val="0"/>
          <w:marBottom w:val="0"/>
          <w:divBdr>
            <w:top w:val="none" w:sz="0" w:space="0" w:color="auto"/>
            <w:left w:val="none" w:sz="0" w:space="0" w:color="auto"/>
            <w:bottom w:val="none" w:sz="0" w:space="0" w:color="auto"/>
            <w:right w:val="none" w:sz="0" w:space="0" w:color="auto"/>
          </w:divBdr>
          <w:divsChild>
            <w:div w:id="529681280">
              <w:marLeft w:val="0"/>
              <w:marRight w:val="0"/>
              <w:marTop w:val="0"/>
              <w:marBottom w:val="0"/>
              <w:divBdr>
                <w:top w:val="none" w:sz="0" w:space="0" w:color="auto"/>
                <w:left w:val="none" w:sz="0" w:space="0" w:color="auto"/>
                <w:bottom w:val="none" w:sz="0" w:space="0" w:color="auto"/>
                <w:right w:val="none" w:sz="0" w:space="0" w:color="auto"/>
              </w:divBdr>
              <w:divsChild>
                <w:div w:id="13257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351954">
          <w:marLeft w:val="0"/>
          <w:marRight w:val="0"/>
          <w:marTop w:val="0"/>
          <w:marBottom w:val="0"/>
          <w:divBdr>
            <w:top w:val="none" w:sz="0" w:space="0" w:color="auto"/>
            <w:left w:val="none" w:sz="0" w:space="0" w:color="auto"/>
            <w:bottom w:val="none" w:sz="0" w:space="0" w:color="auto"/>
            <w:right w:val="none" w:sz="0" w:space="0" w:color="auto"/>
          </w:divBdr>
          <w:divsChild>
            <w:div w:id="1039012902">
              <w:marLeft w:val="0"/>
              <w:marRight w:val="0"/>
              <w:marTop w:val="0"/>
              <w:marBottom w:val="0"/>
              <w:divBdr>
                <w:top w:val="none" w:sz="0" w:space="0" w:color="auto"/>
                <w:left w:val="none" w:sz="0" w:space="0" w:color="auto"/>
                <w:bottom w:val="none" w:sz="0" w:space="0" w:color="auto"/>
                <w:right w:val="none" w:sz="0" w:space="0" w:color="auto"/>
              </w:divBdr>
            </w:div>
          </w:divsChild>
        </w:div>
        <w:div w:id="355810416">
          <w:marLeft w:val="0"/>
          <w:marRight w:val="0"/>
          <w:marTop w:val="0"/>
          <w:marBottom w:val="0"/>
          <w:divBdr>
            <w:top w:val="none" w:sz="0" w:space="0" w:color="auto"/>
            <w:left w:val="none" w:sz="0" w:space="0" w:color="auto"/>
            <w:bottom w:val="none" w:sz="0" w:space="0" w:color="auto"/>
            <w:right w:val="none" w:sz="0" w:space="0" w:color="auto"/>
          </w:divBdr>
          <w:divsChild>
            <w:div w:id="1148088201">
              <w:marLeft w:val="0"/>
              <w:marRight w:val="0"/>
              <w:marTop w:val="0"/>
              <w:marBottom w:val="0"/>
              <w:divBdr>
                <w:top w:val="none" w:sz="0" w:space="0" w:color="auto"/>
                <w:left w:val="none" w:sz="0" w:space="0" w:color="auto"/>
                <w:bottom w:val="none" w:sz="0" w:space="0" w:color="auto"/>
                <w:right w:val="none" w:sz="0" w:space="0" w:color="auto"/>
              </w:divBdr>
              <w:divsChild>
                <w:div w:id="38884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384183">
          <w:marLeft w:val="0"/>
          <w:marRight w:val="0"/>
          <w:marTop w:val="0"/>
          <w:marBottom w:val="0"/>
          <w:divBdr>
            <w:top w:val="none" w:sz="0" w:space="0" w:color="auto"/>
            <w:left w:val="none" w:sz="0" w:space="0" w:color="auto"/>
            <w:bottom w:val="none" w:sz="0" w:space="0" w:color="auto"/>
            <w:right w:val="none" w:sz="0" w:space="0" w:color="auto"/>
          </w:divBdr>
          <w:divsChild>
            <w:div w:id="335771437">
              <w:marLeft w:val="0"/>
              <w:marRight w:val="0"/>
              <w:marTop w:val="0"/>
              <w:marBottom w:val="0"/>
              <w:divBdr>
                <w:top w:val="none" w:sz="0" w:space="0" w:color="auto"/>
                <w:left w:val="none" w:sz="0" w:space="0" w:color="auto"/>
                <w:bottom w:val="none" w:sz="0" w:space="0" w:color="auto"/>
                <w:right w:val="none" w:sz="0" w:space="0" w:color="auto"/>
              </w:divBdr>
              <w:divsChild>
                <w:div w:id="13904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1241">
          <w:marLeft w:val="0"/>
          <w:marRight w:val="0"/>
          <w:marTop w:val="0"/>
          <w:marBottom w:val="0"/>
          <w:divBdr>
            <w:top w:val="none" w:sz="0" w:space="0" w:color="auto"/>
            <w:left w:val="none" w:sz="0" w:space="0" w:color="auto"/>
            <w:bottom w:val="none" w:sz="0" w:space="0" w:color="auto"/>
            <w:right w:val="none" w:sz="0" w:space="0" w:color="auto"/>
          </w:divBdr>
          <w:divsChild>
            <w:div w:id="2003315329">
              <w:marLeft w:val="0"/>
              <w:marRight w:val="0"/>
              <w:marTop w:val="0"/>
              <w:marBottom w:val="0"/>
              <w:divBdr>
                <w:top w:val="none" w:sz="0" w:space="0" w:color="auto"/>
                <w:left w:val="none" w:sz="0" w:space="0" w:color="auto"/>
                <w:bottom w:val="none" w:sz="0" w:space="0" w:color="auto"/>
                <w:right w:val="none" w:sz="0" w:space="0" w:color="auto"/>
              </w:divBdr>
              <w:divsChild>
                <w:div w:id="74549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862877">
          <w:marLeft w:val="0"/>
          <w:marRight w:val="0"/>
          <w:marTop w:val="0"/>
          <w:marBottom w:val="0"/>
          <w:divBdr>
            <w:top w:val="none" w:sz="0" w:space="0" w:color="auto"/>
            <w:left w:val="none" w:sz="0" w:space="0" w:color="auto"/>
            <w:bottom w:val="none" w:sz="0" w:space="0" w:color="auto"/>
            <w:right w:val="none" w:sz="0" w:space="0" w:color="auto"/>
          </w:divBdr>
          <w:divsChild>
            <w:div w:id="1674801447">
              <w:marLeft w:val="0"/>
              <w:marRight w:val="0"/>
              <w:marTop w:val="0"/>
              <w:marBottom w:val="0"/>
              <w:divBdr>
                <w:top w:val="none" w:sz="0" w:space="0" w:color="auto"/>
                <w:left w:val="none" w:sz="0" w:space="0" w:color="auto"/>
                <w:bottom w:val="none" w:sz="0" w:space="0" w:color="auto"/>
                <w:right w:val="none" w:sz="0" w:space="0" w:color="auto"/>
              </w:divBdr>
              <w:divsChild>
                <w:div w:id="158036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82577">
          <w:marLeft w:val="0"/>
          <w:marRight w:val="0"/>
          <w:marTop w:val="0"/>
          <w:marBottom w:val="0"/>
          <w:divBdr>
            <w:top w:val="none" w:sz="0" w:space="0" w:color="auto"/>
            <w:left w:val="none" w:sz="0" w:space="0" w:color="auto"/>
            <w:bottom w:val="none" w:sz="0" w:space="0" w:color="auto"/>
            <w:right w:val="none" w:sz="0" w:space="0" w:color="auto"/>
          </w:divBdr>
          <w:divsChild>
            <w:div w:id="1905602694">
              <w:marLeft w:val="0"/>
              <w:marRight w:val="0"/>
              <w:marTop w:val="0"/>
              <w:marBottom w:val="0"/>
              <w:divBdr>
                <w:top w:val="none" w:sz="0" w:space="0" w:color="auto"/>
                <w:left w:val="none" w:sz="0" w:space="0" w:color="auto"/>
                <w:bottom w:val="none" w:sz="0" w:space="0" w:color="auto"/>
                <w:right w:val="none" w:sz="0" w:space="0" w:color="auto"/>
              </w:divBdr>
              <w:divsChild>
                <w:div w:id="102612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775850">
          <w:marLeft w:val="0"/>
          <w:marRight w:val="0"/>
          <w:marTop w:val="0"/>
          <w:marBottom w:val="0"/>
          <w:divBdr>
            <w:top w:val="none" w:sz="0" w:space="0" w:color="auto"/>
            <w:left w:val="none" w:sz="0" w:space="0" w:color="auto"/>
            <w:bottom w:val="none" w:sz="0" w:space="0" w:color="auto"/>
            <w:right w:val="none" w:sz="0" w:space="0" w:color="auto"/>
          </w:divBdr>
          <w:divsChild>
            <w:div w:id="648510327">
              <w:marLeft w:val="0"/>
              <w:marRight w:val="0"/>
              <w:marTop w:val="0"/>
              <w:marBottom w:val="0"/>
              <w:divBdr>
                <w:top w:val="none" w:sz="0" w:space="0" w:color="auto"/>
                <w:left w:val="none" w:sz="0" w:space="0" w:color="auto"/>
                <w:bottom w:val="none" w:sz="0" w:space="0" w:color="auto"/>
                <w:right w:val="none" w:sz="0" w:space="0" w:color="auto"/>
              </w:divBdr>
              <w:divsChild>
                <w:div w:id="13849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228739">
          <w:marLeft w:val="0"/>
          <w:marRight w:val="0"/>
          <w:marTop w:val="0"/>
          <w:marBottom w:val="0"/>
          <w:divBdr>
            <w:top w:val="none" w:sz="0" w:space="0" w:color="auto"/>
            <w:left w:val="none" w:sz="0" w:space="0" w:color="auto"/>
            <w:bottom w:val="none" w:sz="0" w:space="0" w:color="auto"/>
            <w:right w:val="none" w:sz="0" w:space="0" w:color="auto"/>
          </w:divBdr>
          <w:divsChild>
            <w:div w:id="1204486772">
              <w:marLeft w:val="0"/>
              <w:marRight w:val="0"/>
              <w:marTop w:val="0"/>
              <w:marBottom w:val="0"/>
              <w:divBdr>
                <w:top w:val="none" w:sz="0" w:space="0" w:color="auto"/>
                <w:left w:val="none" w:sz="0" w:space="0" w:color="auto"/>
                <w:bottom w:val="none" w:sz="0" w:space="0" w:color="auto"/>
                <w:right w:val="none" w:sz="0" w:space="0" w:color="auto"/>
              </w:divBdr>
              <w:divsChild>
                <w:div w:id="100867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834558">
          <w:marLeft w:val="0"/>
          <w:marRight w:val="0"/>
          <w:marTop w:val="0"/>
          <w:marBottom w:val="0"/>
          <w:divBdr>
            <w:top w:val="none" w:sz="0" w:space="0" w:color="auto"/>
            <w:left w:val="none" w:sz="0" w:space="0" w:color="auto"/>
            <w:bottom w:val="none" w:sz="0" w:space="0" w:color="auto"/>
            <w:right w:val="none" w:sz="0" w:space="0" w:color="auto"/>
          </w:divBdr>
          <w:divsChild>
            <w:div w:id="1763334788">
              <w:marLeft w:val="0"/>
              <w:marRight w:val="0"/>
              <w:marTop w:val="0"/>
              <w:marBottom w:val="0"/>
              <w:divBdr>
                <w:top w:val="none" w:sz="0" w:space="0" w:color="auto"/>
                <w:left w:val="none" w:sz="0" w:space="0" w:color="auto"/>
                <w:bottom w:val="none" w:sz="0" w:space="0" w:color="auto"/>
                <w:right w:val="none" w:sz="0" w:space="0" w:color="auto"/>
              </w:divBdr>
              <w:divsChild>
                <w:div w:id="195331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92015">
          <w:marLeft w:val="0"/>
          <w:marRight w:val="0"/>
          <w:marTop w:val="0"/>
          <w:marBottom w:val="0"/>
          <w:divBdr>
            <w:top w:val="none" w:sz="0" w:space="0" w:color="auto"/>
            <w:left w:val="none" w:sz="0" w:space="0" w:color="auto"/>
            <w:bottom w:val="none" w:sz="0" w:space="0" w:color="auto"/>
            <w:right w:val="none" w:sz="0" w:space="0" w:color="auto"/>
          </w:divBdr>
          <w:divsChild>
            <w:div w:id="45379686">
              <w:marLeft w:val="0"/>
              <w:marRight w:val="0"/>
              <w:marTop w:val="0"/>
              <w:marBottom w:val="0"/>
              <w:divBdr>
                <w:top w:val="none" w:sz="0" w:space="0" w:color="auto"/>
                <w:left w:val="none" w:sz="0" w:space="0" w:color="auto"/>
                <w:bottom w:val="none" w:sz="0" w:space="0" w:color="auto"/>
                <w:right w:val="none" w:sz="0" w:space="0" w:color="auto"/>
              </w:divBdr>
              <w:divsChild>
                <w:div w:id="105115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90232">
          <w:marLeft w:val="0"/>
          <w:marRight w:val="0"/>
          <w:marTop w:val="0"/>
          <w:marBottom w:val="0"/>
          <w:divBdr>
            <w:top w:val="none" w:sz="0" w:space="0" w:color="auto"/>
            <w:left w:val="none" w:sz="0" w:space="0" w:color="auto"/>
            <w:bottom w:val="none" w:sz="0" w:space="0" w:color="auto"/>
            <w:right w:val="none" w:sz="0" w:space="0" w:color="auto"/>
          </w:divBdr>
          <w:divsChild>
            <w:div w:id="1907298997">
              <w:marLeft w:val="0"/>
              <w:marRight w:val="0"/>
              <w:marTop w:val="0"/>
              <w:marBottom w:val="0"/>
              <w:divBdr>
                <w:top w:val="none" w:sz="0" w:space="0" w:color="auto"/>
                <w:left w:val="none" w:sz="0" w:space="0" w:color="auto"/>
                <w:bottom w:val="none" w:sz="0" w:space="0" w:color="auto"/>
                <w:right w:val="none" w:sz="0" w:space="0" w:color="auto"/>
              </w:divBdr>
              <w:divsChild>
                <w:div w:id="2649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0795">
          <w:marLeft w:val="0"/>
          <w:marRight w:val="0"/>
          <w:marTop w:val="0"/>
          <w:marBottom w:val="0"/>
          <w:divBdr>
            <w:top w:val="none" w:sz="0" w:space="0" w:color="auto"/>
            <w:left w:val="none" w:sz="0" w:space="0" w:color="auto"/>
            <w:bottom w:val="none" w:sz="0" w:space="0" w:color="auto"/>
            <w:right w:val="none" w:sz="0" w:space="0" w:color="auto"/>
          </w:divBdr>
          <w:divsChild>
            <w:div w:id="312298682">
              <w:marLeft w:val="0"/>
              <w:marRight w:val="0"/>
              <w:marTop w:val="0"/>
              <w:marBottom w:val="0"/>
              <w:divBdr>
                <w:top w:val="none" w:sz="0" w:space="0" w:color="auto"/>
                <w:left w:val="none" w:sz="0" w:space="0" w:color="auto"/>
                <w:bottom w:val="none" w:sz="0" w:space="0" w:color="auto"/>
                <w:right w:val="none" w:sz="0" w:space="0" w:color="auto"/>
              </w:divBdr>
              <w:divsChild>
                <w:div w:id="202312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910845">
          <w:marLeft w:val="0"/>
          <w:marRight w:val="0"/>
          <w:marTop w:val="0"/>
          <w:marBottom w:val="0"/>
          <w:divBdr>
            <w:top w:val="none" w:sz="0" w:space="0" w:color="auto"/>
            <w:left w:val="none" w:sz="0" w:space="0" w:color="auto"/>
            <w:bottom w:val="none" w:sz="0" w:space="0" w:color="auto"/>
            <w:right w:val="none" w:sz="0" w:space="0" w:color="auto"/>
          </w:divBdr>
          <w:divsChild>
            <w:div w:id="1889605975">
              <w:marLeft w:val="0"/>
              <w:marRight w:val="0"/>
              <w:marTop w:val="0"/>
              <w:marBottom w:val="0"/>
              <w:divBdr>
                <w:top w:val="none" w:sz="0" w:space="0" w:color="auto"/>
                <w:left w:val="none" w:sz="0" w:space="0" w:color="auto"/>
                <w:bottom w:val="none" w:sz="0" w:space="0" w:color="auto"/>
                <w:right w:val="none" w:sz="0" w:space="0" w:color="auto"/>
              </w:divBdr>
            </w:div>
          </w:divsChild>
        </w:div>
        <w:div w:id="712536115">
          <w:marLeft w:val="0"/>
          <w:marRight w:val="0"/>
          <w:marTop w:val="0"/>
          <w:marBottom w:val="0"/>
          <w:divBdr>
            <w:top w:val="none" w:sz="0" w:space="0" w:color="auto"/>
            <w:left w:val="none" w:sz="0" w:space="0" w:color="auto"/>
            <w:bottom w:val="none" w:sz="0" w:space="0" w:color="auto"/>
            <w:right w:val="none" w:sz="0" w:space="0" w:color="auto"/>
          </w:divBdr>
          <w:divsChild>
            <w:div w:id="225267789">
              <w:marLeft w:val="0"/>
              <w:marRight w:val="0"/>
              <w:marTop w:val="0"/>
              <w:marBottom w:val="0"/>
              <w:divBdr>
                <w:top w:val="none" w:sz="0" w:space="0" w:color="auto"/>
                <w:left w:val="none" w:sz="0" w:space="0" w:color="auto"/>
                <w:bottom w:val="none" w:sz="0" w:space="0" w:color="auto"/>
                <w:right w:val="none" w:sz="0" w:space="0" w:color="auto"/>
              </w:divBdr>
              <w:divsChild>
                <w:div w:id="61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7359">
          <w:marLeft w:val="0"/>
          <w:marRight w:val="0"/>
          <w:marTop w:val="0"/>
          <w:marBottom w:val="0"/>
          <w:divBdr>
            <w:top w:val="none" w:sz="0" w:space="0" w:color="auto"/>
            <w:left w:val="none" w:sz="0" w:space="0" w:color="auto"/>
            <w:bottom w:val="none" w:sz="0" w:space="0" w:color="auto"/>
            <w:right w:val="none" w:sz="0" w:space="0" w:color="auto"/>
          </w:divBdr>
          <w:divsChild>
            <w:div w:id="737747147">
              <w:marLeft w:val="0"/>
              <w:marRight w:val="0"/>
              <w:marTop w:val="0"/>
              <w:marBottom w:val="0"/>
              <w:divBdr>
                <w:top w:val="none" w:sz="0" w:space="0" w:color="auto"/>
                <w:left w:val="none" w:sz="0" w:space="0" w:color="auto"/>
                <w:bottom w:val="none" w:sz="0" w:space="0" w:color="auto"/>
                <w:right w:val="none" w:sz="0" w:space="0" w:color="auto"/>
              </w:divBdr>
              <w:divsChild>
                <w:div w:id="125647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416230">
          <w:marLeft w:val="0"/>
          <w:marRight w:val="0"/>
          <w:marTop w:val="0"/>
          <w:marBottom w:val="0"/>
          <w:divBdr>
            <w:top w:val="none" w:sz="0" w:space="0" w:color="auto"/>
            <w:left w:val="none" w:sz="0" w:space="0" w:color="auto"/>
            <w:bottom w:val="none" w:sz="0" w:space="0" w:color="auto"/>
            <w:right w:val="none" w:sz="0" w:space="0" w:color="auto"/>
          </w:divBdr>
          <w:divsChild>
            <w:div w:id="1122846983">
              <w:marLeft w:val="0"/>
              <w:marRight w:val="0"/>
              <w:marTop w:val="0"/>
              <w:marBottom w:val="0"/>
              <w:divBdr>
                <w:top w:val="none" w:sz="0" w:space="0" w:color="auto"/>
                <w:left w:val="none" w:sz="0" w:space="0" w:color="auto"/>
                <w:bottom w:val="none" w:sz="0" w:space="0" w:color="auto"/>
                <w:right w:val="none" w:sz="0" w:space="0" w:color="auto"/>
              </w:divBdr>
              <w:divsChild>
                <w:div w:id="106437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969631">
          <w:marLeft w:val="0"/>
          <w:marRight w:val="0"/>
          <w:marTop w:val="0"/>
          <w:marBottom w:val="0"/>
          <w:divBdr>
            <w:top w:val="none" w:sz="0" w:space="0" w:color="auto"/>
            <w:left w:val="none" w:sz="0" w:space="0" w:color="auto"/>
            <w:bottom w:val="none" w:sz="0" w:space="0" w:color="auto"/>
            <w:right w:val="none" w:sz="0" w:space="0" w:color="auto"/>
          </w:divBdr>
          <w:divsChild>
            <w:div w:id="1875461266">
              <w:marLeft w:val="0"/>
              <w:marRight w:val="0"/>
              <w:marTop w:val="0"/>
              <w:marBottom w:val="0"/>
              <w:divBdr>
                <w:top w:val="none" w:sz="0" w:space="0" w:color="auto"/>
                <w:left w:val="none" w:sz="0" w:space="0" w:color="auto"/>
                <w:bottom w:val="none" w:sz="0" w:space="0" w:color="auto"/>
                <w:right w:val="none" w:sz="0" w:space="0" w:color="auto"/>
              </w:divBdr>
            </w:div>
          </w:divsChild>
        </w:div>
        <w:div w:id="803040998">
          <w:marLeft w:val="0"/>
          <w:marRight w:val="0"/>
          <w:marTop w:val="0"/>
          <w:marBottom w:val="0"/>
          <w:divBdr>
            <w:top w:val="none" w:sz="0" w:space="0" w:color="auto"/>
            <w:left w:val="none" w:sz="0" w:space="0" w:color="auto"/>
            <w:bottom w:val="none" w:sz="0" w:space="0" w:color="auto"/>
            <w:right w:val="none" w:sz="0" w:space="0" w:color="auto"/>
          </w:divBdr>
          <w:divsChild>
            <w:div w:id="662467129">
              <w:marLeft w:val="0"/>
              <w:marRight w:val="0"/>
              <w:marTop w:val="0"/>
              <w:marBottom w:val="0"/>
              <w:divBdr>
                <w:top w:val="none" w:sz="0" w:space="0" w:color="auto"/>
                <w:left w:val="none" w:sz="0" w:space="0" w:color="auto"/>
                <w:bottom w:val="none" w:sz="0" w:space="0" w:color="auto"/>
                <w:right w:val="none" w:sz="0" w:space="0" w:color="auto"/>
              </w:divBdr>
              <w:divsChild>
                <w:div w:id="88047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27828">
          <w:marLeft w:val="0"/>
          <w:marRight w:val="0"/>
          <w:marTop w:val="0"/>
          <w:marBottom w:val="0"/>
          <w:divBdr>
            <w:top w:val="none" w:sz="0" w:space="0" w:color="auto"/>
            <w:left w:val="none" w:sz="0" w:space="0" w:color="auto"/>
            <w:bottom w:val="none" w:sz="0" w:space="0" w:color="auto"/>
            <w:right w:val="none" w:sz="0" w:space="0" w:color="auto"/>
          </w:divBdr>
          <w:divsChild>
            <w:div w:id="775292589">
              <w:marLeft w:val="0"/>
              <w:marRight w:val="0"/>
              <w:marTop w:val="0"/>
              <w:marBottom w:val="0"/>
              <w:divBdr>
                <w:top w:val="none" w:sz="0" w:space="0" w:color="auto"/>
                <w:left w:val="none" w:sz="0" w:space="0" w:color="auto"/>
                <w:bottom w:val="none" w:sz="0" w:space="0" w:color="auto"/>
                <w:right w:val="none" w:sz="0" w:space="0" w:color="auto"/>
              </w:divBdr>
              <w:divsChild>
                <w:div w:id="5700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53324">
          <w:marLeft w:val="0"/>
          <w:marRight w:val="0"/>
          <w:marTop w:val="0"/>
          <w:marBottom w:val="0"/>
          <w:divBdr>
            <w:top w:val="none" w:sz="0" w:space="0" w:color="auto"/>
            <w:left w:val="none" w:sz="0" w:space="0" w:color="auto"/>
            <w:bottom w:val="none" w:sz="0" w:space="0" w:color="auto"/>
            <w:right w:val="none" w:sz="0" w:space="0" w:color="auto"/>
          </w:divBdr>
          <w:divsChild>
            <w:div w:id="1862746481">
              <w:marLeft w:val="0"/>
              <w:marRight w:val="0"/>
              <w:marTop w:val="0"/>
              <w:marBottom w:val="0"/>
              <w:divBdr>
                <w:top w:val="none" w:sz="0" w:space="0" w:color="auto"/>
                <w:left w:val="none" w:sz="0" w:space="0" w:color="auto"/>
                <w:bottom w:val="none" w:sz="0" w:space="0" w:color="auto"/>
                <w:right w:val="none" w:sz="0" w:space="0" w:color="auto"/>
              </w:divBdr>
              <w:divsChild>
                <w:div w:id="211354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607090">
          <w:marLeft w:val="0"/>
          <w:marRight w:val="0"/>
          <w:marTop w:val="0"/>
          <w:marBottom w:val="0"/>
          <w:divBdr>
            <w:top w:val="none" w:sz="0" w:space="0" w:color="auto"/>
            <w:left w:val="none" w:sz="0" w:space="0" w:color="auto"/>
            <w:bottom w:val="none" w:sz="0" w:space="0" w:color="auto"/>
            <w:right w:val="none" w:sz="0" w:space="0" w:color="auto"/>
          </w:divBdr>
          <w:divsChild>
            <w:div w:id="32196938">
              <w:marLeft w:val="0"/>
              <w:marRight w:val="0"/>
              <w:marTop w:val="0"/>
              <w:marBottom w:val="0"/>
              <w:divBdr>
                <w:top w:val="none" w:sz="0" w:space="0" w:color="auto"/>
                <w:left w:val="none" w:sz="0" w:space="0" w:color="auto"/>
                <w:bottom w:val="none" w:sz="0" w:space="0" w:color="auto"/>
                <w:right w:val="none" w:sz="0" w:space="0" w:color="auto"/>
              </w:divBdr>
              <w:divsChild>
                <w:div w:id="196373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03878">
          <w:marLeft w:val="0"/>
          <w:marRight w:val="0"/>
          <w:marTop w:val="0"/>
          <w:marBottom w:val="0"/>
          <w:divBdr>
            <w:top w:val="none" w:sz="0" w:space="0" w:color="auto"/>
            <w:left w:val="none" w:sz="0" w:space="0" w:color="auto"/>
            <w:bottom w:val="none" w:sz="0" w:space="0" w:color="auto"/>
            <w:right w:val="none" w:sz="0" w:space="0" w:color="auto"/>
          </w:divBdr>
          <w:divsChild>
            <w:div w:id="1973513982">
              <w:marLeft w:val="0"/>
              <w:marRight w:val="0"/>
              <w:marTop w:val="0"/>
              <w:marBottom w:val="0"/>
              <w:divBdr>
                <w:top w:val="none" w:sz="0" w:space="0" w:color="auto"/>
                <w:left w:val="none" w:sz="0" w:space="0" w:color="auto"/>
                <w:bottom w:val="none" w:sz="0" w:space="0" w:color="auto"/>
                <w:right w:val="none" w:sz="0" w:space="0" w:color="auto"/>
              </w:divBdr>
              <w:divsChild>
                <w:div w:id="191531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59746">
          <w:marLeft w:val="0"/>
          <w:marRight w:val="0"/>
          <w:marTop w:val="0"/>
          <w:marBottom w:val="0"/>
          <w:divBdr>
            <w:top w:val="none" w:sz="0" w:space="0" w:color="auto"/>
            <w:left w:val="none" w:sz="0" w:space="0" w:color="auto"/>
            <w:bottom w:val="none" w:sz="0" w:space="0" w:color="auto"/>
            <w:right w:val="none" w:sz="0" w:space="0" w:color="auto"/>
          </w:divBdr>
          <w:divsChild>
            <w:div w:id="305208994">
              <w:marLeft w:val="0"/>
              <w:marRight w:val="0"/>
              <w:marTop w:val="0"/>
              <w:marBottom w:val="0"/>
              <w:divBdr>
                <w:top w:val="none" w:sz="0" w:space="0" w:color="auto"/>
                <w:left w:val="none" w:sz="0" w:space="0" w:color="auto"/>
                <w:bottom w:val="none" w:sz="0" w:space="0" w:color="auto"/>
                <w:right w:val="none" w:sz="0" w:space="0" w:color="auto"/>
              </w:divBdr>
            </w:div>
          </w:divsChild>
        </w:div>
        <w:div w:id="877470142">
          <w:marLeft w:val="0"/>
          <w:marRight w:val="0"/>
          <w:marTop w:val="0"/>
          <w:marBottom w:val="0"/>
          <w:divBdr>
            <w:top w:val="none" w:sz="0" w:space="0" w:color="auto"/>
            <w:left w:val="none" w:sz="0" w:space="0" w:color="auto"/>
            <w:bottom w:val="none" w:sz="0" w:space="0" w:color="auto"/>
            <w:right w:val="none" w:sz="0" w:space="0" w:color="auto"/>
          </w:divBdr>
          <w:divsChild>
            <w:div w:id="478307173">
              <w:marLeft w:val="0"/>
              <w:marRight w:val="0"/>
              <w:marTop w:val="0"/>
              <w:marBottom w:val="0"/>
              <w:divBdr>
                <w:top w:val="none" w:sz="0" w:space="0" w:color="auto"/>
                <w:left w:val="none" w:sz="0" w:space="0" w:color="auto"/>
                <w:bottom w:val="none" w:sz="0" w:space="0" w:color="auto"/>
                <w:right w:val="none" w:sz="0" w:space="0" w:color="auto"/>
              </w:divBdr>
              <w:divsChild>
                <w:div w:id="157339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076004">
          <w:marLeft w:val="0"/>
          <w:marRight w:val="0"/>
          <w:marTop w:val="0"/>
          <w:marBottom w:val="0"/>
          <w:divBdr>
            <w:top w:val="none" w:sz="0" w:space="0" w:color="auto"/>
            <w:left w:val="none" w:sz="0" w:space="0" w:color="auto"/>
            <w:bottom w:val="none" w:sz="0" w:space="0" w:color="auto"/>
            <w:right w:val="none" w:sz="0" w:space="0" w:color="auto"/>
          </w:divBdr>
          <w:divsChild>
            <w:div w:id="122046350">
              <w:marLeft w:val="0"/>
              <w:marRight w:val="0"/>
              <w:marTop w:val="0"/>
              <w:marBottom w:val="0"/>
              <w:divBdr>
                <w:top w:val="none" w:sz="0" w:space="0" w:color="auto"/>
                <w:left w:val="none" w:sz="0" w:space="0" w:color="auto"/>
                <w:bottom w:val="none" w:sz="0" w:space="0" w:color="auto"/>
                <w:right w:val="none" w:sz="0" w:space="0" w:color="auto"/>
              </w:divBdr>
              <w:divsChild>
                <w:div w:id="157177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95251">
          <w:marLeft w:val="0"/>
          <w:marRight w:val="0"/>
          <w:marTop w:val="0"/>
          <w:marBottom w:val="0"/>
          <w:divBdr>
            <w:top w:val="none" w:sz="0" w:space="0" w:color="auto"/>
            <w:left w:val="none" w:sz="0" w:space="0" w:color="auto"/>
            <w:bottom w:val="none" w:sz="0" w:space="0" w:color="auto"/>
            <w:right w:val="none" w:sz="0" w:space="0" w:color="auto"/>
          </w:divBdr>
          <w:divsChild>
            <w:div w:id="1251355259">
              <w:marLeft w:val="0"/>
              <w:marRight w:val="0"/>
              <w:marTop w:val="0"/>
              <w:marBottom w:val="0"/>
              <w:divBdr>
                <w:top w:val="none" w:sz="0" w:space="0" w:color="auto"/>
                <w:left w:val="none" w:sz="0" w:space="0" w:color="auto"/>
                <w:bottom w:val="none" w:sz="0" w:space="0" w:color="auto"/>
                <w:right w:val="none" w:sz="0" w:space="0" w:color="auto"/>
              </w:divBdr>
              <w:divsChild>
                <w:div w:id="24572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44317">
          <w:marLeft w:val="0"/>
          <w:marRight w:val="0"/>
          <w:marTop w:val="0"/>
          <w:marBottom w:val="0"/>
          <w:divBdr>
            <w:top w:val="none" w:sz="0" w:space="0" w:color="auto"/>
            <w:left w:val="none" w:sz="0" w:space="0" w:color="auto"/>
            <w:bottom w:val="none" w:sz="0" w:space="0" w:color="auto"/>
            <w:right w:val="none" w:sz="0" w:space="0" w:color="auto"/>
          </w:divBdr>
          <w:divsChild>
            <w:div w:id="468548014">
              <w:marLeft w:val="0"/>
              <w:marRight w:val="0"/>
              <w:marTop w:val="0"/>
              <w:marBottom w:val="0"/>
              <w:divBdr>
                <w:top w:val="none" w:sz="0" w:space="0" w:color="auto"/>
                <w:left w:val="none" w:sz="0" w:space="0" w:color="auto"/>
                <w:bottom w:val="none" w:sz="0" w:space="0" w:color="auto"/>
                <w:right w:val="none" w:sz="0" w:space="0" w:color="auto"/>
              </w:divBdr>
              <w:divsChild>
                <w:div w:id="148381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89452">
          <w:marLeft w:val="0"/>
          <w:marRight w:val="0"/>
          <w:marTop w:val="0"/>
          <w:marBottom w:val="0"/>
          <w:divBdr>
            <w:top w:val="none" w:sz="0" w:space="0" w:color="auto"/>
            <w:left w:val="none" w:sz="0" w:space="0" w:color="auto"/>
            <w:bottom w:val="none" w:sz="0" w:space="0" w:color="auto"/>
            <w:right w:val="none" w:sz="0" w:space="0" w:color="auto"/>
          </w:divBdr>
          <w:divsChild>
            <w:div w:id="837116256">
              <w:marLeft w:val="0"/>
              <w:marRight w:val="0"/>
              <w:marTop w:val="0"/>
              <w:marBottom w:val="0"/>
              <w:divBdr>
                <w:top w:val="none" w:sz="0" w:space="0" w:color="auto"/>
                <w:left w:val="none" w:sz="0" w:space="0" w:color="auto"/>
                <w:bottom w:val="none" w:sz="0" w:space="0" w:color="auto"/>
                <w:right w:val="none" w:sz="0" w:space="0" w:color="auto"/>
              </w:divBdr>
              <w:divsChild>
                <w:div w:id="4026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753840">
          <w:marLeft w:val="0"/>
          <w:marRight w:val="0"/>
          <w:marTop w:val="0"/>
          <w:marBottom w:val="0"/>
          <w:divBdr>
            <w:top w:val="none" w:sz="0" w:space="0" w:color="auto"/>
            <w:left w:val="none" w:sz="0" w:space="0" w:color="auto"/>
            <w:bottom w:val="none" w:sz="0" w:space="0" w:color="auto"/>
            <w:right w:val="none" w:sz="0" w:space="0" w:color="auto"/>
          </w:divBdr>
          <w:divsChild>
            <w:div w:id="47271082">
              <w:marLeft w:val="0"/>
              <w:marRight w:val="0"/>
              <w:marTop w:val="0"/>
              <w:marBottom w:val="0"/>
              <w:divBdr>
                <w:top w:val="none" w:sz="0" w:space="0" w:color="auto"/>
                <w:left w:val="none" w:sz="0" w:space="0" w:color="auto"/>
                <w:bottom w:val="none" w:sz="0" w:space="0" w:color="auto"/>
                <w:right w:val="none" w:sz="0" w:space="0" w:color="auto"/>
              </w:divBdr>
              <w:divsChild>
                <w:div w:id="24538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30596">
          <w:marLeft w:val="0"/>
          <w:marRight w:val="0"/>
          <w:marTop w:val="0"/>
          <w:marBottom w:val="0"/>
          <w:divBdr>
            <w:top w:val="none" w:sz="0" w:space="0" w:color="auto"/>
            <w:left w:val="none" w:sz="0" w:space="0" w:color="auto"/>
            <w:bottom w:val="none" w:sz="0" w:space="0" w:color="auto"/>
            <w:right w:val="none" w:sz="0" w:space="0" w:color="auto"/>
          </w:divBdr>
          <w:divsChild>
            <w:div w:id="693073116">
              <w:marLeft w:val="0"/>
              <w:marRight w:val="0"/>
              <w:marTop w:val="0"/>
              <w:marBottom w:val="0"/>
              <w:divBdr>
                <w:top w:val="none" w:sz="0" w:space="0" w:color="auto"/>
                <w:left w:val="none" w:sz="0" w:space="0" w:color="auto"/>
                <w:bottom w:val="none" w:sz="0" w:space="0" w:color="auto"/>
                <w:right w:val="none" w:sz="0" w:space="0" w:color="auto"/>
              </w:divBdr>
            </w:div>
          </w:divsChild>
        </w:div>
        <w:div w:id="1078746193">
          <w:marLeft w:val="0"/>
          <w:marRight w:val="0"/>
          <w:marTop w:val="0"/>
          <w:marBottom w:val="0"/>
          <w:divBdr>
            <w:top w:val="none" w:sz="0" w:space="0" w:color="auto"/>
            <w:left w:val="none" w:sz="0" w:space="0" w:color="auto"/>
            <w:bottom w:val="none" w:sz="0" w:space="0" w:color="auto"/>
            <w:right w:val="none" w:sz="0" w:space="0" w:color="auto"/>
          </w:divBdr>
          <w:divsChild>
            <w:div w:id="466514083">
              <w:marLeft w:val="0"/>
              <w:marRight w:val="0"/>
              <w:marTop w:val="0"/>
              <w:marBottom w:val="0"/>
              <w:divBdr>
                <w:top w:val="none" w:sz="0" w:space="0" w:color="auto"/>
                <w:left w:val="none" w:sz="0" w:space="0" w:color="auto"/>
                <w:bottom w:val="none" w:sz="0" w:space="0" w:color="auto"/>
                <w:right w:val="none" w:sz="0" w:space="0" w:color="auto"/>
              </w:divBdr>
              <w:divsChild>
                <w:div w:id="70374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8126">
          <w:marLeft w:val="0"/>
          <w:marRight w:val="0"/>
          <w:marTop w:val="0"/>
          <w:marBottom w:val="0"/>
          <w:divBdr>
            <w:top w:val="none" w:sz="0" w:space="0" w:color="auto"/>
            <w:left w:val="none" w:sz="0" w:space="0" w:color="auto"/>
            <w:bottom w:val="none" w:sz="0" w:space="0" w:color="auto"/>
            <w:right w:val="none" w:sz="0" w:space="0" w:color="auto"/>
          </w:divBdr>
          <w:divsChild>
            <w:div w:id="346062165">
              <w:marLeft w:val="0"/>
              <w:marRight w:val="0"/>
              <w:marTop w:val="0"/>
              <w:marBottom w:val="0"/>
              <w:divBdr>
                <w:top w:val="none" w:sz="0" w:space="0" w:color="auto"/>
                <w:left w:val="none" w:sz="0" w:space="0" w:color="auto"/>
                <w:bottom w:val="none" w:sz="0" w:space="0" w:color="auto"/>
                <w:right w:val="none" w:sz="0" w:space="0" w:color="auto"/>
              </w:divBdr>
              <w:divsChild>
                <w:div w:id="119507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18544">
          <w:marLeft w:val="0"/>
          <w:marRight w:val="0"/>
          <w:marTop w:val="0"/>
          <w:marBottom w:val="0"/>
          <w:divBdr>
            <w:top w:val="none" w:sz="0" w:space="0" w:color="auto"/>
            <w:left w:val="none" w:sz="0" w:space="0" w:color="auto"/>
            <w:bottom w:val="none" w:sz="0" w:space="0" w:color="auto"/>
            <w:right w:val="none" w:sz="0" w:space="0" w:color="auto"/>
          </w:divBdr>
          <w:divsChild>
            <w:div w:id="14117517">
              <w:marLeft w:val="0"/>
              <w:marRight w:val="0"/>
              <w:marTop w:val="0"/>
              <w:marBottom w:val="0"/>
              <w:divBdr>
                <w:top w:val="none" w:sz="0" w:space="0" w:color="auto"/>
                <w:left w:val="none" w:sz="0" w:space="0" w:color="auto"/>
                <w:bottom w:val="none" w:sz="0" w:space="0" w:color="auto"/>
                <w:right w:val="none" w:sz="0" w:space="0" w:color="auto"/>
              </w:divBdr>
              <w:divsChild>
                <w:div w:id="116235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4133">
          <w:marLeft w:val="0"/>
          <w:marRight w:val="0"/>
          <w:marTop w:val="0"/>
          <w:marBottom w:val="0"/>
          <w:divBdr>
            <w:top w:val="none" w:sz="0" w:space="0" w:color="auto"/>
            <w:left w:val="none" w:sz="0" w:space="0" w:color="auto"/>
            <w:bottom w:val="none" w:sz="0" w:space="0" w:color="auto"/>
            <w:right w:val="none" w:sz="0" w:space="0" w:color="auto"/>
          </w:divBdr>
          <w:divsChild>
            <w:div w:id="1667246555">
              <w:marLeft w:val="0"/>
              <w:marRight w:val="0"/>
              <w:marTop w:val="0"/>
              <w:marBottom w:val="0"/>
              <w:divBdr>
                <w:top w:val="none" w:sz="0" w:space="0" w:color="auto"/>
                <w:left w:val="none" w:sz="0" w:space="0" w:color="auto"/>
                <w:bottom w:val="none" w:sz="0" w:space="0" w:color="auto"/>
                <w:right w:val="none" w:sz="0" w:space="0" w:color="auto"/>
              </w:divBdr>
              <w:divsChild>
                <w:div w:id="3914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65764">
          <w:marLeft w:val="0"/>
          <w:marRight w:val="0"/>
          <w:marTop w:val="0"/>
          <w:marBottom w:val="0"/>
          <w:divBdr>
            <w:top w:val="none" w:sz="0" w:space="0" w:color="auto"/>
            <w:left w:val="none" w:sz="0" w:space="0" w:color="auto"/>
            <w:bottom w:val="none" w:sz="0" w:space="0" w:color="auto"/>
            <w:right w:val="none" w:sz="0" w:space="0" w:color="auto"/>
          </w:divBdr>
          <w:divsChild>
            <w:div w:id="1974559436">
              <w:marLeft w:val="0"/>
              <w:marRight w:val="0"/>
              <w:marTop w:val="0"/>
              <w:marBottom w:val="0"/>
              <w:divBdr>
                <w:top w:val="none" w:sz="0" w:space="0" w:color="auto"/>
                <w:left w:val="none" w:sz="0" w:space="0" w:color="auto"/>
                <w:bottom w:val="none" w:sz="0" w:space="0" w:color="auto"/>
                <w:right w:val="none" w:sz="0" w:space="0" w:color="auto"/>
              </w:divBdr>
              <w:divsChild>
                <w:div w:id="158868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039940">
          <w:marLeft w:val="0"/>
          <w:marRight w:val="0"/>
          <w:marTop w:val="0"/>
          <w:marBottom w:val="0"/>
          <w:divBdr>
            <w:top w:val="none" w:sz="0" w:space="0" w:color="auto"/>
            <w:left w:val="none" w:sz="0" w:space="0" w:color="auto"/>
            <w:bottom w:val="none" w:sz="0" w:space="0" w:color="auto"/>
            <w:right w:val="none" w:sz="0" w:space="0" w:color="auto"/>
          </w:divBdr>
          <w:divsChild>
            <w:div w:id="1180001329">
              <w:marLeft w:val="0"/>
              <w:marRight w:val="0"/>
              <w:marTop w:val="0"/>
              <w:marBottom w:val="0"/>
              <w:divBdr>
                <w:top w:val="none" w:sz="0" w:space="0" w:color="auto"/>
                <w:left w:val="none" w:sz="0" w:space="0" w:color="auto"/>
                <w:bottom w:val="none" w:sz="0" w:space="0" w:color="auto"/>
                <w:right w:val="none" w:sz="0" w:space="0" w:color="auto"/>
              </w:divBdr>
              <w:divsChild>
                <w:div w:id="151245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29711">
          <w:marLeft w:val="0"/>
          <w:marRight w:val="0"/>
          <w:marTop w:val="0"/>
          <w:marBottom w:val="0"/>
          <w:divBdr>
            <w:top w:val="none" w:sz="0" w:space="0" w:color="auto"/>
            <w:left w:val="none" w:sz="0" w:space="0" w:color="auto"/>
            <w:bottom w:val="none" w:sz="0" w:space="0" w:color="auto"/>
            <w:right w:val="none" w:sz="0" w:space="0" w:color="auto"/>
          </w:divBdr>
          <w:divsChild>
            <w:div w:id="198595158">
              <w:marLeft w:val="0"/>
              <w:marRight w:val="0"/>
              <w:marTop w:val="0"/>
              <w:marBottom w:val="0"/>
              <w:divBdr>
                <w:top w:val="none" w:sz="0" w:space="0" w:color="auto"/>
                <w:left w:val="none" w:sz="0" w:space="0" w:color="auto"/>
                <w:bottom w:val="none" w:sz="0" w:space="0" w:color="auto"/>
                <w:right w:val="none" w:sz="0" w:space="0" w:color="auto"/>
              </w:divBdr>
              <w:divsChild>
                <w:div w:id="13026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932359">
          <w:marLeft w:val="0"/>
          <w:marRight w:val="0"/>
          <w:marTop w:val="0"/>
          <w:marBottom w:val="0"/>
          <w:divBdr>
            <w:top w:val="none" w:sz="0" w:space="0" w:color="auto"/>
            <w:left w:val="none" w:sz="0" w:space="0" w:color="auto"/>
            <w:bottom w:val="none" w:sz="0" w:space="0" w:color="auto"/>
            <w:right w:val="none" w:sz="0" w:space="0" w:color="auto"/>
          </w:divBdr>
          <w:divsChild>
            <w:div w:id="1746683327">
              <w:marLeft w:val="0"/>
              <w:marRight w:val="0"/>
              <w:marTop w:val="0"/>
              <w:marBottom w:val="0"/>
              <w:divBdr>
                <w:top w:val="none" w:sz="0" w:space="0" w:color="auto"/>
                <w:left w:val="none" w:sz="0" w:space="0" w:color="auto"/>
                <w:bottom w:val="none" w:sz="0" w:space="0" w:color="auto"/>
                <w:right w:val="none" w:sz="0" w:space="0" w:color="auto"/>
              </w:divBdr>
              <w:divsChild>
                <w:div w:id="96851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97937">
          <w:marLeft w:val="0"/>
          <w:marRight w:val="0"/>
          <w:marTop w:val="0"/>
          <w:marBottom w:val="0"/>
          <w:divBdr>
            <w:top w:val="none" w:sz="0" w:space="0" w:color="auto"/>
            <w:left w:val="none" w:sz="0" w:space="0" w:color="auto"/>
            <w:bottom w:val="none" w:sz="0" w:space="0" w:color="auto"/>
            <w:right w:val="none" w:sz="0" w:space="0" w:color="auto"/>
          </w:divBdr>
          <w:divsChild>
            <w:div w:id="1715930021">
              <w:marLeft w:val="0"/>
              <w:marRight w:val="0"/>
              <w:marTop w:val="0"/>
              <w:marBottom w:val="0"/>
              <w:divBdr>
                <w:top w:val="none" w:sz="0" w:space="0" w:color="auto"/>
                <w:left w:val="none" w:sz="0" w:space="0" w:color="auto"/>
                <w:bottom w:val="none" w:sz="0" w:space="0" w:color="auto"/>
                <w:right w:val="none" w:sz="0" w:space="0" w:color="auto"/>
              </w:divBdr>
              <w:divsChild>
                <w:div w:id="52463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576408">
          <w:marLeft w:val="0"/>
          <w:marRight w:val="0"/>
          <w:marTop w:val="0"/>
          <w:marBottom w:val="0"/>
          <w:divBdr>
            <w:top w:val="none" w:sz="0" w:space="0" w:color="auto"/>
            <w:left w:val="none" w:sz="0" w:space="0" w:color="auto"/>
            <w:bottom w:val="none" w:sz="0" w:space="0" w:color="auto"/>
            <w:right w:val="none" w:sz="0" w:space="0" w:color="auto"/>
          </w:divBdr>
          <w:divsChild>
            <w:div w:id="919171109">
              <w:marLeft w:val="0"/>
              <w:marRight w:val="0"/>
              <w:marTop w:val="0"/>
              <w:marBottom w:val="0"/>
              <w:divBdr>
                <w:top w:val="none" w:sz="0" w:space="0" w:color="auto"/>
                <w:left w:val="none" w:sz="0" w:space="0" w:color="auto"/>
                <w:bottom w:val="none" w:sz="0" w:space="0" w:color="auto"/>
                <w:right w:val="none" w:sz="0" w:space="0" w:color="auto"/>
              </w:divBdr>
              <w:divsChild>
                <w:div w:id="9488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00053">
          <w:marLeft w:val="0"/>
          <w:marRight w:val="0"/>
          <w:marTop w:val="0"/>
          <w:marBottom w:val="0"/>
          <w:divBdr>
            <w:top w:val="none" w:sz="0" w:space="0" w:color="auto"/>
            <w:left w:val="none" w:sz="0" w:space="0" w:color="auto"/>
            <w:bottom w:val="none" w:sz="0" w:space="0" w:color="auto"/>
            <w:right w:val="none" w:sz="0" w:space="0" w:color="auto"/>
          </w:divBdr>
          <w:divsChild>
            <w:div w:id="1600016705">
              <w:marLeft w:val="0"/>
              <w:marRight w:val="0"/>
              <w:marTop w:val="0"/>
              <w:marBottom w:val="0"/>
              <w:divBdr>
                <w:top w:val="none" w:sz="0" w:space="0" w:color="auto"/>
                <w:left w:val="none" w:sz="0" w:space="0" w:color="auto"/>
                <w:bottom w:val="none" w:sz="0" w:space="0" w:color="auto"/>
                <w:right w:val="none" w:sz="0" w:space="0" w:color="auto"/>
              </w:divBdr>
            </w:div>
          </w:divsChild>
        </w:div>
        <w:div w:id="1457286803">
          <w:marLeft w:val="0"/>
          <w:marRight w:val="0"/>
          <w:marTop w:val="0"/>
          <w:marBottom w:val="0"/>
          <w:divBdr>
            <w:top w:val="none" w:sz="0" w:space="0" w:color="auto"/>
            <w:left w:val="none" w:sz="0" w:space="0" w:color="auto"/>
            <w:bottom w:val="none" w:sz="0" w:space="0" w:color="auto"/>
            <w:right w:val="none" w:sz="0" w:space="0" w:color="auto"/>
          </w:divBdr>
          <w:divsChild>
            <w:div w:id="1660378748">
              <w:marLeft w:val="0"/>
              <w:marRight w:val="0"/>
              <w:marTop w:val="0"/>
              <w:marBottom w:val="0"/>
              <w:divBdr>
                <w:top w:val="none" w:sz="0" w:space="0" w:color="auto"/>
                <w:left w:val="none" w:sz="0" w:space="0" w:color="auto"/>
                <w:bottom w:val="none" w:sz="0" w:space="0" w:color="auto"/>
                <w:right w:val="none" w:sz="0" w:space="0" w:color="auto"/>
              </w:divBdr>
              <w:divsChild>
                <w:div w:id="85237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001065">
          <w:marLeft w:val="0"/>
          <w:marRight w:val="0"/>
          <w:marTop w:val="0"/>
          <w:marBottom w:val="0"/>
          <w:divBdr>
            <w:top w:val="none" w:sz="0" w:space="0" w:color="auto"/>
            <w:left w:val="none" w:sz="0" w:space="0" w:color="auto"/>
            <w:bottom w:val="none" w:sz="0" w:space="0" w:color="auto"/>
            <w:right w:val="none" w:sz="0" w:space="0" w:color="auto"/>
          </w:divBdr>
          <w:divsChild>
            <w:div w:id="1686202451">
              <w:marLeft w:val="0"/>
              <w:marRight w:val="0"/>
              <w:marTop w:val="0"/>
              <w:marBottom w:val="0"/>
              <w:divBdr>
                <w:top w:val="none" w:sz="0" w:space="0" w:color="auto"/>
                <w:left w:val="none" w:sz="0" w:space="0" w:color="auto"/>
                <w:bottom w:val="none" w:sz="0" w:space="0" w:color="auto"/>
                <w:right w:val="none" w:sz="0" w:space="0" w:color="auto"/>
              </w:divBdr>
              <w:divsChild>
                <w:div w:id="54245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84679">
          <w:marLeft w:val="0"/>
          <w:marRight w:val="0"/>
          <w:marTop w:val="0"/>
          <w:marBottom w:val="0"/>
          <w:divBdr>
            <w:top w:val="none" w:sz="0" w:space="0" w:color="auto"/>
            <w:left w:val="none" w:sz="0" w:space="0" w:color="auto"/>
            <w:bottom w:val="none" w:sz="0" w:space="0" w:color="auto"/>
            <w:right w:val="none" w:sz="0" w:space="0" w:color="auto"/>
          </w:divBdr>
          <w:divsChild>
            <w:div w:id="808746248">
              <w:marLeft w:val="0"/>
              <w:marRight w:val="0"/>
              <w:marTop w:val="0"/>
              <w:marBottom w:val="0"/>
              <w:divBdr>
                <w:top w:val="none" w:sz="0" w:space="0" w:color="auto"/>
                <w:left w:val="none" w:sz="0" w:space="0" w:color="auto"/>
                <w:bottom w:val="none" w:sz="0" w:space="0" w:color="auto"/>
                <w:right w:val="none" w:sz="0" w:space="0" w:color="auto"/>
              </w:divBdr>
              <w:divsChild>
                <w:div w:id="34571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857534">
          <w:marLeft w:val="0"/>
          <w:marRight w:val="0"/>
          <w:marTop w:val="0"/>
          <w:marBottom w:val="0"/>
          <w:divBdr>
            <w:top w:val="none" w:sz="0" w:space="0" w:color="auto"/>
            <w:left w:val="none" w:sz="0" w:space="0" w:color="auto"/>
            <w:bottom w:val="none" w:sz="0" w:space="0" w:color="auto"/>
            <w:right w:val="none" w:sz="0" w:space="0" w:color="auto"/>
          </w:divBdr>
          <w:divsChild>
            <w:div w:id="911812413">
              <w:marLeft w:val="0"/>
              <w:marRight w:val="0"/>
              <w:marTop w:val="0"/>
              <w:marBottom w:val="0"/>
              <w:divBdr>
                <w:top w:val="none" w:sz="0" w:space="0" w:color="auto"/>
                <w:left w:val="none" w:sz="0" w:space="0" w:color="auto"/>
                <w:bottom w:val="none" w:sz="0" w:space="0" w:color="auto"/>
                <w:right w:val="none" w:sz="0" w:space="0" w:color="auto"/>
              </w:divBdr>
              <w:divsChild>
                <w:div w:id="10805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94063">
          <w:marLeft w:val="0"/>
          <w:marRight w:val="0"/>
          <w:marTop w:val="0"/>
          <w:marBottom w:val="0"/>
          <w:divBdr>
            <w:top w:val="none" w:sz="0" w:space="0" w:color="auto"/>
            <w:left w:val="none" w:sz="0" w:space="0" w:color="auto"/>
            <w:bottom w:val="none" w:sz="0" w:space="0" w:color="auto"/>
            <w:right w:val="none" w:sz="0" w:space="0" w:color="auto"/>
          </w:divBdr>
          <w:divsChild>
            <w:div w:id="958335009">
              <w:marLeft w:val="0"/>
              <w:marRight w:val="0"/>
              <w:marTop w:val="0"/>
              <w:marBottom w:val="0"/>
              <w:divBdr>
                <w:top w:val="none" w:sz="0" w:space="0" w:color="auto"/>
                <w:left w:val="none" w:sz="0" w:space="0" w:color="auto"/>
                <w:bottom w:val="none" w:sz="0" w:space="0" w:color="auto"/>
                <w:right w:val="none" w:sz="0" w:space="0" w:color="auto"/>
              </w:divBdr>
              <w:divsChild>
                <w:div w:id="167630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06094">
          <w:marLeft w:val="0"/>
          <w:marRight w:val="0"/>
          <w:marTop w:val="0"/>
          <w:marBottom w:val="0"/>
          <w:divBdr>
            <w:top w:val="none" w:sz="0" w:space="0" w:color="auto"/>
            <w:left w:val="none" w:sz="0" w:space="0" w:color="auto"/>
            <w:bottom w:val="none" w:sz="0" w:space="0" w:color="auto"/>
            <w:right w:val="none" w:sz="0" w:space="0" w:color="auto"/>
          </w:divBdr>
          <w:divsChild>
            <w:div w:id="2006274640">
              <w:marLeft w:val="0"/>
              <w:marRight w:val="0"/>
              <w:marTop w:val="0"/>
              <w:marBottom w:val="0"/>
              <w:divBdr>
                <w:top w:val="none" w:sz="0" w:space="0" w:color="auto"/>
                <w:left w:val="none" w:sz="0" w:space="0" w:color="auto"/>
                <w:bottom w:val="none" w:sz="0" w:space="0" w:color="auto"/>
                <w:right w:val="none" w:sz="0" w:space="0" w:color="auto"/>
              </w:divBdr>
              <w:divsChild>
                <w:div w:id="57790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25216">
          <w:marLeft w:val="0"/>
          <w:marRight w:val="0"/>
          <w:marTop w:val="0"/>
          <w:marBottom w:val="0"/>
          <w:divBdr>
            <w:top w:val="none" w:sz="0" w:space="0" w:color="auto"/>
            <w:left w:val="none" w:sz="0" w:space="0" w:color="auto"/>
            <w:bottom w:val="none" w:sz="0" w:space="0" w:color="auto"/>
            <w:right w:val="none" w:sz="0" w:space="0" w:color="auto"/>
          </w:divBdr>
          <w:divsChild>
            <w:div w:id="1910573679">
              <w:marLeft w:val="0"/>
              <w:marRight w:val="0"/>
              <w:marTop w:val="0"/>
              <w:marBottom w:val="0"/>
              <w:divBdr>
                <w:top w:val="none" w:sz="0" w:space="0" w:color="auto"/>
                <w:left w:val="none" w:sz="0" w:space="0" w:color="auto"/>
                <w:bottom w:val="none" w:sz="0" w:space="0" w:color="auto"/>
                <w:right w:val="none" w:sz="0" w:space="0" w:color="auto"/>
              </w:divBdr>
            </w:div>
          </w:divsChild>
        </w:div>
        <w:div w:id="1628968492">
          <w:marLeft w:val="0"/>
          <w:marRight w:val="0"/>
          <w:marTop w:val="0"/>
          <w:marBottom w:val="0"/>
          <w:divBdr>
            <w:top w:val="none" w:sz="0" w:space="0" w:color="auto"/>
            <w:left w:val="none" w:sz="0" w:space="0" w:color="auto"/>
            <w:bottom w:val="none" w:sz="0" w:space="0" w:color="auto"/>
            <w:right w:val="none" w:sz="0" w:space="0" w:color="auto"/>
          </w:divBdr>
          <w:divsChild>
            <w:div w:id="59787395">
              <w:marLeft w:val="0"/>
              <w:marRight w:val="0"/>
              <w:marTop w:val="0"/>
              <w:marBottom w:val="0"/>
              <w:divBdr>
                <w:top w:val="none" w:sz="0" w:space="0" w:color="auto"/>
                <w:left w:val="none" w:sz="0" w:space="0" w:color="auto"/>
                <w:bottom w:val="none" w:sz="0" w:space="0" w:color="auto"/>
                <w:right w:val="none" w:sz="0" w:space="0" w:color="auto"/>
              </w:divBdr>
              <w:divsChild>
                <w:div w:id="323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296">
          <w:marLeft w:val="0"/>
          <w:marRight w:val="0"/>
          <w:marTop w:val="0"/>
          <w:marBottom w:val="0"/>
          <w:divBdr>
            <w:top w:val="none" w:sz="0" w:space="0" w:color="auto"/>
            <w:left w:val="none" w:sz="0" w:space="0" w:color="auto"/>
            <w:bottom w:val="none" w:sz="0" w:space="0" w:color="auto"/>
            <w:right w:val="none" w:sz="0" w:space="0" w:color="auto"/>
          </w:divBdr>
          <w:divsChild>
            <w:div w:id="725101667">
              <w:marLeft w:val="0"/>
              <w:marRight w:val="0"/>
              <w:marTop w:val="0"/>
              <w:marBottom w:val="0"/>
              <w:divBdr>
                <w:top w:val="none" w:sz="0" w:space="0" w:color="auto"/>
                <w:left w:val="none" w:sz="0" w:space="0" w:color="auto"/>
                <w:bottom w:val="none" w:sz="0" w:space="0" w:color="auto"/>
                <w:right w:val="none" w:sz="0" w:space="0" w:color="auto"/>
              </w:divBdr>
              <w:divsChild>
                <w:div w:id="153245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68356">
          <w:marLeft w:val="0"/>
          <w:marRight w:val="0"/>
          <w:marTop w:val="0"/>
          <w:marBottom w:val="0"/>
          <w:divBdr>
            <w:top w:val="none" w:sz="0" w:space="0" w:color="auto"/>
            <w:left w:val="none" w:sz="0" w:space="0" w:color="auto"/>
            <w:bottom w:val="none" w:sz="0" w:space="0" w:color="auto"/>
            <w:right w:val="none" w:sz="0" w:space="0" w:color="auto"/>
          </w:divBdr>
          <w:divsChild>
            <w:div w:id="725836476">
              <w:marLeft w:val="0"/>
              <w:marRight w:val="0"/>
              <w:marTop w:val="0"/>
              <w:marBottom w:val="0"/>
              <w:divBdr>
                <w:top w:val="none" w:sz="0" w:space="0" w:color="auto"/>
                <w:left w:val="none" w:sz="0" w:space="0" w:color="auto"/>
                <w:bottom w:val="none" w:sz="0" w:space="0" w:color="auto"/>
                <w:right w:val="none" w:sz="0" w:space="0" w:color="auto"/>
              </w:divBdr>
              <w:divsChild>
                <w:div w:id="43313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775029">
          <w:marLeft w:val="0"/>
          <w:marRight w:val="0"/>
          <w:marTop w:val="0"/>
          <w:marBottom w:val="0"/>
          <w:divBdr>
            <w:top w:val="none" w:sz="0" w:space="0" w:color="auto"/>
            <w:left w:val="none" w:sz="0" w:space="0" w:color="auto"/>
            <w:bottom w:val="none" w:sz="0" w:space="0" w:color="auto"/>
            <w:right w:val="none" w:sz="0" w:space="0" w:color="auto"/>
          </w:divBdr>
          <w:divsChild>
            <w:div w:id="938223831">
              <w:marLeft w:val="0"/>
              <w:marRight w:val="0"/>
              <w:marTop w:val="0"/>
              <w:marBottom w:val="0"/>
              <w:divBdr>
                <w:top w:val="none" w:sz="0" w:space="0" w:color="auto"/>
                <w:left w:val="none" w:sz="0" w:space="0" w:color="auto"/>
                <w:bottom w:val="none" w:sz="0" w:space="0" w:color="auto"/>
                <w:right w:val="none" w:sz="0" w:space="0" w:color="auto"/>
              </w:divBdr>
              <w:divsChild>
                <w:div w:id="161894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99183">
          <w:marLeft w:val="0"/>
          <w:marRight w:val="0"/>
          <w:marTop w:val="0"/>
          <w:marBottom w:val="0"/>
          <w:divBdr>
            <w:top w:val="none" w:sz="0" w:space="0" w:color="auto"/>
            <w:left w:val="none" w:sz="0" w:space="0" w:color="auto"/>
            <w:bottom w:val="none" w:sz="0" w:space="0" w:color="auto"/>
            <w:right w:val="none" w:sz="0" w:space="0" w:color="auto"/>
          </w:divBdr>
          <w:divsChild>
            <w:div w:id="1554731143">
              <w:marLeft w:val="0"/>
              <w:marRight w:val="0"/>
              <w:marTop w:val="0"/>
              <w:marBottom w:val="0"/>
              <w:divBdr>
                <w:top w:val="none" w:sz="0" w:space="0" w:color="auto"/>
                <w:left w:val="none" w:sz="0" w:space="0" w:color="auto"/>
                <w:bottom w:val="none" w:sz="0" w:space="0" w:color="auto"/>
                <w:right w:val="none" w:sz="0" w:space="0" w:color="auto"/>
              </w:divBdr>
            </w:div>
          </w:divsChild>
        </w:div>
        <w:div w:id="1737775321">
          <w:marLeft w:val="0"/>
          <w:marRight w:val="0"/>
          <w:marTop w:val="0"/>
          <w:marBottom w:val="0"/>
          <w:divBdr>
            <w:top w:val="none" w:sz="0" w:space="0" w:color="auto"/>
            <w:left w:val="none" w:sz="0" w:space="0" w:color="auto"/>
            <w:bottom w:val="none" w:sz="0" w:space="0" w:color="auto"/>
            <w:right w:val="none" w:sz="0" w:space="0" w:color="auto"/>
          </w:divBdr>
          <w:divsChild>
            <w:div w:id="525943625">
              <w:marLeft w:val="0"/>
              <w:marRight w:val="0"/>
              <w:marTop w:val="0"/>
              <w:marBottom w:val="0"/>
              <w:divBdr>
                <w:top w:val="none" w:sz="0" w:space="0" w:color="auto"/>
                <w:left w:val="none" w:sz="0" w:space="0" w:color="auto"/>
                <w:bottom w:val="none" w:sz="0" w:space="0" w:color="auto"/>
                <w:right w:val="none" w:sz="0" w:space="0" w:color="auto"/>
              </w:divBdr>
              <w:divsChild>
                <w:div w:id="9918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132492">
          <w:marLeft w:val="0"/>
          <w:marRight w:val="0"/>
          <w:marTop w:val="0"/>
          <w:marBottom w:val="0"/>
          <w:divBdr>
            <w:top w:val="none" w:sz="0" w:space="0" w:color="auto"/>
            <w:left w:val="none" w:sz="0" w:space="0" w:color="auto"/>
            <w:bottom w:val="none" w:sz="0" w:space="0" w:color="auto"/>
            <w:right w:val="none" w:sz="0" w:space="0" w:color="auto"/>
          </w:divBdr>
          <w:divsChild>
            <w:div w:id="441145546">
              <w:marLeft w:val="0"/>
              <w:marRight w:val="0"/>
              <w:marTop w:val="0"/>
              <w:marBottom w:val="0"/>
              <w:divBdr>
                <w:top w:val="none" w:sz="0" w:space="0" w:color="auto"/>
                <w:left w:val="none" w:sz="0" w:space="0" w:color="auto"/>
                <w:bottom w:val="none" w:sz="0" w:space="0" w:color="auto"/>
                <w:right w:val="none" w:sz="0" w:space="0" w:color="auto"/>
              </w:divBdr>
              <w:divsChild>
                <w:div w:id="15931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00619">
          <w:marLeft w:val="0"/>
          <w:marRight w:val="0"/>
          <w:marTop w:val="0"/>
          <w:marBottom w:val="0"/>
          <w:divBdr>
            <w:top w:val="none" w:sz="0" w:space="0" w:color="auto"/>
            <w:left w:val="none" w:sz="0" w:space="0" w:color="auto"/>
            <w:bottom w:val="none" w:sz="0" w:space="0" w:color="auto"/>
            <w:right w:val="none" w:sz="0" w:space="0" w:color="auto"/>
          </w:divBdr>
          <w:divsChild>
            <w:div w:id="1470173008">
              <w:marLeft w:val="0"/>
              <w:marRight w:val="0"/>
              <w:marTop w:val="0"/>
              <w:marBottom w:val="0"/>
              <w:divBdr>
                <w:top w:val="none" w:sz="0" w:space="0" w:color="auto"/>
                <w:left w:val="none" w:sz="0" w:space="0" w:color="auto"/>
                <w:bottom w:val="none" w:sz="0" w:space="0" w:color="auto"/>
                <w:right w:val="none" w:sz="0" w:space="0" w:color="auto"/>
              </w:divBdr>
              <w:divsChild>
                <w:div w:id="195752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75444">
          <w:marLeft w:val="0"/>
          <w:marRight w:val="0"/>
          <w:marTop w:val="0"/>
          <w:marBottom w:val="0"/>
          <w:divBdr>
            <w:top w:val="none" w:sz="0" w:space="0" w:color="auto"/>
            <w:left w:val="none" w:sz="0" w:space="0" w:color="auto"/>
            <w:bottom w:val="none" w:sz="0" w:space="0" w:color="auto"/>
            <w:right w:val="none" w:sz="0" w:space="0" w:color="auto"/>
          </w:divBdr>
          <w:divsChild>
            <w:div w:id="71778661">
              <w:marLeft w:val="0"/>
              <w:marRight w:val="0"/>
              <w:marTop w:val="0"/>
              <w:marBottom w:val="0"/>
              <w:divBdr>
                <w:top w:val="none" w:sz="0" w:space="0" w:color="auto"/>
                <w:left w:val="none" w:sz="0" w:space="0" w:color="auto"/>
                <w:bottom w:val="none" w:sz="0" w:space="0" w:color="auto"/>
                <w:right w:val="none" w:sz="0" w:space="0" w:color="auto"/>
              </w:divBdr>
              <w:divsChild>
                <w:div w:id="125477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295551">
          <w:marLeft w:val="0"/>
          <w:marRight w:val="0"/>
          <w:marTop w:val="0"/>
          <w:marBottom w:val="0"/>
          <w:divBdr>
            <w:top w:val="none" w:sz="0" w:space="0" w:color="auto"/>
            <w:left w:val="none" w:sz="0" w:space="0" w:color="auto"/>
            <w:bottom w:val="none" w:sz="0" w:space="0" w:color="auto"/>
            <w:right w:val="none" w:sz="0" w:space="0" w:color="auto"/>
          </w:divBdr>
          <w:divsChild>
            <w:div w:id="550265599">
              <w:marLeft w:val="0"/>
              <w:marRight w:val="0"/>
              <w:marTop w:val="0"/>
              <w:marBottom w:val="0"/>
              <w:divBdr>
                <w:top w:val="none" w:sz="0" w:space="0" w:color="auto"/>
                <w:left w:val="none" w:sz="0" w:space="0" w:color="auto"/>
                <w:bottom w:val="none" w:sz="0" w:space="0" w:color="auto"/>
                <w:right w:val="none" w:sz="0" w:space="0" w:color="auto"/>
              </w:divBdr>
              <w:divsChild>
                <w:div w:id="40949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75785">
          <w:marLeft w:val="0"/>
          <w:marRight w:val="0"/>
          <w:marTop w:val="0"/>
          <w:marBottom w:val="0"/>
          <w:divBdr>
            <w:top w:val="none" w:sz="0" w:space="0" w:color="auto"/>
            <w:left w:val="none" w:sz="0" w:space="0" w:color="auto"/>
            <w:bottom w:val="none" w:sz="0" w:space="0" w:color="auto"/>
            <w:right w:val="none" w:sz="0" w:space="0" w:color="auto"/>
          </w:divBdr>
          <w:divsChild>
            <w:div w:id="1182088699">
              <w:marLeft w:val="0"/>
              <w:marRight w:val="0"/>
              <w:marTop w:val="0"/>
              <w:marBottom w:val="0"/>
              <w:divBdr>
                <w:top w:val="none" w:sz="0" w:space="0" w:color="auto"/>
                <w:left w:val="none" w:sz="0" w:space="0" w:color="auto"/>
                <w:bottom w:val="none" w:sz="0" w:space="0" w:color="auto"/>
                <w:right w:val="none" w:sz="0" w:space="0" w:color="auto"/>
              </w:divBdr>
            </w:div>
          </w:divsChild>
        </w:div>
        <w:div w:id="1853565219">
          <w:marLeft w:val="0"/>
          <w:marRight w:val="0"/>
          <w:marTop w:val="0"/>
          <w:marBottom w:val="0"/>
          <w:divBdr>
            <w:top w:val="none" w:sz="0" w:space="0" w:color="auto"/>
            <w:left w:val="none" w:sz="0" w:space="0" w:color="auto"/>
            <w:bottom w:val="none" w:sz="0" w:space="0" w:color="auto"/>
            <w:right w:val="none" w:sz="0" w:space="0" w:color="auto"/>
          </w:divBdr>
          <w:divsChild>
            <w:div w:id="1167132599">
              <w:marLeft w:val="0"/>
              <w:marRight w:val="0"/>
              <w:marTop w:val="0"/>
              <w:marBottom w:val="0"/>
              <w:divBdr>
                <w:top w:val="none" w:sz="0" w:space="0" w:color="auto"/>
                <w:left w:val="none" w:sz="0" w:space="0" w:color="auto"/>
                <w:bottom w:val="none" w:sz="0" w:space="0" w:color="auto"/>
                <w:right w:val="none" w:sz="0" w:space="0" w:color="auto"/>
              </w:divBdr>
            </w:div>
          </w:divsChild>
        </w:div>
        <w:div w:id="1921911707">
          <w:marLeft w:val="0"/>
          <w:marRight w:val="0"/>
          <w:marTop w:val="0"/>
          <w:marBottom w:val="0"/>
          <w:divBdr>
            <w:top w:val="none" w:sz="0" w:space="0" w:color="auto"/>
            <w:left w:val="none" w:sz="0" w:space="0" w:color="auto"/>
            <w:bottom w:val="none" w:sz="0" w:space="0" w:color="auto"/>
            <w:right w:val="none" w:sz="0" w:space="0" w:color="auto"/>
          </w:divBdr>
          <w:divsChild>
            <w:div w:id="243883604">
              <w:marLeft w:val="0"/>
              <w:marRight w:val="0"/>
              <w:marTop w:val="0"/>
              <w:marBottom w:val="0"/>
              <w:divBdr>
                <w:top w:val="none" w:sz="0" w:space="0" w:color="auto"/>
                <w:left w:val="none" w:sz="0" w:space="0" w:color="auto"/>
                <w:bottom w:val="none" w:sz="0" w:space="0" w:color="auto"/>
                <w:right w:val="none" w:sz="0" w:space="0" w:color="auto"/>
              </w:divBdr>
              <w:divsChild>
                <w:div w:id="125189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4939">
          <w:marLeft w:val="0"/>
          <w:marRight w:val="0"/>
          <w:marTop w:val="0"/>
          <w:marBottom w:val="0"/>
          <w:divBdr>
            <w:top w:val="none" w:sz="0" w:space="0" w:color="auto"/>
            <w:left w:val="none" w:sz="0" w:space="0" w:color="auto"/>
            <w:bottom w:val="none" w:sz="0" w:space="0" w:color="auto"/>
            <w:right w:val="none" w:sz="0" w:space="0" w:color="auto"/>
          </w:divBdr>
          <w:divsChild>
            <w:div w:id="1502742178">
              <w:marLeft w:val="0"/>
              <w:marRight w:val="0"/>
              <w:marTop w:val="0"/>
              <w:marBottom w:val="0"/>
              <w:divBdr>
                <w:top w:val="none" w:sz="0" w:space="0" w:color="auto"/>
                <w:left w:val="none" w:sz="0" w:space="0" w:color="auto"/>
                <w:bottom w:val="none" w:sz="0" w:space="0" w:color="auto"/>
                <w:right w:val="none" w:sz="0" w:space="0" w:color="auto"/>
              </w:divBdr>
              <w:divsChild>
                <w:div w:id="102786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67494">
          <w:marLeft w:val="0"/>
          <w:marRight w:val="0"/>
          <w:marTop w:val="0"/>
          <w:marBottom w:val="0"/>
          <w:divBdr>
            <w:top w:val="none" w:sz="0" w:space="0" w:color="auto"/>
            <w:left w:val="none" w:sz="0" w:space="0" w:color="auto"/>
            <w:bottom w:val="none" w:sz="0" w:space="0" w:color="auto"/>
            <w:right w:val="none" w:sz="0" w:space="0" w:color="auto"/>
          </w:divBdr>
          <w:divsChild>
            <w:div w:id="336156474">
              <w:marLeft w:val="0"/>
              <w:marRight w:val="0"/>
              <w:marTop w:val="0"/>
              <w:marBottom w:val="0"/>
              <w:divBdr>
                <w:top w:val="none" w:sz="0" w:space="0" w:color="auto"/>
                <w:left w:val="none" w:sz="0" w:space="0" w:color="auto"/>
                <w:bottom w:val="none" w:sz="0" w:space="0" w:color="auto"/>
                <w:right w:val="none" w:sz="0" w:space="0" w:color="auto"/>
              </w:divBdr>
            </w:div>
          </w:divsChild>
        </w:div>
        <w:div w:id="2036689325">
          <w:marLeft w:val="0"/>
          <w:marRight w:val="0"/>
          <w:marTop w:val="0"/>
          <w:marBottom w:val="0"/>
          <w:divBdr>
            <w:top w:val="none" w:sz="0" w:space="0" w:color="auto"/>
            <w:left w:val="none" w:sz="0" w:space="0" w:color="auto"/>
            <w:bottom w:val="none" w:sz="0" w:space="0" w:color="auto"/>
            <w:right w:val="none" w:sz="0" w:space="0" w:color="auto"/>
          </w:divBdr>
          <w:divsChild>
            <w:div w:id="141823000">
              <w:marLeft w:val="0"/>
              <w:marRight w:val="0"/>
              <w:marTop w:val="0"/>
              <w:marBottom w:val="0"/>
              <w:divBdr>
                <w:top w:val="none" w:sz="0" w:space="0" w:color="auto"/>
                <w:left w:val="none" w:sz="0" w:space="0" w:color="auto"/>
                <w:bottom w:val="none" w:sz="0" w:space="0" w:color="auto"/>
                <w:right w:val="none" w:sz="0" w:space="0" w:color="auto"/>
              </w:divBdr>
              <w:divsChild>
                <w:div w:id="169326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9037">
          <w:marLeft w:val="0"/>
          <w:marRight w:val="0"/>
          <w:marTop w:val="0"/>
          <w:marBottom w:val="0"/>
          <w:divBdr>
            <w:top w:val="none" w:sz="0" w:space="0" w:color="auto"/>
            <w:left w:val="none" w:sz="0" w:space="0" w:color="auto"/>
            <w:bottom w:val="none" w:sz="0" w:space="0" w:color="auto"/>
            <w:right w:val="none" w:sz="0" w:space="0" w:color="auto"/>
          </w:divBdr>
          <w:divsChild>
            <w:div w:id="95492194">
              <w:marLeft w:val="0"/>
              <w:marRight w:val="0"/>
              <w:marTop w:val="0"/>
              <w:marBottom w:val="0"/>
              <w:divBdr>
                <w:top w:val="none" w:sz="0" w:space="0" w:color="auto"/>
                <w:left w:val="none" w:sz="0" w:space="0" w:color="auto"/>
                <w:bottom w:val="none" w:sz="0" w:space="0" w:color="auto"/>
                <w:right w:val="none" w:sz="0" w:space="0" w:color="auto"/>
              </w:divBdr>
              <w:divsChild>
                <w:div w:id="108260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02438">
          <w:marLeft w:val="0"/>
          <w:marRight w:val="0"/>
          <w:marTop w:val="0"/>
          <w:marBottom w:val="0"/>
          <w:divBdr>
            <w:top w:val="none" w:sz="0" w:space="0" w:color="auto"/>
            <w:left w:val="none" w:sz="0" w:space="0" w:color="auto"/>
            <w:bottom w:val="none" w:sz="0" w:space="0" w:color="auto"/>
            <w:right w:val="none" w:sz="0" w:space="0" w:color="auto"/>
          </w:divBdr>
          <w:divsChild>
            <w:div w:id="545336166">
              <w:marLeft w:val="0"/>
              <w:marRight w:val="0"/>
              <w:marTop w:val="0"/>
              <w:marBottom w:val="0"/>
              <w:divBdr>
                <w:top w:val="none" w:sz="0" w:space="0" w:color="auto"/>
                <w:left w:val="none" w:sz="0" w:space="0" w:color="auto"/>
                <w:bottom w:val="none" w:sz="0" w:space="0" w:color="auto"/>
                <w:right w:val="none" w:sz="0" w:space="0" w:color="auto"/>
              </w:divBdr>
            </w:div>
          </w:divsChild>
        </w:div>
        <w:div w:id="2066098478">
          <w:marLeft w:val="0"/>
          <w:marRight w:val="0"/>
          <w:marTop w:val="0"/>
          <w:marBottom w:val="0"/>
          <w:divBdr>
            <w:top w:val="none" w:sz="0" w:space="0" w:color="auto"/>
            <w:left w:val="none" w:sz="0" w:space="0" w:color="auto"/>
            <w:bottom w:val="none" w:sz="0" w:space="0" w:color="auto"/>
            <w:right w:val="none" w:sz="0" w:space="0" w:color="auto"/>
          </w:divBdr>
          <w:divsChild>
            <w:div w:id="2100638486">
              <w:marLeft w:val="0"/>
              <w:marRight w:val="0"/>
              <w:marTop w:val="0"/>
              <w:marBottom w:val="0"/>
              <w:divBdr>
                <w:top w:val="none" w:sz="0" w:space="0" w:color="auto"/>
                <w:left w:val="none" w:sz="0" w:space="0" w:color="auto"/>
                <w:bottom w:val="none" w:sz="0" w:space="0" w:color="auto"/>
                <w:right w:val="none" w:sz="0" w:space="0" w:color="auto"/>
              </w:divBdr>
              <w:divsChild>
                <w:div w:id="10901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914024">
          <w:marLeft w:val="0"/>
          <w:marRight w:val="0"/>
          <w:marTop w:val="0"/>
          <w:marBottom w:val="0"/>
          <w:divBdr>
            <w:top w:val="none" w:sz="0" w:space="0" w:color="auto"/>
            <w:left w:val="none" w:sz="0" w:space="0" w:color="auto"/>
            <w:bottom w:val="none" w:sz="0" w:space="0" w:color="auto"/>
            <w:right w:val="none" w:sz="0" w:space="0" w:color="auto"/>
          </w:divBdr>
          <w:divsChild>
            <w:div w:id="465853803">
              <w:marLeft w:val="0"/>
              <w:marRight w:val="0"/>
              <w:marTop w:val="0"/>
              <w:marBottom w:val="0"/>
              <w:divBdr>
                <w:top w:val="none" w:sz="0" w:space="0" w:color="auto"/>
                <w:left w:val="none" w:sz="0" w:space="0" w:color="auto"/>
                <w:bottom w:val="none" w:sz="0" w:space="0" w:color="auto"/>
                <w:right w:val="none" w:sz="0" w:space="0" w:color="auto"/>
              </w:divBdr>
              <w:divsChild>
                <w:div w:id="45988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02942">
          <w:marLeft w:val="0"/>
          <w:marRight w:val="0"/>
          <w:marTop w:val="0"/>
          <w:marBottom w:val="0"/>
          <w:divBdr>
            <w:top w:val="none" w:sz="0" w:space="0" w:color="auto"/>
            <w:left w:val="none" w:sz="0" w:space="0" w:color="auto"/>
            <w:bottom w:val="none" w:sz="0" w:space="0" w:color="auto"/>
            <w:right w:val="none" w:sz="0" w:space="0" w:color="auto"/>
          </w:divBdr>
          <w:divsChild>
            <w:div w:id="2053116158">
              <w:marLeft w:val="0"/>
              <w:marRight w:val="0"/>
              <w:marTop w:val="0"/>
              <w:marBottom w:val="0"/>
              <w:divBdr>
                <w:top w:val="none" w:sz="0" w:space="0" w:color="auto"/>
                <w:left w:val="none" w:sz="0" w:space="0" w:color="auto"/>
                <w:bottom w:val="none" w:sz="0" w:space="0" w:color="auto"/>
                <w:right w:val="none" w:sz="0" w:space="0" w:color="auto"/>
              </w:divBdr>
              <w:divsChild>
                <w:div w:id="188363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590416">
          <w:marLeft w:val="0"/>
          <w:marRight w:val="0"/>
          <w:marTop w:val="0"/>
          <w:marBottom w:val="0"/>
          <w:divBdr>
            <w:top w:val="none" w:sz="0" w:space="0" w:color="auto"/>
            <w:left w:val="none" w:sz="0" w:space="0" w:color="auto"/>
            <w:bottom w:val="none" w:sz="0" w:space="0" w:color="auto"/>
            <w:right w:val="none" w:sz="0" w:space="0" w:color="auto"/>
          </w:divBdr>
          <w:divsChild>
            <w:div w:id="1290354198">
              <w:marLeft w:val="0"/>
              <w:marRight w:val="0"/>
              <w:marTop w:val="0"/>
              <w:marBottom w:val="0"/>
              <w:divBdr>
                <w:top w:val="none" w:sz="0" w:space="0" w:color="auto"/>
                <w:left w:val="none" w:sz="0" w:space="0" w:color="auto"/>
                <w:bottom w:val="none" w:sz="0" w:space="0" w:color="auto"/>
                <w:right w:val="none" w:sz="0" w:space="0" w:color="auto"/>
              </w:divBdr>
              <w:divsChild>
                <w:div w:id="3210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524370">
          <w:marLeft w:val="0"/>
          <w:marRight w:val="0"/>
          <w:marTop w:val="0"/>
          <w:marBottom w:val="0"/>
          <w:divBdr>
            <w:top w:val="none" w:sz="0" w:space="0" w:color="auto"/>
            <w:left w:val="none" w:sz="0" w:space="0" w:color="auto"/>
            <w:bottom w:val="none" w:sz="0" w:space="0" w:color="auto"/>
            <w:right w:val="none" w:sz="0" w:space="0" w:color="auto"/>
          </w:divBdr>
          <w:divsChild>
            <w:div w:id="1349138155">
              <w:marLeft w:val="0"/>
              <w:marRight w:val="0"/>
              <w:marTop w:val="0"/>
              <w:marBottom w:val="0"/>
              <w:divBdr>
                <w:top w:val="none" w:sz="0" w:space="0" w:color="auto"/>
                <w:left w:val="none" w:sz="0" w:space="0" w:color="auto"/>
                <w:bottom w:val="none" w:sz="0" w:space="0" w:color="auto"/>
                <w:right w:val="none" w:sz="0" w:space="0" w:color="auto"/>
              </w:divBdr>
              <w:divsChild>
                <w:div w:id="94523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8082">
          <w:marLeft w:val="0"/>
          <w:marRight w:val="0"/>
          <w:marTop w:val="0"/>
          <w:marBottom w:val="0"/>
          <w:divBdr>
            <w:top w:val="none" w:sz="0" w:space="0" w:color="auto"/>
            <w:left w:val="none" w:sz="0" w:space="0" w:color="auto"/>
            <w:bottom w:val="none" w:sz="0" w:space="0" w:color="auto"/>
            <w:right w:val="none" w:sz="0" w:space="0" w:color="auto"/>
          </w:divBdr>
          <w:divsChild>
            <w:div w:id="301496685">
              <w:marLeft w:val="0"/>
              <w:marRight w:val="0"/>
              <w:marTop w:val="0"/>
              <w:marBottom w:val="0"/>
              <w:divBdr>
                <w:top w:val="none" w:sz="0" w:space="0" w:color="auto"/>
                <w:left w:val="none" w:sz="0" w:space="0" w:color="auto"/>
                <w:bottom w:val="none" w:sz="0" w:space="0" w:color="auto"/>
                <w:right w:val="none" w:sz="0" w:space="0" w:color="auto"/>
              </w:divBdr>
              <w:divsChild>
                <w:div w:id="84798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10229">
          <w:marLeft w:val="0"/>
          <w:marRight w:val="0"/>
          <w:marTop w:val="0"/>
          <w:marBottom w:val="0"/>
          <w:divBdr>
            <w:top w:val="none" w:sz="0" w:space="0" w:color="auto"/>
            <w:left w:val="none" w:sz="0" w:space="0" w:color="auto"/>
            <w:bottom w:val="none" w:sz="0" w:space="0" w:color="auto"/>
            <w:right w:val="none" w:sz="0" w:space="0" w:color="auto"/>
          </w:divBdr>
          <w:divsChild>
            <w:div w:id="639385457">
              <w:marLeft w:val="0"/>
              <w:marRight w:val="0"/>
              <w:marTop w:val="0"/>
              <w:marBottom w:val="0"/>
              <w:divBdr>
                <w:top w:val="none" w:sz="0" w:space="0" w:color="auto"/>
                <w:left w:val="none" w:sz="0" w:space="0" w:color="auto"/>
                <w:bottom w:val="none" w:sz="0" w:space="0" w:color="auto"/>
                <w:right w:val="none" w:sz="0" w:space="0" w:color="auto"/>
              </w:divBdr>
              <w:divsChild>
                <w:div w:id="51029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749253">
      <w:bodyDiv w:val="1"/>
      <w:marLeft w:val="0"/>
      <w:marRight w:val="0"/>
      <w:marTop w:val="0"/>
      <w:marBottom w:val="0"/>
      <w:divBdr>
        <w:top w:val="none" w:sz="0" w:space="0" w:color="auto"/>
        <w:left w:val="none" w:sz="0" w:space="0" w:color="auto"/>
        <w:bottom w:val="none" w:sz="0" w:space="0" w:color="auto"/>
        <w:right w:val="none" w:sz="0" w:space="0" w:color="auto"/>
      </w:divBdr>
    </w:div>
    <w:div w:id="1461612284">
      <w:bodyDiv w:val="1"/>
      <w:marLeft w:val="0"/>
      <w:marRight w:val="0"/>
      <w:marTop w:val="0"/>
      <w:marBottom w:val="0"/>
      <w:divBdr>
        <w:top w:val="none" w:sz="0" w:space="0" w:color="auto"/>
        <w:left w:val="none" w:sz="0" w:space="0" w:color="auto"/>
        <w:bottom w:val="none" w:sz="0" w:space="0" w:color="auto"/>
        <w:right w:val="none" w:sz="0" w:space="0" w:color="auto"/>
      </w:divBdr>
    </w:div>
    <w:div w:id="1492981979">
      <w:bodyDiv w:val="1"/>
      <w:marLeft w:val="0"/>
      <w:marRight w:val="0"/>
      <w:marTop w:val="0"/>
      <w:marBottom w:val="0"/>
      <w:divBdr>
        <w:top w:val="none" w:sz="0" w:space="0" w:color="auto"/>
        <w:left w:val="none" w:sz="0" w:space="0" w:color="auto"/>
        <w:bottom w:val="none" w:sz="0" w:space="0" w:color="auto"/>
        <w:right w:val="none" w:sz="0" w:space="0" w:color="auto"/>
      </w:divBdr>
    </w:div>
    <w:div w:id="1493181015">
      <w:bodyDiv w:val="1"/>
      <w:marLeft w:val="0"/>
      <w:marRight w:val="0"/>
      <w:marTop w:val="0"/>
      <w:marBottom w:val="0"/>
      <w:divBdr>
        <w:top w:val="none" w:sz="0" w:space="0" w:color="auto"/>
        <w:left w:val="none" w:sz="0" w:space="0" w:color="auto"/>
        <w:bottom w:val="none" w:sz="0" w:space="0" w:color="auto"/>
        <w:right w:val="none" w:sz="0" w:space="0" w:color="auto"/>
      </w:divBdr>
    </w:div>
    <w:div w:id="1500080412">
      <w:bodyDiv w:val="1"/>
      <w:marLeft w:val="0"/>
      <w:marRight w:val="0"/>
      <w:marTop w:val="0"/>
      <w:marBottom w:val="0"/>
      <w:divBdr>
        <w:top w:val="none" w:sz="0" w:space="0" w:color="auto"/>
        <w:left w:val="none" w:sz="0" w:space="0" w:color="auto"/>
        <w:bottom w:val="none" w:sz="0" w:space="0" w:color="auto"/>
        <w:right w:val="none" w:sz="0" w:space="0" w:color="auto"/>
      </w:divBdr>
    </w:div>
    <w:div w:id="1506091084">
      <w:bodyDiv w:val="1"/>
      <w:marLeft w:val="0"/>
      <w:marRight w:val="0"/>
      <w:marTop w:val="0"/>
      <w:marBottom w:val="0"/>
      <w:divBdr>
        <w:top w:val="none" w:sz="0" w:space="0" w:color="auto"/>
        <w:left w:val="none" w:sz="0" w:space="0" w:color="auto"/>
        <w:bottom w:val="none" w:sz="0" w:space="0" w:color="auto"/>
        <w:right w:val="none" w:sz="0" w:space="0" w:color="auto"/>
      </w:divBdr>
    </w:div>
    <w:div w:id="1522476892">
      <w:bodyDiv w:val="1"/>
      <w:marLeft w:val="0"/>
      <w:marRight w:val="0"/>
      <w:marTop w:val="0"/>
      <w:marBottom w:val="0"/>
      <w:divBdr>
        <w:top w:val="none" w:sz="0" w:space="0" w:color="auto"/>
        <w:left w:val="none" w:sz="0" w:space="0" w:color="auto"/>
        <w:bottom w:val="none" w:sz="0" w:space="0" w:color="auto"/>
        <w:right w:val="none" w:sz="0" w:space="0" w:color="auto"/>
      </w:divBdr>
    </w:div>
    <w:div w:id="1525554253">
      <w:bodyDiv w:val="1"/>
      <w:marLeft w:val="0"/>
      <w:marRight w:val="0"/>
      <w:marTop w:val="0"/>
      <w:marBottom w:val="0"/>
      <w:divBdr>
        <w:top w:val="none" w:sz="0" w:space="0" w:color="auto"/>
        <w:left w:val="none" w:sz="0" w:space="0" w:color="auto"/>
        <w:bottom w:val="none" w:sz="0" w:space="0" w:color="auto"/>
        <w:right w:val="none" w:sz="0" w:space="0" w:color="auto"/>
      </w:divBdr>
    </w:div>
    <w:div w:id="1533612344">
      <w:bodyDiv w:val="1"/>
      <w:marLeft w:val="0"/>
      <w:marRight w:val="0"/>
      <w:marTop w:val="0"/>
      <w:marBottom w:val="0"/>
      <w:divBdr>
        <w:top w:val="none" w:sz="0" w:space="0" w:color="auto"/>
        <w:left w:val="none" w:sz="0" w:space="0" w:color="auto"/>
        <w:bottom w:val="none" w:sz="0" w:space="0" w:color="auto"/>
        <w:right w:val="none" w:sz="0" w:space="0" w:color="auto"/>
      </w:divBdr>
    </w:div>
    <w:div w:id="1535463390">
      <w:bodyDiv w:val="1"/>
      <w:marLeft w:val="0"/>
      <w:marRight w:val="0"/>
      <w:marTop w:val="0"/>
      <w:marBottom w:val="0"/>
      <w:divBdr>
        <w:top w:val="none" w:sz="0" w:space="0" w:color="auto"/>
        <w:left w:val="none" w:sz="0" w:space="0" w:color="auto"/>
        <w:bottom w:val="none" w:sz="0" w:space="0" w:color="auto"/>
        <w:right w:val="none" w:sz="0" w:space="0" w:color="auto"/>
      </w:divBdr>
    </w:div>
    <w:div w:id="1540363457">
      <w:bodyDiv w:val="1"/>
      <w:marLeft w:val="0"/>
      <w:marRight w:val="0"/>
      <w:marTop w:val="0"/>
      <w:marBottom w:val="0"/>
      <w:divBdr>
        <w:top w:val="none" w:sz="0" w:space="0" w:color="auto"/>
        <w:left w:val="none" w:sz="0" w:space="0" w:color="auto"/>
        <w:bottom w:val="none" w:sz="0" w:space="0" w:color="auto"/>
        <w:right w:val="none" w:sz="0" w:space="0" w:color="auto"/>
      </w:divBdr>
    </w:div>
    <w:div w:id="1561281124">
      <w:bodyDiv w:val="1"/>
      <w:marLeft w:val="0"/>
      <w:marRight w:val="0"/>
      <w:marTop w:val="0"/>
      <w:marBottom w:val="0"/>
      <w:divBdr>
        <w:top w:val="none" w:sz="0" w:space="0" w:color="auto"/>
        <w:left w:val="none" w:sz="0" w:space="0" w:color="auto"/>
        <w:bottom w:val="none" w:sz="0" w:space="0" w:color="auto"/>
        <w:right w:val="none" w:sz="0" w:space="0" w:color="auto"/>
      </w:divBdr>
    </w:div>
    <w:div w:id="1573151912">
      <w:bodyDiv w:val="1"/>
      <w:marLeft w:val="0"/>
      <w:marRight w:val="0"/>
      <w:marTop w:val="0"/>
      <w:marBottom w:val="0"/>
      <w:divBdr>
        <w:top w:val="none" w:sz="0" w:space="0" w:color="auto"/>
        <w:left w:val="none" w:sz="0" w:space="0" w:color="auto"/>
        <w:bottom w:val="none" w:sz="0" w:space="0" w:color="auto"/>
        <w:right w:val="none" w:sz="0" w:space="0" w:color="auto"/>
      </w:divBdr>
    </w:div>
    <w:div w:id="1573545699">
      <w:bodyDiv w:val="1"/>
      <w:marLeft w:val="0"/>
      <w:marRight w:val="0"/>
      <w:marTop w:val="0"/>
      <w:marBottom w:val="0"/>
      <w:divBdr>
        <w:top w:val="none" w:sz="0" w:space="0" w:color="auto"/>
        <w:left w:val="none" w:sz="0" w:space="0" w:color="auto"/>
        <w:bottom w:val="none" w:sz="0" w:space="0" w:color="auto"/>
        <w:right w:val="none" w:sz="0" w:space="0" w:color="auto"/>
      </w:divBdr>
    </w:div>
    <w:div w:id="1578510982">
      <w:bodyDiv w:val="1"/>
      <w:marLeft w:val="0"/>
      <w:marRight w:val="0"/>
      <w:marTop w:val="0"/>
      <w:marBottom w:val="0"/>
      <w:divBdr>
        <w:top w:val="none" w:sz="0" w:space="0" w:color="auto"/>
        <w:left w:val="none" w:sz="0" w:space="0" w:color="auto"/>
        <w:bottom w:val="none" w:sz="0" w:space="0" w:color="auto"/>
        <w:right w:val="none" w:sz="0" w:space="0" w:color="auto"/>
      </w:divBdr>
    </w:div>
    <w:div w:id="1580825479">
      <w:bodyDiv w:val="1"/>
      <w:marLeft w:val="0"/>
      <w:marRight w:val="0"/>
      <w:marTop w:val="0"/>
      <w:marBottom w:val="0"/>
      <w:divBdr>
        <w:top w:val="none" w:sz="0" w:space="0" w:color="auto"/>
        <w:left w:val="none" w:sz="0" w:space="0" w:color="auto"/>
        <w:bottom w:val="none" w:sz="0" w:space="0" w:color="auto"/>
        <w:right w:val="none" w:sz="0" w:space="0" w:color="auto"/>
      </w:divBdr>
    </w:div>
    <w:div w:id="1583100839">
      <w:bodyDiv w:val="1"/>
      <w:marLeft w:val="0"/>
      <w:marRight w:val="0"/>
      <w:marTop w:val="0"/>
      <w:marBottom w:val="0"/>
      <w:divBdr>
        <w:top w:val="none" w:sz="0" w:space="0" w:color="auto"/>
        <w:left w:val="none" w:sz="0" w:space="0" w:color="auto"/>
        <w:bottom w:val="none" w:sz="0" w:space="0" w:color="auto"/>
        <w:right w:val="none" w:sz="0" w:space="0" w:color="auto"/>
      </w:divBdr>
    </w:div>
    <w:div w:id="1593851801">
      <w:bodyDiv w:val="1"/>
      <w:marLeft w:val="0"/>
      <w:marRight w:val="0"/>
      <w:marTop w:val="0"/>
      <w:marBottom w:val="0"/>
      <w:divBdr>
        <w:top w:val="none" w:sz="0" w:space="0" w:color="auto"/>
        <w:left w:val="none" w:sz="0" w:space="0" w:color="auto"/>
        <w:bottom w:val="none" w:sz="0" w:space="0" w:color="auto"/>
        <w:right w:val="none" w:sz="0" w:space="0" w:color="auto"/>
      </w:divBdr>
    </w:div>
    <w:div w:id="1600484973">
      <w:bodyDiv w:val="1"/>
      <w:marLeft w:val="0"/>
      <w:marRight w:val="0"/>
      <w:marTop w:val="0"/>
      <w:marBottom w:val="0"/>
      <w:divBdr>
        <w:top w:val="none" w:sz="0" w:space="0" w:color="auto"/>
        <w:left w:val="none" w:sz="0" w:space="0" w:color="auto"/>
        <w:bottom w:val="none" w:sz="0" w:space="0" w:color="auto"/>
        <w:right w:val="none" w:sz="0" w:space="0" w:color="auto"/>
      </w:divBdr>
    </w:div>
    <w:div w:id="1603147908">
      <w:bodyDiv w:val="1"/>
      <w:marLeft w:val="0"/>
      <w:marRight w:val="0"/>
      <w:marTop w:val="0"/>
      <w:marBottom w:val="0"/>
      <w:divBdr>
        <w:top w:val="none" w:sz="0" w:space="0" w:color="auto"/>
        <w:left w:val="none" w:sz="0" w:space="0" w:color="auto"/>
        <w:bottom w:val="none" w:sz="0" w:space="0" w:color="auto"/>
        <w:right w:val="none" w:sz="0" w:space="0" w:color="auto"/>
      </w:divBdr>
    </w:div>
    <w:div w:id="1629631108">
      <w:bodyDiv w:val="1"/>
      <w:marLeft w:val="0"/>
      <w:marRight w:val="0"/>
      <w:marTop w:val="0"/>
      <w:marBottom w:val="0"/>
      <w:divBdr>
        <w:top w:val="none" w:sz="0" w:space="0" w:color="auto"/>
        <w:left w:val="none" w:sz="0" w:space="0" w:color="auto"/>
        <w:bottom w:val="none" w:sz="0" w:space="0" w:color="auto"/>
        <w:right w:val="none" w:sz="0" w:space="0" w:color="auto"/>
      </w:divBdr>
    </w:div>
    <w:div w:id="1638224040">
      <w:bodyDiv w:val="1"/>
      <w:marLeft w:val="0"/>
      <w:marRight w:val="0"/>
      <w:marTop w:val="0"/>
      <w:marBottom w:val="0"/>
      <w:divBdr>
        <w:top w:val="none" w:sz="0" w:space="0" w:color="auto"/>
        <w:left w:val="none" w:sz="0" w:space="0" w:color="auto"/>
        <w:bottom w:val="none" w:sz="0" w:space="0" w:color="auto"/>
        <w:right w:val="none" w:sz="0" w:space="0" w:color="auto"/>
      </w:divBdr>
    </w:div>
    <w:div w:id="1642267849">
      <w:bodyDiv w:val="1"/>
      <w:marLeft w:val="0"/>
      <w:marRight w:val="0"/>
      <w:marTop w:val="0"/>
      <w:marBottom w:val="0"/>
      <w:divBdr>
        <w:top w:val="none" w:sz="0" w:space="0" w:color="auto"/>
        <w:left w:val="none" w:sz="0" w:space="0" w:color="auto"/>
        <w:bottom w:val="none" w:sz="0" w:space="0" w:color="auto"/>
        <w:right w:val="none" w:sz="0" w:space="0" w:color="auto"/>
      </w:divBdr>
    </w:div>
    <w:div w:id="1655138817">
      <w:bodyDiv w:val="1"/>
      <w:marLeft w:val="0"/>
      <w:marRight w:val="0"/>
      <w:marTop w:val="0"/>
      <w:marBottom w:val="0"/>
      <w:divBdr>
        <w:top w:val="none" w:sz="0" w:space="0" w:color="auto"/>
        <w:left w:val="none" w:sz="0" w:space="0" w:color="auto"/>
        <w:bottom w:val="none" w:sz="0" w:space="0" w:color="auto"/>
        <w:right w:val="none" w:sz="0" w:space="0" w:color="auto"/>
      </w:divBdr>
    </w:div>
    <w:div w:id="1657107343">
      <w:bodyDiv w:val="1"/>
      <w:marLeft w:val="0"/>
      <w:marRight w:val="0"/>
      <w:marTop w:val="0"/>
      <w:marBottom w:val="0"/>
      <w:divBdr>
        <w:top w:val="none" w:sz="0" w:space="0" w:color="auto"/>
        <w:left w:val="none" w:sz="0" w:space="0" w:color="auto"/>
        <w:bottom w:val="none" w:sz="0" w:space="0" w:color="auto"/>
        <w:right w:val="none" w:sz="0" w:space="0" w:color="auto"/>
      </w:divBdr>
    </w:div>
    <w:div w:id="1666670041">
      <w:bodyDiv w:val="1"/>
      <w:marLeft w:val="0"/>
      <w:marRight w:val="0"/>
      <w:marTop w:val="0"/>
      <w:marBottom w:val="0"/>
      <w:divBdr>
        <w:top w:val="none" w:sz="0" w:space="0" w:color="auto"/>
        <w:left w:val="none" w:sz="0" w:space="0" w:color="auto"/>
        <w:bottom w:val="none" w:sz="0" w:space="0" w:color="auto"/>
        <w:right w:val="none" w:sz="0" w:space="0" w:color="auto"/>
      </w:divBdr>
    </w:div>
    <w:div w:id="1693649948">
      <w:bodyDiv w:val="1"/>
      <w:marLeft w:val="0"/>
      <w:marRight w:val="0"/>
      <w:marTop w:val="0"/>
      <w:marBottom w:val="0"/>
      <w:divBdr>
        <w:top w:val="none" w:sz="0" w:space="0" w:color="auto"/>
        <w:left w:val="none" w:sz="0" w:space="0" w:color="auto"/>
        <w:bottom w:val="none" w:sz="0" w:space="0" w:color="auto"/>
        <w:right w:val="none" w:sz="0" w:space="0" w:color="auto"/>
      </w:divBdr>
    </w:div>
    <w:div w:id="1697585470">
      <w:bodyDiv w:val="1"/>
      <w:marLeft w:val="0"/>
      <w:marRight w:val="0"/>
      <w:marTop w:val="0"/>
      <w:marBottom w:val="0"/>
      <w:divBdr>
        <w:top w:val="none" w:sz="0" w:space="0" w:color="auto"/>
        <w:left w:val="none" w:sz="0" w:space="0" w:color="auto"/>
        <w:bottom w:val="none" w:sz="0" w:space="0" w:color="auto"/>
        <w:right w:val="none" w:sz="0" w:space="0" w:color="auto"/>
      </w:divBdr>
    </w:div>
    <w:div w:id="1704477053">
      <w:bodyDiv w:val="1"/>
      <w:marLeft w:val="0"/>
      <w:marRight w:val="0"/>
      <w:marTop w:val="0"/>
      <w:marBottom w:val="0"/>
      <w:divBdr>
        <w:top w:val="none" w:sz="0" w:space="0" w:color="auto"/>
        <w:left w:val="none" w:sz="0" w:space="0" w:color="auto"/>
        <w:bottom w:val="none" w:sz="0" w:space="0" w:color="auto"/>
        <w:right w:val="none" w:sz="0" w:space="0" w:color="auto"/>
      </w:divBdr>
    </w:div>
    <w:div w:id="1705474246">
      <w:bodyDiv w:val="1"/>
      <w:marLeft w:val="0"/>
      <w:marRight w:val="0"/>
      <w:marTop w:val="0"/>
      <w:marBottom w:val="0"/>
      <w:divBdr>
        <w:top w:val="none" w:sz="0" w:space="0" w:color="auto"/>
        <w:left w:val="none" w:sz="0" w:space="0" w:color="auto"/>
        <w:bottom w:val="none" w:sz="0" w:space="0" w:color="auto"/>
        <w:right w:val="none" w:sz="0" w:space="0" w:color="auto"/>
      </w:divBdr>
    </w:div>
    <w:div w:id="1714109422">
      <w:bodyDiv w:val="1"/>
      <w:marLeft w:val="0"/>
      <w:marRight w:val="0"/>
      <w:marTop w:val="0"/>
      <w:marBottom w:val="0"/>
      <w:divBdr>
        <w:top w:val="none" w:sz="0" w:space="0" w:color="auto"/>
        <w:left w:val="none" w:sz="0" w:space="0" w:color="auto"/>
        <w:bottom w:val="none" w:sz="0" w:space="0" w:color="auto"/>
        <w:right w:val="none" w:sz="0" w:space="0" w:color="auto"/>
      </w:divBdr>
      <w:divsChild>
        <w:div w:id="1709406336">
          <w:marLeft w:val="2760"/>
          <w:marRight w:val="0"/>
          <w:marTop w:val="0"/>
          <w:marBottom w:val="0"/>
          <w:divBdr>
            <w:top w:val="none" w:sz="0" w:space="0" w:color="auto"/>
            <w:left w:val="none" w:sz="0" w:space="0" w:color="auto"/>
            <w:bottom w:val="none" w:sz="0" w:space="0" w:color="auto"/>
            <w:right w:val="none" w:sz="0" w:space="0" w:color="auto"/>
          </w:divBdr>
          <w:divsChild>
            <w:div w:id="1508906772">
              <w:marLeft w:val="0"/>
              <w:marRight w:val="0"/>
              <w:marTop w:val="0"/>
              <w:marBottom w:val="0"/>
              <w:divBdr>
                <w:top w:val="none" w:sz="0" w:space="0" w:color="auto"/>
                <w:left w:val="none" w:sz="0" w:space="0" w:color="auto"/>
                <w:bottom w:val="none" w:sz="0" w:space="0" w:color="auto"/>
                <w:right w:val="none" w:sz="0" w:space="0" w:color="auto"/>
              </w:divBdr>
              <w:divsChild>
                <w:div w:id="49303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203120">
      <w:bodyDiv w:val="1"/>
      <w:marLeft w:val="0"/>
      <w:marRight w:val="0"/>
      <w:marTop w:val="0"/>
      <w:marBottom w:val="0"/>
      <w:divBdr>
        <w:top w:val="none" w:sz="0" w:space="0" w:color="auto"/>
        <w:left w:val="none" w:sz="0" w:space="0" w:color="auto"/>
        <w:bottom w:val="none" w:sz="0" w:space="0" w:color="auto"/>
        <w:right w:val="none" w:sz="0" w:space="0" w:color="auto"/>
      </w:divBdr>
    </w:div>
    <w:div w:id="1725329278">
      <w:bodyDiv w:val="1"/>
      <w:marLeft w:val="0"/>
      <w:marRight w:val="0"/>
      <w:marTop w:val="0"/>
      <w:marBottom w:val="0"/>
      <w:divBdr>
        <w:top w:val="none" w:sz="0" w:space="0" w:color="auto"/>
        <w:left w:val="none" w:sz="0" w:space="0" w:color="auto"/>
        <w:bottom w:val="none" w:sz="0" w:space="0" w:color="auto"/>
        <w:right w:val="none" w:sz="0" w:space="0" w:color="auto"/>
      </w:divBdr>
    </w:div>
    <w:div w:id="1727751844">
      <w:bodyDiv w:val="1"/>
      <w:marLeft w:val="0"/>
      <w:marRight w:val="0"/>
      <w:marTop w:val="0"/>
      <w:marBottom w:val="0"/>
      <w:divBdr>
        <w:top w:val="none" w:sz="0" w:space="0" w:color="auto"/>
        <w:left w:val="none" w:sz="0" w:space="0" w:color="auto"/>
        <w:bottom w:val="none" w:sz="0" w:space="0" w:color="auto"/>
        <w:right w:val="none" w:sz="0" w:space="0" w:color="auto"/>
      </w:divBdr>
    </w:div>
    <w:div w:id="1737897187">
      <w:bodyDiv w:val="1"/>
      <w:marLeft w:val="0"/>
      <w:marRight w:val="0"/>
      <w:marTop w:val="0"/>
      <w:marBottom w:val="0"/>
      <w:divBdr>
        <w:top w:val="none" w:sz="0" w:space="0" w:color="auto"/>
        <w:left w:val="none" w:sz="0" w:space="0" w:color="auto"/>
        <w:bottom w:val="none" w:sz="0" w:space="0" w:color="auto"/>
        <w:right w:val="none" w:sz="0" w:space="0" w:color="auto"/>
      </w:divBdr>
    </w:div>
    <w:div w:id="1747651814">
      <w:bodyDiv w:val="1"/>
      <w:marLeft w:val="0"/>
      <w:marRight w:val="0"/>
      <w:marTop w:val="0"/>
      <w:marBottom w:val="0"/>
      <w:divBdr>
        <w:top w:val="none" w:sz="0" w:space="0" w:color="auto"/>
        <w:left w:val="none" w:sz="0" w:space="0" w:color="auto"/>
        <w:bottom w:val="none" w:sz="0" w:space="0" w:color="auto"/>
        <w:right w:val="none" w:sz="0" w:space="0" w:color="auto"/>
      </w:divBdr>
    </w:div>
    <w:div w:id="1749300270">
      <w:bodyDiv w:val="1"/>
      <w:marLeft w:val="0"/>
      <w:marRight w:val="0"/>
      <w:marTop w:val="0"/>
      <w:marBottom w:val="0"/>
      <w:divBdr>
        <w:top w:val="none" w:sz="0" w:space="0" w:color="auto"/>
        <w:left w:val="none" w:sz="0" w:space="0" w:color="auto"/>
        <w:bottom w:val="none" w:sz="0" w:space="0" w:color="auto"/>
        <w:right w:val="none" w:sz="0" w:space="0" w:color="auto"/>
      </w:divBdr>
    </w:div>
    <w:div w:id="1755469401">
      <w:bodyDiv w:val="1"/>
      <w:marLeft w:val="0"/>
      <w:marRight w:val="0"/>
      <w:marTop w:val="0"/>
      <w:marBottom w:val="0"/>
      <w:divBdr>
        <w:top w:val="none" w:sz="0" w:space="0" w:color="auto"/>
        <w:left w:val="none" w:sz="0" w:space="0" w:color="auto"/>
        <w:bottom w:val="none" w:sz="0" w:space="0" w:color="auto"/>
        <w:right w:val="none" w:sz="0" w:space="0" w:color="auto"/>
      </w:divBdr>
    </w:div>
    <w:div w:id="1790735011">
      <w:bodyDiv w:val="1"/>
      <w:marLeft w:val="0"/>
      <w:marRight w:val="0"/>
      <w:marTop w:val="0"/>
      <w:marBottom w:val="0"/>
      <w:divBdr>
        <w:top w:val="none" w:sz="0" w:space="0" w:color="auto"/>
        <w:left w:val="none" w:sz="0" w:space="0" w:color="auto"/>
        <w:bottom w:val="none" w:sz="0" w:space="0" w:color="auto"/>
        <w:right w:val="none" w:sz="0" w:space="0" w:color="auto"/>
      </w:divBdr>
    </w:div>
    <w:div w:id="1799911402">
      <w:bodyDiv w:val="1"/>
      <w:marLeft w:val="0"/>
      <w:marRight w:val="0"/>
      <w:marTop w:val="0"/>
      <w:marBottom w:val="0"/>
      <w:divBdr>
        <w:top w:val="none" w:sz="0" w:space="0" w:color="auto"/>
        <w:left w:val="none" w:sz="0" w:space="0" w:color="auto"/>
        <w:bottom w:val="none" w:sz="0" w:space="0" w:color="auto"/>
        <w:right w:val="none" w:sz="0" w:space="0" w:color="auto"/>
      </w:divBdr>
    </w:div>
    <w:div w:id="1827086343">
      <w:bodyDiv w:val="1"/>
      <w:marLeft w:val="0"/>
      <w:marRight w:val="0"/>
      <w:marTop w:val="0"/>
      <w:marBottom w:val="0"/>
      <w:divBdr>
        <w:top w:val="none" w:sz="0" w:space="0" w:color="auto"/>
        <w:left w:val="none" w:sz="0" w:space="0" w:color="auto"/>
        <w:bottom w:val="none" w:sz="0" w:space="0" w:color="auto"/>
        <w:right w:val="none" w:sz="0" w:space="0" w:color="auto"/>
      </w:divBdr>
    </w:div>
    <w:div w:id="1854416101">
      <w:bodyDiv w:val="1"/>
      <w:marLeft w:val="0"/>
      <w:marRight w:val="0"/>
      <w:marTop w:val="0"/>
      <w:marBottom w:val="0"/>
      <w:divBdr>
        <w:top w:val="none" w:sz="0" w:space="0" w:color="auto"/>
        <w:left w:val="none" w:sz="0" w:space="0" w:color="auto"/>
        <w:bottom w:val="none" w:sz="0" w:space="0" w:color="auto"/>
        <w:right w:val="none" w:sz="0" w:space="0" w:color="auto"/>
      </w:divBdr>
      <w:divsChild>
        <w:div w:id="572548293">
          <w:marLeft w:val="2760"/>
          <w:marRight w:val="0"/>
          <w:marTop w:val="0"/>
          <w:marBottom w:val="0"/>
          <w:divBdr>
            <w:top w:val="none" w:sz="0" w:space="0" w:color="auto"/>
            <w:left w:val="none" w:sz="0" w:space="0" w:color="auto"/>
            <w:bottom w:val="none" w:sz="0" w:space="0" w:color="auto"/>
            <w:right w:val="none" w:sz="0" w:space="0" w:color="auto"/>
          </w:divBdr>
          <w:divsChild>
            <w:div w:id="2020496841">
              <w:marLeft w:val="0"/>
              <w:marRight w:val="0"/>
              <w:marTop w:val="0"/>
              <w:marBottom w:val="0"/>
              <w:divBdr>
                <w:top w:val="none" w:sz="0" w:space="0" w:color="auto"/>
                <w:left w:val="none" w:sz="0" w:space="0" w:color="auto"/>
                <w:bottom w:val="none" w:sz="0" w:space="0" w:color="auto"/>
                <w:right w:val="none" w:sz="0" w:space="0" w:color="auto"/>
              </w:divBdr>
              <w:divsChild>
                <w:div w:id="40607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768102">
      <w:bodyDiv w:val="1"/>
      <w:marLeft w:val="0"/>
      <w:marRight w:val="0"/>
      <w:marTop w:val="0"/>
      <w:marBottom w:val="0"/>
      <w:divBdr>
        <w:top w:val="none" w:sz="0" w:space="0" w:color="auto"/>
        <w:left w:val="none" w:sz="0" w:space="0" w:color="auto"/>
        <w:bottom w:val="none" w:sz="0" w:space="0" w:color="auto"/>
        <w:right w:val="none" w:sz="0" w:space="0" w:color="auto"/>
      </w:divBdr>
    </w:div>
    <w:div w:id="1882479120">
      <w:bodyDiv w:val="1"/>
      <w:marLeft w:val="0"/>
      <w:marRight w:val="0"/>
      <w:marTop w:val="0"/>
      <w:marBottom w:val="0"/>
      <w:divBdr>
        <w:top w:val="none" w:sz="0" w:space="0" w:color="auto"/>
        <w:left w:val="none" w:sz="0" w:space="0" w:color="auto"/>
        <w:bottom w:val="none" w:sz="0" w:space="0" w:color="auto"/>
        <w:right w:val="none" w:sz="0" w:space="0" w:color="auto"/>
      </w:divBdr>
    </w:div>
    <w:div w:id="1888448229">
      <w:bodyDiv w:val="1"/>
      <w:marLeft w:val="0"/>
      <w:marRight w:val="0"/>
      <w:marTop w:val="0"/>
      <w:marBottom w:val="0"/>
      <w:divBdr>
        <w:top w:val="none" w:sz="0" w:space="0" w:color="auto"/>
        <w:left w:val="none" w:sz="0" w:space="0" w:color="auto"/>
        <w:bottom w:val="none" w:sz="0" w:space="0" w:color="auto"/>
        <w:right w:val="none" w:sz="0" w:space="0" w:color="auto"/>
      </w:divBdr>
    </w:div>
    <w:div w:id="1889604876">
      <w:bodyDiv w:val="1"/>
      <w:marLeft w:val="0"/>
      <w:marRight w:val="0"/>
      <w:marTop w:val="0"/>
      <w:marBottom w:val="0"/>
      <w:divBdr>
        <w:top w:val="none" w:sz="0" w:space="0" w:color="auto"/>
        <w:left w:val="none" w:sz="0" w:space="0" w:color="auto"/>
        <w:bottom w:val="none" w:sz="0" w:space="0" w:color="auto"/>
        <w:right w:val="none" w:sz="0" w:space="0" w:color="auto"/>
      </w:divBdr>
    </w:div>
    <w:div w:id="1903829534">
      <w:bodyDiv w:val="1"/>
      <w:marLeft w:val="0"/>
      <w:marRight w:val="0"/>
      <w:marTop w:val="0"/>
      <w:marBottom w:val="0"/>
      <w:divBdr>
        <w:top w:val="none" w:sz="0" w:space="0" w:color="auto"/>
        <w:left w:val="none" w:sz="0" w:space="0" w:color="auto"/>
        <w:bottom w:val="none" w:sz="0" w:space="0" w:color="auto"/>
        <w:right w:val="none" w:sz="0" w:space="0" w:color="auto"/>
      </w:divBdr>
      <w:divsChild>
        <w:div w:id="1212569262">
          <w:marLeft w:val="0"/>
          <w:marRight w:val="0"/>
          <w:marTop w:val="0"/>
          <w:marBottom w:val="0"/>
          <w:divBdr>
            <w:top w:val="single" w:sz="2" w:space="0" w:color="D3D3D3"/>
            <w:left w:val="single" w:sz="6" w:space="0" w:color="D3D3D3"/>
            <w:bottom w:val="single" w:sz="2" w:space="0" w:color="D3D3D3"/>
            <w:right w:val="single" w:sz="6" w:space="0" w:color="D3D3D3"/>
          </w:divBdr>
          <w:divsChild>
            <w:div w:id="695160679">
              <w:marLeft w:val="0"/>
              <w:marRight w:val="0"/>
              <w:marTop w:val="0"/>
              <w:marBottom w:val="0"/>
              <w:divBdr>
                <w:top w:val="none" w:sz="0" w:space="0" w:color="auto"/>
                <w:left w:val="none" w:sz="0" w:space="0" w:color="auto"/>
                <w:bottom w:val="none" w:sz="0" w:space="0" w:color="auto"/>
                <w:right w:val="none" w:sz="0" w:space="0" w:color="auto"/>
              </w:divBdr>
              <w:divsChild>
                <w:div w:id="90202690">
                  <w:marLeft w:val="900"/>
                  <w:marRight w:val="750"/>
                  <w:marTop w:val="15"/>
                  <w:marBottom w:val="90"/>
                  <w:divBdr>
                    <w:top w:val="dashed" w:sz="6" w:space="5" w:color="008000"/>
                    <w:left w:val="dashed" w:sz="6" w:space="5" w:color="008000"/>
                    <w:bottom w:val="dashed" w:sz="6" w:space="5" w:color="008000"/>
                    <w:right w:val="dashed" w:sz="6" w:space="5" w:color="008000"/>
                  </w:divBdr>
                </w:div>
              </w:divsChild>
            </w:div>
          </w:divsChild>
        </w:div>
      </w:divsChild>
    </w:div>
    <w:div w:id="1912815747">
      <w:bodyDiv w:val="1"/>
      <w:marLeft w:val="0"/>
      <w:marRight w:val="0"/>
      <w:marTop w:val="0"/>
      <w:marBottom w:val="0"/>
      <w:divBdr>
        <w:top w:val="none" w:sz="0" w:space="0" w:color="auto"/>
        <w:left w:val="none" w:sz="0" w:space="0" w:color="auto"/>
        <w:bottom w:val="none" w:sz="0" w:space="0" w:color="auto"/>
        <w:right w:val="none" w:sz="0" w:space="0" w:color="auto"/>
      </w:divBdr>
    </w:div>
    <w:div w:id="1932926322">
      <w:bodyDiv w:val="1"/>
      <w:marLeft w:val="0"/>
      <w:marRight w:val="0"/>
      <w:marTop w:val="0"/>
      <w:marBottom w:val="0"/>
      <w:divBdr>
        <w:top w:val="none" w:sz="0" w:space="0" w:color="auto"/>
        <w:left w:val="none" w:sz="0" w:space="0" w:color="auto"/>
        <w:bottom w:val="none" w:sz="0" w:space="0" w:color="auto"/>
        <w:right w:val="none" w:sz="0" w:space="0" w:color="auto"/>
      </w:divBdr>
    </w:div>
    <w:div w:id="1935673919">
      <w:bodyDiv w:val="1"/>
      <w:marLeft w:val="0"/>
      <w:marRight w:val="0"/>
      <w:marTop w:val="0"/>
      <w:marBottom w:val="0"/>
      <w:divBdr>
        <w:top w:val="none" w:sz="0" w:space="0" w:color="auto"/>
        <w:left w:val="none" w:sz="0" w:space="0" w:color="auto"/>
        <w:bottom w:val="none" w:sz="0" w:space="0" w:color="auto"/>
        <w:right w:val="none" w:sz="0" w:space="0" w:color="auto"/>
      </w:divBdr>
    </w:div>
    <w:div w:id="1938976266">
      <w:bodyDiv w:val="1"/>
      <w:marLeft w:val="0"/>
      <w:marRight w:val="0"/>
      <w:marTop w:val="0"/>
      <w:marBottom w:val="0"/>
      <w:divBdr>
        <w:top w:val="none" w:sz="0" w:space="0" w:color="auto"/>
        <w:left w:val="none" w:sz="0" w:space="0" w:color="auto"/>
        <w:bottom w:val="none" w:sz="0" w:space="0" w:color="auto"/>
        <w:right w:val="none" w:sz="0" w:space="0" w:color="auto"/>
      </w:divBdr>
    </w:div>
    <w:div w:id="1939675719">
      <w:bodyDiv w:val="1"/>
      <w:marLeft w:val="0"/>
      <w:marRight w:val="0"/>
      <w:marTop w:val="0"/>
      <w:marBottom w:val="0"/>
      <w:divBdr>
        <w:top w:val="none" w:sz="0" w:space="0" w:color="auto"/>
        <w:left w:val="none" w:sz="0" w:space="0" w:color="auto"/>
        <w:bottom w:val="none" w:sz="0" w:space="0" w:color="auto"/>
        <w:right w:val="none" w:sz="0" w:space="0" w:color="auto"/>
      </w:divBdr>
    </w:div>
    <w:div w:id="1943680282">
      <w:bodyDiv w:val="1"/>
      <w:marLeft w:val="0"/>
      <w:marRight w:val="0"/>
      <w:marTop w:val="0"/>
      <w:marBottom w:val="0"/>
      <w:divBdr>
        <w:top w:val="none" w:sz="0" w:space="0" w:color="auto"/>
        <w:left w:val="none" w:sz="0" w:space="0" w:color="auto"/>
        <w:bottom w:val="none" w:sz="0" w:space="0" w:color="auto"/>
        <w:right w:val="none" w:sz="0" w:space="0" w:color="auto"/>
      </w:divBdr>
    </w:div>
    <w:div w:id="1944607396">
      <w:bodyDiv w:val="1"/>
      <w:marLeft w:val="0"/>
      <w:marRight w:val="0"/>
      <w:marTop w:val="0"/>
      <w:marBottom w:val="0"/>
      <w:divBdr>
        <w:top w:val="none" w:sz="0" w:space="0" w:color="auto"/>
        <w:left w:val="none" w:sz="0" w:space="0" w:color="auto"/>
        <w:bottom w:val="none" w:sz="0" w:space="0" w:color="auto"/>
        <w:right w:val="none" w:sz="0" w:space="0" w:color="auto"/>
      </w:divBdr>
    </w:div>
    <w:div w:id="1969042519">
      <w:bodyDiv w:val="1"/>
      <w:marLeft w:val="0"/>
      <w:marRight w:val="0"/>
      <w:marTop w:val="0"/>
      <w:marBottom w:val="0"/>
      <w:divBdr>
        <w:top w:val="none" w:sz="0" w:space="0" w:color="auto"/>
        <w:left w:val="none" w:sz="0" w:space="0" w:color="auto"/>
        <w:bottom w:val="none" w:sz="0" w:space="0" w:color="auto"/>
        <w:right w:val="none" w:sz="0" w:space="0" w:color="auto"/>
      </w:divBdr>
    </w:div>
    <w:div w:id="1993172803">
      <w:bodyDiv w:val="1"/>
      <w:marLeft w:val="0"/>
      <w:marRight w:val="0"/>
      <w:marTop w:val="0"/>
      <w:marBottom w:val="0"/>
      <w:divBdr>
        <w:top w:val="none" w:sz="0" w:space="0" w:color="auto"/>
        <w:left w:val="none" w:sz="0" w:space="0" w:color="auto"/>
        <w:bottom w:val="none" w:sz="0" w:space="0" w:color="auto"/>
        <w:right w:val="none" w:sz="0" w:space="0" w:color="auto"/>
      </w:divBdr>
    </w:div>
    <w:div w:id="2004237166">
      <w:bodyDiv w:val="1"/>
      <w:marLeft w:val="0"/>
      <w:marRight w:val="0"/>
      <w:marTop w:val="0"/>
      <w:marBottom w:val="0"/>
      <w:divBdr>
        <w:top w:val="none" w:sz="0" w:space="0" w:color="auto"/>
        <w:left w:val="none" w:sz="0" w:space="0" w:color="auto"/>
        <w:bottom w:val="none" w:sz="0" w:space="0" w:color="auto"/>
        <w:right w:val="none" w:sz="0" w:space="0" w:color="auto"/>
      </w:divBdr>
    </w:div>
    <w:div w:id="2008286870">
      <w:bodyDiv w:val="1"/>
      <w:marLeft w:val="0"/>
      <w:marRight w:val="0"/>
      <w:marTop w:val="0"/>
      <w:marBottom w:val="0"/>
      <w:divBdr>
        <w:top w:val="none" w:sz="0" w:space="0" w:color="auto"/>
        <w:left w:val="none" w:sz="0" w:space="0" w:color="auto"/>
        <w:bottom w:val="none" w:sz="0" w:space="0" w:color="auto"/>
        <w:right w:val="none" w:sz="0" w:space="0" w:color="auto"/>
      </w:divBdr>
    </w:div>
    <w:div w:id="2027946313">
      <w:bodyDiv w:val="1"/>
      <w:marLeft w:val="0"/>
      <w:marRight w:val="0"/>
      <w:marTop w:val="0"/>
      <w:marBottom w:val="0"/>
      <w:divBdr>
        <w:top w:val="none" w:sz="0" w:space="0" w:color="auto"/>
        <w:left w:val="none" w:sz="0" w:space="0" w:color="auto"/>
        <w:bottom w:val="none" w:sz="0" w:space="0" w:color="auto"/>
        <w:right w:val="none" w:sz="0" w:space="0" w:color="auto"/>
      </w:divBdr>
    </w:div>
    <w:div w:id="2039575322">
      <w:bodyDiv w:val="1"/>
      <w:marLeft w:val="0"/>
      <w:marRight w:val="0"/>
      <w:marTop w:val="0"/>
      <w:marBottom w:val="0"/>
      <w:divBdr>
        <w:top w:val="none" w:sz="0" w:space="0" w:color="auto"/>
        <w:left w:val="none" w:sz="0" w:space="0" w:color="auto"/>
        <w:bottom w:val="none" w:sz="0" w:space="0" w:color="auto"/>
        <w:right w:val="none" w:sz="0" w:space="0" w:color="auto"/>
      </w:divBdr>
    </w:div>
    <w:div w:id="2042851696">
      <w:bodyDiv w:val="1"/>
      <w:marLeft w:val="0"/>
      <w:marRight w:val="0"/>
      <w:marTop w:val="0"/>
      <w:marBottom w:val="0"/>
      <w:divBdr>
        <w:top w:val="none" w:sz="0" w:space="0" w:color="auto"/>
        <w:left w:val="none" w:sz="0" w:space="0" w:color="auto"/>
        <w:bottom w:val="none" w:sz="0" w:space="0" w:color="auto"/>
        <w:right w:val="none" w:sz="0" w:space="0" w:color="auto"/>
      </w:divBdr>
    </w:div>
    <w:div w:id="2064206755">
      <w:bodyDiv w:val="1"/>
      <w:marLeft w:val="0"/>
      <w:marRight w:val="0"/>
      <w:marTop w:val="0"/>
      <w:marBottom w:val="0"/>
      <w:divBdr>
        <w:top w:val="none" w:sz="0" w:space="0" w:color="auto"/>
        <w:left w:val="none" w:sz="0" w:space="0" w:color="auto"/>
        <w:bottom w:val="none" w:sz="0" w:space="0" w:color="auto"/>
        <w:right w:val="none" w:sz="0" w:space="0" w:color="auto"/>
      </w:divBdr>
    </w:div>
    <w:div w:id="2064281976">
      <w:bodyDiv w:val="1"/>
      <w:marLeft w:val="0"/>
      <w:marRight w:val="0"/>
      <w:marTop w:val="0"/>
      <w:marBottom w:val="0"/>
      <w:divBdr>
        <w:top w:val="none" w:sz="0" w:space="0" w:color="auto"/>
        <w:left w:val="none" w:sz="0" w:space="0" w:color="auto"/>
        <w:bottom w:val="none" w:sz="0" w:space="0" w:color="auto"/>
        <w:right w:val="none" w:sz="0" w:space="0" w:color="auto"/>
      </w:divBdr>
      <w:divsChild>
        <w:div w:id="1650405766">
          <w:marLeft w:val="547"/>
          <w:marRight w:val="0"/>
          <w:marTop w:val="96"/>
          <w:marBottom w:val="0"/>
          <w:divBdr>
            <w:top w:val="none" w:sz="0" w:space="0" w:color="auto"/>
            <w:left w:val="none" w:sz="0" w:space="0" w:color="auto"/>
            <w:bottom w:val="none" w:sz="0" w:space="0" w:color="auto"/>
            <w:right w:val="none" w:sz="0" w:space="0" w:color="auto"/>
          </w:divBdr>
        </w:div>
        <w:div w:id="1930195315">
          <w:marLeft w:val="547"/>
          <w:marRight w:val="0"/>
          <w:marTop w:val="96"/>
          <w:marBottom w:val="0"/>
          <w:divBdr>
            <w:top w:val="none" w:sz="0" w:space="0" w:color="auto"/>
            <w:left w:val="none" w:sz="0" w:space="0" w:color="auto"/>
            <w:bottom w:val="none" w:sz="0" w:space="0" w:color="auto"/>
            <w:right w:val="none" w:sz="0" w:space="0" w:color="auto"/>
          </w:divBdr>
        </w:div>
      </w:divsChild>
    </w:div>
    <w:div w:id="2096435126">
      <w:bodyDiv w:val="1"/>
      <w:marLeft w:val="0"/>
      <w:marRight w:val="0"/>
      <w:marTop w:val="0"/>
      <w:marBottom w:val="0"/>
      <w:divBdr>
        <w:top w:val="none" w:sz="0" w:space="0" w:color="auto"/>
        <w:left w:val="none" w:sz="0" w:space="0" w:color="auto"/>
        <w:bottom w:val="none" w:sz="0" w:space="0" w:color="auto"/>
        <w:right w:val="none" w:sz="0" w:space="0" w:color="auto"/>
      </w:divBdr>
    </w:div>
    <w:div w:id="2100441158">
      <w:bodyDiv w:val="1"/>
      <w:marLeft w:val="0"/>
      <w:marRight w:val="0"/>
      <w:marTop w:val="0"/>
      <w:marBottom w:val="0"/>
      <w:divBdr>
        <w:top w:val="none" w:sz="0" w:space="0" w:color="auto"/>
        <w:left w:val="none" w:sz="0" w:space="0" w:color="auto"/>
        <w:bottom w:val="none" w:sz="0" w:space="0" w:color="auto"/>
        <w:right w:val="none" w:sz="0" w:space="0" w:color="auto"/>
      </w:divBdr>
    </w:div>
    <w:div w:id="2113818458">
      <w:bodyDiv w:val="1"/>
      <w:marLeft w:val="0"/>
      <w:marRight w:val="0"/>
      <w:marTop w:val="0"/>
      <w:marBottom w:val="0"/>
      <w:divBdr>
        <w:top w:val="none" w:sz="0" w:space="0" w:color="auto"/>
        <w:left w:val="none" w:sz="0" w:space="0" w:color="auto"/>
        <w:bottom w:val="none" w:sz="0" w:space="0" w:color="auto"/>
        <w:right w:val="none" w:sz="0" w:space="0" w:color="auto"/>
      </w:divBdr>
    </w:div>
    <w:div w:id="2122145073">
      <w:bodyDiv w:val="1"/>
      <w:marLeft w:val="0"/>
      <w:marRight w:val="0"/>
      <w:marTop w:val="0"/>
      <w:marBottom w:val="0"/>
      <w:divBdr>
        <w:top w:val="none" w:sz="0" w:space="0" w:color="auto"/>
        <w:left w:val="none" w:sz="0" w:space="0" w:color="auto"/>
        <w:bottom w:val="none" w:sz="0" w:space="0" w:color="auto"/>
        <w:right w:val="none" w:sz="0" w:space="0" w:color="auto"/>
      </w:divBdr>
    </w:div>
    <w:div w:id="21416528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5.png"/><Relationship Id="rId21" Type="http://schemas.openxmlformats.org/officeDocument/2006/relationships/image" Target="media/image13.png"/><Relationship Id="rId34" Type="http://schemas.openxmlformats.org/officeDocument/2006/relationships/chart" Target="charts/chart5.xml"/><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chart" Target="charts/chart1.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chart" Target="charts/chart4.xm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chart" Target="charts/chart2.xml"/><Relationship Id="rId35" Type="http://schemas.openxmlformats.org/officeDocument/2006/relationships/chart" Target="charts/chart6.xml"/><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8" Type="http://schemas.openxmlformats.org/officeDocument/2006/relationships/image" Target="media/image1.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27.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2.png"/><Relationship Id="rId31" Type="http://schemas.openxmlformats.org/officeDocument/2006/relationships/chart" Target="charts/chart3.xml"/><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D:\IkunoH\Desktop\&#35336;&#30011;&#12398;&#20316;&#26989;\&#12464;&#12521;&#1250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oleObject" Target="file:///D:\AkagiH\Desktop\&#35336;&#30011;&#12539;&#22259;&#349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2.bin"/></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19348705803263"/>
          <c:y val="0.18239882793434917"/>
          <c:w val="0.74711788685988723"/>
          <c:h val="0.67264690871974342"/>
        </c:manualLayout>
      </c:layout>
      <c:lineChart>
        <c:grouping val="standard"/>
        <c:varyColors val="0"/>
        <c:ser>
          <c:idx val="0"/>
          <c:order val="0"/>
          <c:tx>
            <c:strRef>
              <c:f>Sheet1!$A$2</c:f>
              <c:strCache>
                <c:ptCount val="1"/>
                <c:pt idx="0">
                  <c:v>大阪男性</c:v>
                </c:pt>
              </c:strCache>
            </c:strRef>
          </c:tx>
          <c:spPr>
            <a:ln w="28575" cap="rnd">
              <a:solidFill>
                <a:schemeClr val="accent1">
                  <a:alpha val="92000"/>
                </a:schemeClr>
              </a:solidFill>
              <a:round/>
            </a:ln>
            <a:effectLst/>
          </c:spPr>
          <c:marker>
            <c:symbol val="square"/>
            <c:size val="8"/>
            <c:spPr>
              <a:solidFill>
                <a:schemeClr val="accent1"/>
              </a:solidFill>
              <a:ln w="9525">
                <a:solidFill>
                  <a:schemeClr val="accent1"/>
                </a:solidFill>
                <a:round/>
              </a:ln>
              <a:effectLst/>
            </c:spPr>
          </c:marker>
          <c:dPt>
            <c:idx val="1"/>
            <c:marker>
              <c:symbol val="square"/>
              <c:size val="8"/>
              <c:spPr>
                <a:solidFill>
                  <a:schemeClr val="accent1"/>
                </a:solidFill>
                <a:ln w="9525">
                  <a:solidFill>
                    <a:schemeClr val="accent1"/>
                  </a:solidFill>
                  <a:round/>
                </a:ln>
                <a:effectLst/>
              </c:spPr>
            </c:marker>
            <c:bubble3D val="0"/>
            <c:spPr>
              <a:ln w="28575" cap="sq">
                <a:solidFill>
                  <a:schemeClr val="accent1">
                    <a:alpha val="92000"/>
                  </a:schemeClr>
                </a:solidFill>
                <a:round/>
              </a:ln>
              <a:effectLst/>
            </c:spPr>
            <c:extLst>
              <c:ext xmlns:c16="http://schemas.microsoft.com/office/drawing/2014/chart" uri="{C3380CC4-5D6E-409C-BE32-E72D297353CC}">
                <c16:uniqueId val="{00000001-5A29-469F-AFBE-F3EA3F555911}"/>
              </c:ext>
            </c:extLst>
          </c:dPt>
          <c:dLbls>
            <c:dLbl>
              <c:idx val="0"/>
              <c:layout>
                <c:manualLayout>
                  <c:x val="-7.9338937403356027E-2"/>
                  <c:y val="3.6390708112980313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manualLayout>
                      <c:w val="8.0958811131591576E-2"/>
                      <c:h val="3.3641381214600405E-2"/>
                    </c:manualLayout>
                  </c15:layout>
                </c:ext>
                <c:ext xmlns:c16="http://schemas.microsoft.com/office/drawing/2014/chart" uri="{C3380CC4-5D6E-409C-BE32-E72D297353CC}">
                  <c16:uniqueId val="{00000002-5A29-469F-AFBE-F3EA3F555911}"/>
                </c:ext>
              </c:extLst>
            </c:dLbl>
            <c:dLbl>
              <c:idx val="1"/>
              <c:layout>
                <c:manualLayout>
                  <c:x val="-3.4152033303567558E-2"/>
                  <c:y val="-2.9168178799407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29-469F-AFBE-F3EA3F555911}"/>
                </c:ext>
              </c:extLst>
            </c:dLbl>
            <c:dLbl>
              <c:idx val="2"/>
              <c:layout>
                <c:manualLayout>
                  <c:x val="1.5546071324598017E-2"/>
                  <c:y val="3.92678407946514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29-469F-AFBE-F3EA3F55591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平成28年</c:v>
                </c:pt>
                <c:pt idx="1">
                  <c:v>令和元年</c:v>
                </c:pt>
                <c:pt idx="2">
                  <c:v>令和4年</c:v>
                </c:pt>
              </c:strCache>
            </c:strRef>
          </c:cat>
          <c:val>
            <c:numRef>
              <c:f>Sheet1!$B$2:$D$2</c:f>
              <c:numCache>
                <c:formatCode>0.0%</c:formatCode>
                <c:ptCount val="3"/>
                <c:pt idx="0">
                  <c:v>0.30399999999999999</c:v>
                </c:pt>
                <c:pt idx="1">
                  <c:v>0.29099999999999998</c:v>
                </c:pt>
                <c:pt idx="2">
                  <c:v>0.24299999999999999</c:v>
                </c:pt>
              </c:numCache>
            </c:numRef>
          </c:val>
          <c:smooth val="0"/>
          <c:extLst>
            <c:ext xmlns:c16="http://schemas.microsoft.com/office/drawing/2014/chart" uri="{C3380CC4-5D6E-409C-BE32-E72D297353CC}">
              <c16:uniqueId val="{00000004-5A29-469F-AFBE-F3EA3F555911}"/>
            </c:ext>
          </c:extLst>
        </c:ser>
        <c:ser>
          <c:idx val="1"/>
          <c:order val="1"/>
          <c:tx>
            <c:strRef>
              <c:f>Sheet1!$A$3</c:f>
              <c:strCache>
                <c:ptCount val="1"/>
                <c:pt idx="0">
                  <c:v>全国男性</c:v>
                </c:pt>
              </c:strCache>
            </c:strRef>
          </c:tx>
          <c:spPr>
            <a:ln w="28575" cap="rnd">
              <a:solidFill>
                <a:schemeClr val="accent2"/>
              </a:solidFill>
              <a:round/>
            </a:ln>
            <a:effectLst/>
          </c:spPr>
          <c:marker>
            <c:symbol val="diamond"/>
            <c:size val="8"/>
            <c:spPr>
              <a:solidFill>
                <a:schemeClr val="accent2"/>
              </a:solidFill>
              <a:ln w="9525">
                <a:solidFill>
                  <a:schemeClr val="accent2"/>
                </a:solidFill>
              </a:ln>
              <a:effectLst/>
            </c:spPr>
          </c:marker>
          <c:dPt>
            <c:idx val="0"/>
            <c:marker>
              <c:symbol val="diamond"/>
              <c:size val="8"/>
              <c:spPr>
                <a:solidFill>
                  <a:schemeClr val="accent2"/>
                </a:solidFill>
                <a:ln w="9525">
                  <a:solidFill>
                    <a:schemeClr val="accent2"/>
                  </a:solidFill>
                </a:ln>
                <a:effectLst/>
              </c:spPr>
            </c:marker>
            <c:bubble3D val="0"/>
            <c:extLst>
              <c:ext xmlns:c16="http://schemas.microsoft.com/office/drawing/2014/chart" uri="{C3380CC4-5D6E-409C-BE32-E72D297353CC}">
                <c16:uniqueId val="{00000005-5A29-469F-AFBE-F3EA3F555911}"/>
              </c:ext>
            </c:extLst>
          </c:dPt>
          <c:dPt>
            <c:idx val="1"/>
            <c:marker>
              <c:symbol val="diamond"/>
              <c:size val="8"/>
              <c:spPr>
                <a:solidFill>
                  <a:schemeClr val="accent2"/>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07-5A29-469F-AFBE-F3EA3F555911}"/>
              </c:ext>
            </c:extLst>
          </c:dPt>
          <c:dLbls>
            <c:dLbl>
              <c:idx val="0"/>
              <c:layout>
                <c:manualLayout>
                  <c:x val="-6.7950497695159165E-2"/>
                  <c:y val="-3.51626766101805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A29-469F-AFBE-F3EA3F555911}"/>
                </c:ext>
              </c:extLst>
            </c:dLbl>
            <c:dLbl>
              <c:idx val="1"/>
              <c:layout>
                <c:manualLayout>
                  <c:x val="-4.6892803519148353E-2"/>
                  <c:y val="3.2362174367038768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manualLayout>
                      <c:w val="5.9867570257497477E-2"/>
                      <c:h val="4.9356366186372638E-2"/>
                    </c:manualLayout>
                  </c15:layout>
                </c:ext>
                <c:ext xmlns:c16="http://schemas.microsoft.com/office/drawing/2014/chart" uri="{C3380CC4-5D6E-409C-BE32-E72D297353CC}">
                  <c16:uniqueId val="{00000007-5A29-469F-AFBE-F3EA3F555911}"/>
                </c:ext>
              </c:extLst>
            </c:dLbl>
            <c:dLbl>
              <c:idx val="2"/>
              <c:layout>
                <c:manualLayout>
                  <c:x val="1.8246746593058791E-2"/>
                  <c:y val="-6.114172105777935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A29-469F-AFBE-F3EA3F55591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平成28年</c:v>
                </c:pt>
                <c:pt idx="1">
                  <c:v>令和元年</c:v>
                </c:pt>
                <c:pt idx="2">
                  <c:v>令和4年</c:v>
                </c:pt>
              </c:strCache>
            </c:strRef>
          </c:cat>
          <c:val>
            <c:numRef>
              <c:f>Sheet1!$B$3:$D$3</c:f>
              <c:numCache>
                <c:formatCode>0.0%</c:formatCode>
                <c:ptCount val="3"/>
                <c:pt idx="0">
                  <c:v>0.311</c:v>
                </c:pt>
                <c:pt idx="1">
                  <c:v>0.28799999999999998</c:v>
                </c:pt>
                <c:pt idx="2">
                  <c:v>0.254</c:v>
                </c:pt>
              </c:numCache>
            </c:numRef>
          </c:val>
          <c:smooth val="0"/>
          <c:extLst>
            <c:ext xmlns:c16="http://schemas.microsoft.com/office/drawing/2014/chart" uri="{C3380CC4-5D6E-409C-BE32-E72D297353CC}">
              <c16:uniqueId val="{00000009-5A29-469F-AFBE-F3EA3F555911}"/>
            </c:ext>
          </c:extLst>
        </c:ser>
        <c:ser>
          <c:idx val="2"/>
          <c:order val="2"/>
          <c:tx>
            <c:strRef>
              <c:f>Sheet1!$A$4</c:f>
              <c:strCache>
                <c:ptCount val="1"/>
                <c:pt idx="0">
                  <c:v>大阪合計</c:v>
                </c:pt>
              </c:strCache>
            </c:strRef>
          </c:tx>
          <c:spPr>
            <a:ln w="28575" cap="rnd">
              <a:solidFill>
                <a:schemeClr val="accent3"/>
              </a:solidFill>
              <a:round/>
            </a:ln>
            <a:effectLst/>
          </c:spPr>
          <c:marker>
            <c:symbol val="triangle"/>
            <c:size val="8"/>
            <c:spPr>
              <a:solidFill>
                <a:schemeClr val="accent3"/>
              </a:solidFill>
              <a:ln w="9525">
                <a:solidFill>
                  <a:schemeClr val="accent3"/>
                </a:solidFill>
              </a:ln>
              <a:effectLst/>
            </c:spPr>
          </c:marker>
          <c:dLbls>
            <c:dLbl>
              <c:idx val="0"/>
              <c:layout>
                <c:manualLayout>
                  <c:x val="-6.8793316966308984E-2"/>
                  <c:y val="-3.18245238969415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A29-469F-AFBE-F3EA3F555911}"/>
                </c:ext>
              </c:extLst>
            </c:dLbl>
            <c:dLbl>
              <c:idx val="1"/>
              <c:layout>
                <c:manualLayout>
                  <c:x val="-3.5323344499512403E-2"/>
                  <c:y val="-3.0265576175163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A29-469F-AFBE-F3EA3F555911}"/>
                </c:ext>
              </c:extLst>
            </c:dLbl>
            <c:dLbl>
              <c:idx val="2"/>
              <c:layout>
                <c:manualLayout>
                  <c:x val="1.2654578451693514E-2"/>
                  <c:y val="4.93319717215120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A29-469F-AFBE-F3EA3F55591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平成28年</c:v>
                </c:pt>
                <c:pt idx="1">
                  <c:v>令和元年</c:v>
                </c:pt>
                <c:pt idx="2">
                  <c:v>令和4年</c:v>
                </c:pt>
              </c:strCache>
            </c:strRef>
          </c:cat>
          <c:val>
            <c:numRef>
              <c:f>Sheet1!$B$4:$D$4</c:f>
              <c:numCache>
                <c:formatCode>0.0%</c:formatCode>
                <c:ptCount val="3"/>
                <c:pt idx="0">
                  <c:v>0.19900000000000001</c:v>
                </c:pt>
                <c:pt idx="1">
                  <c:v>0.191</c:v>
                </c:pt>
                <c:pt idx="2">
                  <c:v>0.158</c:v>
                </c:pt>
              </c:numCache>
            </c:numRef>
          </c:val>
          <c:smooth val="0"/>
          <c:extLst>
            <c:ext xmlns:c16="http://schemas.microsoft.com/office/drawing/2014/chart" uri="{C3380CC4-5D6E-409C-BE32-E72D297353CC}">
              <c16:uniqueId val="{0000000D-5A29-469F-AFBE-F3EA3F555911}"/>
            </c:ext>
          </c:extLst>
        </c:ser>
        <c:ser>
          <c:idx val="3"/>
          <c:order val="3"/>
          <c:tx>
            <c:strRef>
              <c:f>Sheet1!$A$5</c:f>
              <c:strCache>
                <c:ptCount val="1"/>
                <c:pt idx="0">
                  <c:v>全国合計</c:v>
                </c:pt>
              </c:strCache>
            </c:strRef>
          </c:tx>
          <c:spPr>
            <a:ln w="28575" cap="rnd">
              <a:solidFill>
                <a:schemeClr val="accent4"/>
              </a:solidFill>
              <a:round/>
            </a:ln>
            <a:effectLst/>
          </c:spPr>
          <c:marker>
            <c:symbol val="x"/>
            <c:size val="8"/>
            <c:spPr>
              <a:noFill/>
              <a:ln w="9525">
                <a:solidFill>
                  <a:schemeClr val="accent4"/>
                </a:solidFill>
              </a:ln>
              <a:effectLst/>
            </c:spPr>
          </c:marker>
          <c:dPt>
            <c:idx val="1"/>
            <c:marker>
              <c:symbol val="x"/>
              <c:size val="8"/>
              <c:spPr>
                <a:noFill/>
                <a:ln w="9525">
                  <a:solidFill>
                    <a:schemeClr val="accent4"/>
                  </a:solidFill>
                </a:ln>
                <a:effectLst/>
              </c:spPr>
            </c:marker>
            <c:bubble3D val="0"/>
            <c:extLst>
              <c:ext xmlns:c16="http://schemas.microsoft.com/office/drawing/2014/chart" uri="{C3380CC4-5D6E-409C-BE32-E72D297353CC}">
                <c16:uniqueId val="{0000000E-5A29-469F-AFBE-F3EA3F555911}"/>
              </c:ext>
            </c:extLst>
          </c:dPt>
          <c:dLbls>
            <c:dLbl>
              <c:idx val="0"/>
              <c:layout>
                <c:manualLayout>
                  <c:x val="-7.0751646985106803E-2"/>
                  <c:y val="2.5319068110229829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5.9867570257497477E-2"/>
                      <c:h val="3.1396383361490081E-2"/>
                    </c:manualLayout>
                  </c15:layout>
                </c:ext>
                <c:ext xmlns:c16="http://schemas.microsoft.com/office/drawing/2014/chart" uri="{C3380CC4-5D6E-409C-BE32-E72D297353CC}">
                  <c16:uniqueId val="{0000000F-5A29-469F-AFBE-F3EA3F555911}"/>
                </c:ext>
              </c:extLst>
            </c:dLbl>
            <c:dLbl>
              <c:idx val="1"/>
              <c:layout>
                <c:manualLayout>
                  <c:x val="-3.499834010273601E-2"/>
                  <c:y val="3.02500202845277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A29-469F-AFBE-F3EA3F555911}"/>
                </c:ext>
              </c:extLst>
            </c:dLbl>
            <c:dLbl>
              <c:idx val="2"/>
              <c:layout>
                <c:manualLayout>
                  <c:x val="1.2829453070909581E-2"/>
                  <c:y val="-3.538611576658539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A29-469F-AFBE-F3EA3F55591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平成28年</c:v>
                </c:pt>
                <c:pt idx="1">
                  <c:v>令和元年</c:v>
                </c:pt>
                <c:pt idx="2">
                  <c:v>令和4年</c:v>
                </c:pt>
              </c:strCache>
            </c:strRef>
          </c:cat>
          <c:val>
            <c:numRef>
              <c:f>Sheet1!$B$5:$D$5</c:f>
              <c:numCache>
                <c:formatCode>0.0%</c:formatCode>
                <c:ptCount val="3"/>
                <c:pt idx="0">
                  <c:v>0.19800000000000001</c:v>
                </c:pt>
                <c:pt idx="1">
                  <c:v>0.183</c:v>
                </c:pt>
                <c:pt idx="2">
                  <c:v>0.161</c:v>
                </c:pt>
              </c:numCache>
            </c:numRef>
          </c:val>
          <c:smooth val="0"/>
          <c:extLst>
            <c:ext xmlns:c16="http://schemas.microsoft.com/office/drawing/2014/chart" uri="{C3380CC4-5D6E-409C-BE32-E72D297353CC}">
              <c16:uniqueId val="{00000011-5A29-469F-AFBE-F3EA3F555911}"/>
            </c:ext>
          </c:extLst>
        </c:ser>
        <c:ser>
          <c:idx val="4"/>
          <c:order val="4"/>
          <c:tx>
            <c:strRef>
              <c:f>Sheet1!$A$6</c:f>
              <c:strCache>
                <c:ptCount val="1"/>
                <c:pt idx="0">
                  <c:v>大阪女性</c:v>
                </c:pt>
              </c:strCache>
            </c:strRef>
          </c:tx>
          <c:spPr>
            <a:ln w="28575" cap="rnd">
              <a:solidFill>
                <a:schemeClr val="accent5"/>
              </a:solidFill>
              <a:round/>
            </a:ln>
            <a:effectLst/>
          </c:spPr>
          <c:marker>
            <c:symbol val="star"/>
            <c:size val="8"/>
            <c:spPr>
              <a:noFill/>
              <a:ln w="9525">
                <a:solidFill>
                  <a:schemeClr val="accent5"/>
                </a:solidFill>
              </a:ln>
              <a:effectLst/>
            </c:spPr>
          </c:marker>
          <c:dLbls>
            <c:dLbl>
              <c:idx val="0"/>
              <c:layout>
                <c:manualLayout>
                  <c:x val="-7.5184889436959057E-2"/>
                  <c:y val="-2.07220171341977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A29-469F-AFBE-F3EA3F555911}"/>
                </c:ext>
              </c:extLst>
            </c:dLbl>
            <c:dLbl>
              <c:idx val="1"/>
              <c:layout>
                <c:manualLayout>
                  <c:x val="-5.852370946101583E-2"/>
                  <c:y val="-3.00941078352016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A29-469F-AFBE-F3EA3F555911}"/>
                </c:ext>
              </c:extLst>
            </c:dLbl>
            <c:dLbl>
              <c:idx val="2"/>
              <c:layout>
                <c:manualLayout>
                  <c:x val="3.0796200985907563E-2"/>
                  <c:y val="8.955066633127223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A29-469F-AFBE-F3EA3F55591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平成28年</c:v>
                </c:pt>
                <c:pt idx="1">
                  <c:v>令和元年</c:v>
                </c:pt>
                <c:pt idx="2">
                  <c:v>令和4年</c:v>
                </c:pt>
              </c:strCache>
            </c:strRef>
          </c:cat>
          <c:val>
            <c:numRef>
              <c:f>Sheet1!$B$6:$D$6</c:f>
              <c:numCache>
                <c:formatCode>0.0%</c:formatCode>
                <c:ptCount val="3"/>
                <c:pt idx="0">
                  <c:v>0.107</c:v>
                </c:pt>
                <c:pt idx="1">
                  <c:v>0.104</c:v>
                </c:pt>
                <c:pt idx="2">
                  <c:v>8.5999999999999993E-2</c:v>
                </c:pt>
              </c:numCache>
            </c:numRef>
          </c:val>
          <c:smooth val="0"/>
          <c:extLst>
            <c:ext xmlns:c16="http://schemas.microsoft.com/office/drawing/2014/chart" uri="{C3380CC4-5D6E-409C-BE32-E72D297353CC}">
              <c16:uniqueId val="{00000015-5A29-469F-AFBE-F3EA3F555911}"/>
            </c:ext>
          </c:extLst>
        </c:ser>
        <c:ser>
          <c:idx val="5"/>
          <c:order val="5"/>
          <c:tx>
            <c:strRef>
              <c:f>Sheet1!$A$7</c:f>
              <c:strCache>
                <c:ptCount val="1"/>
                <c:pt idx="0">
                  <c:v>全国女性</c:v>
                </c:pt>
              </c:strCache>
            </c:strRef>
          </c:tx>
          <c:spPr>
            <a:ln w="28575" cap="rnd">
              <a:solidFill>
                <a:schemeClr val="accent6"/>
              </a:solidFill>
              <a:round/>
            </a:ln>
            <a:effectLst/>
          </c:spPr>
          <c:marker>
            <c:symbol val="circle"/>
            <c:size val="8"/>
            <c:spPr>
              <a:solidFill>
                <a:schemeClr val="accent6"/>
              </a:solidFill>
              <a:ln w="9525">
                <a:solidFill>
                  <a:schemeClr val="accent6"/>
                </a:solidFill>
              </a:ln>
              <a:effectLst/>
            </c:spPr>
          </c:marker>
          <c:dLbls>
            <c:dLbl>
              <c:idx val="0"/>
              <c:layout>
                <c:manualLayout>
                  <c:x val="-8.4872253612714332E-2"/>
                  <c:y val="1.6325335020475493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manualLayout>
                      <c:w val="6.7792975467213509E-2"/>
                      <c:h val="7.339540422787319E-2"/>
                    </c:manualLayout>
                  </c15:layout>
                </c:ext>
                <c:ext xmlns:c16="http://schemas.microsoft.com/office/drawing/2014/chart" uri="{C3380CC4-5D6E-409C-BE32-E72D297353CC}">
                  <c16:uniqueId val="{00000016-5A29-469F-AFBE-F3EA3F555911}"/>
                </c:ext>
              </c:extLst>
            </c:dLbl>
            <c:dLbl>
              <c:idx val="1"/>
              <c:layout>
                <c:manualLayout>
                  <c:x val="-3.1662909915464672E-2"/>
                  <c:y val="3.6798027888288315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manualLayout>
                      <c:w val="7.9454083280510124E-2"/>
                      <c:h val="5.0437874212258454E-2"/>
                    </c:manualLayout>
                  </c15:layout>
                </c:ext>
                <c:ext xmlns:c16="http://schemas.microsoft.com/office/drawing/2014/chart" uri="{C3380CC4-5D6E-409C-BE32-E72D297353CC}">
                  <c16:uniqueId val="{00000017-5A29-469F-AFBE-F3EA3F555911}"/>
                </c:ext>
              </c:extLst>
            </c:dLbl>
            <c:dLbl>
              <c:idx val="2"/>
              <c:layout>
                <c:manualLayout>
                  <c:x val="3.2076954132529721E-2"/>
                  <c:y val="5.7123528443680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5A29-469F-AFBE-F3EA3F55591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平成28年</c:v>
                </c:pt>
                <c:pt idx="1">
                  <c:v>令和元年</c:v>
                </c:pt>
                <c:pt idx="2">
                  <c:v>令和4年</c:v>
                </c:pt>
              </c:strCache>
            </c:strRef>
          </c:cat>
          <c:val>
            <c:numRef>
              <c:f>Sheet1!$B$7:$D$7</c:f>
              <c:numCache>
                <c:formatCode>0.0%</c:formatCode>
                <c:ptCount val="3"/>
                <c:pt idx="0">
                  <c:v>9.5000000000000001E-2</c:v>
                </c:pt>
                <c:pt idx="1">
                  <c:v>8.7999999999999995E-2</c:v>
                </c:pt>
                <c:pt idx="2">
                  <c:v>7.6999999999999999E-2</c:v>
                </c:pt>
              </c:numCache>
            </c:numRef>
          </c:val>
          <c:smooth val="0"/>
          <c:extLst>
            <c:ext xmlns:c16="http://schemas.microsoft.com/office/drawing/2014/chart" uri="{C3380CC4-5D6E-409C-BE32-E72D297353CC}">
              <c16:uniqueId val="{00000019-5A29-469F-AFBE-F3EA3F555911}"/>
            </c:ext>
          </c:extLst>
        </c:ser>
        <c:dLbls>
          <c:dLblPos val="t"/>
          <c:showLegendKey val="0"/>
          <c:showVal val="1"/>
          <c:showCatName val="0"/>
          <c:showSerName val="0"/>
          <c:showPercent val="0"/>
          <c:showBubbleSize val="0"/>
        </c:dLbls>
        <c:marker val="1"/>
        <c:smooth val="0"/>
        <c:axId val="487044336"/>
        <c:axId val="685218848"/>
      </c:lineChart>
      <c:catAx>
        <c:axId val="487044336"/>
        <c:scaling>
          <c:orientation val="minMax"/>
        </c:scaling>
        <c:delete val="0"/>
        <c:axPos val="b"/>
        <c:numFmt formatCode="General" sourceLinked="1"/>
        <c:majorTickMark val="out"/>
        <c:minorTickMark val="none"/>
        <c:tickLblPos val="nextTo"/>
        <c:spPr>
          <a:noFill/>
          <a:ln w="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ja-JP"/>
          </a:p>
        </c:txPr>
        <c:crossAx val="685218848"/>
        <c:crosses val="autoZero"/>
        <c:auto val="1"/>
        <c:lblAlgn val="ctr"/>
        <c:lblOffset val="100"/>
        <c:tickMarkSkip val="1"/>
        <c:noMultiLvlLbl val="0"/>
      </c:catAx>
      <c:valAx>
        <c:axId val="685218848"/>
        <c:scaling>
          <c:orientation val="minMax"/>
          <c:max val="0.4"/>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ja-JP"/>
          </a:p>
        </c:txPr>
        <c:crossAx val="487044336"/>
        <c:crosses val="autoZero"/>
        <c:crossBetween val="between"/>
        <c:majorUnit val="0.1"/>
      </c:valAx>
      <c:spPr>
        <a:solidFill>
          <a:schemeClr val="bg1"/>
        </a:solidFill>
        <a:ln w="6350">
          <a:solidFill>
            <a:schemeClr val="tx1"/>
          </a:solidFill>
        </a:ln>
        <a:effectLst/>
      </c:spPr>
    </c:plotArea>
    <c:legend>
      <c:legendPos val="r"/>
      <c:layout>
        <c:manualLayout>
          <c:xMode val="edge"/>
          <c:yMode val="edge"/>
          <c:x val="0.85205326514152302"/>
          <c:y val="0.34984409039067271"/>
          <c:w val="0.14560526367809692"/>
          <c:h val="0.464893236639350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ja-JP" altLang="en-US" b="1"/>
              <a:t>り患</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tx>
            <c:strRef>
              <c:f>'PAF因子ごとグラフ (一部削除） (2)'!$B$4</c:f>
              <c:strCache>
                <c:ptCount val="1"/>
                <c:pt idx="0">
                  <c:v>40-64歳</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('PAF因子ごとグラフ (一部削除） (2)'!$C$3:$E$3,'PAF因子ごとグラフ (一部削除） (2)'!$I$3,'PAF因子ごとグラフ (一部削除） (2)'!$L$3:$O$3)</c:f>
              <c:strCache>
                <c:ptCount val="8"/>
                <c:pt idx="0">
                  <c:v>上記の全要因</c:v>
                </c:pt>
                <c:pt idx="1">
                  <c:v>感染性要因</c:v>
                </c:pt>
                <c:pt idx="2">
                  <c:v>大気汚染</c:v>
                </c:pt>
                <c:pt idx="3">
                  <c:v>野菜・果物・食物繊維摂取不足</c:v>
                </c:pt>
                <c:pt idx="4">
                  <c:v>運動不足・過体重（BMI&gt;=23）</c:v>
                </c:pt>
                <c:pt idx="5">
                  <c:v>高塩分食の摂取</c:v>
                </c:pt>
                <c:pt idx="6">
                  <c:v>飲酒</c:v>
                </c:pt>
                <c:pt idx="7">
                  <c:v>たばこ（本人喫煙＋受動喫煙）</c:v>
                </c:pt>
              </c:strCache>
              <c:extLst/>
            </c:strRef>
          </c:cat>
          <c:val>
            <c:numRef>
              <c:f>('PAF因子ごとグラフ (一部削除） (2)'!$C$4:$E$4,'PAF因子ごとグラフ (一部削除） (2)'!$I$4,'PAF因子ごとグラフ (一部削除） (2)'!$L$4:$O$4)</c:f>
              <c:numCache>
                <c:formatCode>General</c:formatCode>
                <c:ptCount val="8"/>
                <c:pt idx="0" formatCode="0.0_);[Red]\(0.0\)">
                  <c:v>40.911789694656498</c:v>
                </c:pt>
                <c:pt idx="2" formatCode="0.0_);[Red]\(0.0\)">
                  <c:v>1.2</c:v>
                </c:pt>
                <c:pt idx="3" formatCode="0.0_);[Red]\(0.0\)">
                  <c:v>1.495303300000006</c:v>
                </c:pt>
                <c:pt idx="4" formatCode="0.0_);[Red]\(0.0\)">
                  <c:v>2.1888000000000019</c:v>
                </c:pt>
                <c:pt idx="5" formatCode="0.0_);[Red]\(0.0\)">
                  <c:v>2.2999999999999998</c:v>
                </c:pt>
                <c:pt idx="6" formatCode="0.0_);[Red]\(0.0\)">
                  <c:v>7.7</c:v>
                </c:pt>
                <c:pt idx="7" formatCode="0.0">
                  <c:v>17.46540000000001</c:v>
                </c:pt>
              </c:numCache>
              <c:extLst/>
            </c:numRef>
          </c:val>
          <c:extLst>
            <c:ext xmlns:c16="http://schemas.microsoft.com/office/drawing/2014/chart" uri="{C3380CC4-5D6E-409C-BE32-E72D297353CC}">
              <c16:uniqueId val="{00000000-5313-4202-998D-96C8279E36DC}"/>
            </c:ext>
          </c:extLst>
        </c:ser>
        <c:ser>
          <c:idx val="1"/>
          <c:order val="1"/>
          <c:tx>
            <c:strRef>
              <c:f>'PAF因子ごとグラフ (一部削除） (2)'!$B$5</c:f>
              <c:strCache>
                <c:ptCount val="1"/>
                <c:pt idx="0">
                  <c:v>0-99歳</c:v>
                </c:pt>
              </c:strCache>
            </c:strRef>
          </c:tx>
          <c:spPr>
            <a:solidFill>
              <a:schemeClr val="dk1">
                <a:tint val="55000"/>
              </a:schemeClr>
            </a:solidFill>
            <a:ln>
              <a:noFill/>
            </a:ln>
            <a:effectLst/>
          </c:spPr>
          <c:invertIfNegative val="0"/>
          <c:dLbls>
            <c:dLbl>
              <c:idx val="0"/>
              <c:layout>
                <c:manualLayout>
                  <c:x val="0"/>
                  <c:y val="-1.1760094080752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13-4202-998D-96C8279E36DC}"/>
                </c:ext>
              </c:extLst>
            </c:dLbl>
            <c:dLbl>
              <c:idx val="2"/>
              <c:layout>
                <c:manualLayout>
                  <c:x val="0"/>
                  <c:y val="-7.84006272050169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13-4202-998D-96C8279E36DC}"/>
                </c:ext>
              </c:extLst>
            </c:dLbl>
            <c:dLbl>
              <c:idx val="3"/>
              <c:layout>
                <c:manualLayout>
                  <c:x val="-4.3121537216391364E-17"/>
                  <c:y val="-7.840062720501764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13-4202-998D-96C8279E36DC}"/>
                </c:ext>
              </c:extLst>
            </c:dLbl>
            <c:dLbl>
              <c:idx val="4"/>
              <c:layout>
                <c:manualLayout>
                  <c:x val="0"/>
                  <c:y val="-1.176009408075264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13-4202-998D-96C8279E36DC}"/>
                </c:ext>
              </c:extLst>
            </c:dLbl>
            <c:dLbl>
              <c:idx val="5"/>
              <c:layout>
                <c:manualLayout>
                  <c:x val="0"/>
                  <c:y val="-1.56801254410036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13-4202-998D-96C8279E36DC}"/>
                </c:ext>
              </c:extLst>
            </c:dLbl>
            <c:dLbl>
              <c:idx val="6"/>
              <c:layout>
                <c:manualLayout>
                  <c:x val="0"/>
                  <c:y val="-1.176009408075264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313-4202-998D-96C8279E36DC}"/>
                </c:ext>
              </c:extLst>
            </c:dLbl>
            <c:dLbl>
              <c:idx val="7"/>
              <c:layout>
                <c:manualLayout>
                  <c:x val="0"/>
                  <c:y val="-1.96001568012544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313-4202-998D-96C8279E36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('PAF因子ごとグラフ (一部削除） (2)'!$C$3:$E$3,'PAF因子ごとグラフ (一部削除） (2)'!$I$3,'PAF因子ごとグラフ (一部削除） (2)'!$L$3:$O$3)</c:f>
              <c:strCache>
                <c:ptCount val="8"/>
                <c:pt idx="0">
                  <c:v>上記の全要因</c:v>
                </c:pt>
                <c:pt idx="1">
                  <c:v>感染性要因</c:v>
                </c:pt>
                <c:pt idx="2">
                  <c:v>大気汚染</c:v>
                </c:pt>
                <c:pt idx="3">
                  <c:v>野菜・果物・食物繊維摂取不足</c:v>
                </c:pt>
                <c:pt idx="4">
                  <c:v>運動不足・過体重（BMI&gt;=23）</c:v>
                </c:pt>
                <c:pt idx="5">
                  <c:v>高塩分食の摂取</c:v>
                </c:pt>
                <c:pt idx="6">
                  <c:v>飲酒</c:v>
                </c:pt>
                <c:pt idx="7">
                  <c:v>たばこ（本人喫煙＋受動喫煙）</c:v>
                </c:pt>
              </c:strCache>
              <c:extLst/>
            </c:strRef>
          </c:cat>
          <c:val>
            <c:numRef>
              <c:f>('PAF因子ごとグラフ (一部削除） (2)'!$C$5:$E$5,'PAF因子ごとグラフ (一部削除） (2)'!$I$5,'PAF因子ごとグラフ (一部削除） (2)'!$L$5:$O$5)</c:f>
              <c:numCache>
                <c:formatCode>0.0_);[Red]\(0.0\)</c:formatCode>
                <c:ptCount val="8"/>
                <c:pt idx="0">
                  <c:v>38.426731266283852</c:v>
                </c:pt>
                <c:pt idx="1">
                  <c:v>16.600000000000001</c:v>
                </c:pt>
                <c:pt idx="2">
                  <c:v>1.2</c:v>
                </c:pt>
                <c:pt idx="3">
                  <c:v>1.2968019999999969</c:v>
                </c:pt>
                <c:pt idx="4">
                  <c:v>1.9909000000000066</c:v>
                </c:pt>
                <c:pt idx="5">
                  <c:v>2.4</c:v>
                </c:pt>
                <c:pt idx="6">
                  <c:v>6.2</c:v>
                </c:pt>
                <c:pt idx="7" formatCode="0.0">
                  <c:v>15.624000000000004</c:v>
                </c:pt>
              </c:numCache>
              <c:extLst/>
            </c:numRef>
          </c:val>
          <c:extLst>
            <c:ext xmlns:c16="http://schemas.microsoft.com/office/drawing/2014/chart" uri="{C3380CC4-5D6E-409C-BE32-E72D297353CC}">
              <c16:uniqueId val="{00000008-5313-4202-998D-96C8279E36DC}"/>
            </c:ext>
          </c:extLst>
        </c:ser>
        <c:dLbls>
          <c:dLblPos val="outEnd"/>
          <c:showLegendKey val="0"/>
          <c:showVal val="1"/>
          <c:showCatName val="0"/>
          <c:showSerName val="0"/>
          <c:showPercent val="0"/>
          <c:showBubbleSize val="0"/>
        </c:dLbls>
        <c:gapWidth val="182"/>
        <c:axId val="320328096"/>
        <c:axId val="591655632"/>
      </c:barChart>
      <c:catAx>
        <c:axId val="320328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91655632"/>
        <c:crosses val="autoZero"/>
        <c:auto val="1"/>
        <c:lblAlgn val="ctr"/>
        <c:lblOffset val="100"/>
        <c:noMultiLvlLbl val="0"/>
      </c:catAx>
      <c:valAx>
        <c:axId val="591655632"/>
        <c:scaling>
          <c:orientation val="minMax"/>
        </c:scaling>
        <c:delete val="0"/>
        <c:axPos val="b"/>
        <c:majorGridlines>
          <c:spPr>
            <a:ln w="9525" cap="flat" cmpd="sng" algn="ctr">
              <a:solidFill>
                <a:schemeClr val="tx1">
                  <a:lumMod val="15000"/>
                  <a:lumOff val="85000"/>
                </a:schemeClr>
              </a:solidFill>
              <a:round/>
            </a:ln>
            <a:effectLst/>
          </c:spPr>
        </c:majorGridlines>
        <c:numFmt formatCode="0.0_);[Red]\(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20328096"/>
        <c:crosses val="autoZero"/>
        <c:crossBetween val="between"/>
        <c:majorUnit val="10"/>
      </c:valAx>
      <c:spPr>
        <a:noFill/>
        <a:ln>
          <a:noFill/>
        </a:ln>
        <a:effectLst/>
      </c:spPr>
    </c:plotArea>
    <c:legend>
      <c:legendPos val="r"/>
      <c:layout>
        <c:manualLayout>
          <c:xMode val="edge"/>
          <c:yMode val="edge"/>
          <c:x val="0.87517403108116654"/>
          <c:y val="0.39310419530891966"/>
          <c:w val="0.11108026445147964"/>
          <c:h val="0.14788684747739866"/>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ja-JP" altLang="en-US" b="1"/>
              <a:t>死亡</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tx>
            <c:strRef>
              <c:f>'PAF因子ごとグラフ (一部削除） (2)'!$S$4</c:f>
              <c:strCache>
                <c:ptCount val="1"/>
                <c:pt idx="0">
                  <c:v>40-64歳</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('PAF因子ごとグラフ (一部削除） (2)'!$T$3:$V$3,'PAF因子ごとグラフ (一部削除） (2)'!$Z$3,'PAF因子ごとグラフ (一部削除） (2)'!$AC$3:$AF$3)</c:f>
              <c:strCache>
                <c:ptCount val="8"/>
                <c:pt idx="0">
                  <c:v>上記の全要因</c:v>
                </c:pt>
                <c:pt idx="1">
                  <c:v>感染性要因</c:v>
                </c:pt>
                <c:pt idx="2">
                  <c:v>大気汚染</c:v>
                </c:pt>
                <c:pt idx="3">
                  <c:v>野菜・果物・食物繊維摂取不足</c:v>
                </c:pt>
                <c:pt idx="4">
                  <c:v>運動不足・過体重（BMI&gt;=23）</c:v>
                </c:pt>
                <c:pt idx="5">
                  <c:v>高塩分食の摂取</c:v>
                </c:pt>
                <c:pt idx="6">
                  <c:v>飲酒</c:v>
                </c:pt>
                <c:pt idx="7">
                  <c:v>たばこ（本人喫煙＋受動喫煙）</c:v>
                </c:pt>
              </c:strCache>
              <c:extLst/>
            </c:strRef>
          </c:cat>
          <c:val>
            <c:numRef>
              <c:f>('PAF因子ごとグラフ (一部削除） (2)'!$T$4:$V$4,'PAF因子ごとグラフ (一部削除） (2)'!$Z$4,'PAF因子ごとグラフ (一部削除） (2)'!$AC$4:$AF$4)</c:f>
              <c:numCache>
                <c:formatCode>General</c:formatCode>
                <c:ptCount val="8"/>
                <c:pt idx="0" formatCode="0.0_);[Red]\(0.0\)">
                  <c:v>47.450764087925222</c:v>
                </c:pt>
                <c:pt idx="2" formatCode="0.0">
                  <c:v>2.1</c:v>
                </c:pt>
                <c:pt idx="3" formatCode="0.0_);[Red]\(0.0\)">
                  <c:v>1.1971018</c:v>
                </c:pt>
                <c:pt idx="4" formatCode="0.0_);[Red]\(0.0\)">
                  <c:v>1.7919000000000018</c:v>
                </c:pt>
                <c:pt idx="5" formatCode="0.0">
                  <c:v>2</c:v>
                </c:pt>
                <c:pt idx="6" formatCode="0.0">
                  <c:v>8.6999999999999993</c:v>
                </c:pt>
                <c:pt idx="7" formatCode="0.0">
                  <c:v>24.877499999999998</c:v>
                </c:pt>
              </c:numCache>
              <c:extLst/>
            </c:numRef>
          </c:val>
          <c:extLst>
            <c:ext xmlns:c16="http://schemas.microsoft.com/office/drawing/2014/chart" uri="{C3380CC4-5D6E-409C-BE32-E72D297353CC}">
              <c16:uniqueId val="{00000000-98FD-43DF-98DC-42A532143826}"/>
            </c:ext>
          </c:extLst>
        </c:ser>
        <c:ser>
          <c:idx val="1"/>
          <c:order val="1"/>
          <c:tx>
            <c:strRef>
              <c:f>'PAF因子ごとグラフ (一部削除） (2)'!$S$5</c:f>
              <c:strCache>
                <c:ptCount val="1"/>
                <c:pt idx="0">
                  <c:v>0-99歳</c:v>
                </c:pt>
              </c:strCache>
            </c:strRef>
          </c:tx>
          <c:spPr>
            <a:solidFill>
              <a:schemeClr val="dk1">
                <a:tint val="55000"/>
              </a:schemeClr>
            </a:solidFill>
            <a:ln>
              <a:noFill/>
            </a:ln>
            <a:effectLst/>
          </c:spPr>
          <c:invertIfNegative val="0"/>
          <c:dLbls>
            <c:dLbl>
              <c:idx val="0"/>
              <c:layout>
                <c:manualLayout>
                  <c:x val="-1.7248614886556546E-16"/>
                  <c:y val="-1.1760094080752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FD-43DF-98DC-42A532143826}"/>
                </c:ext>
              </c:extLst>
            </c:dLbl>
            <c:dLbl>
              <c:idx val="2"/>
              <c:layout>
                <c:manualLayout>
                  <c:x val="-4.3121537216391364E-17"/>
                  <c:y val="-7.84006272050169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8FD-43DF-98DC-42A532143826}"/>
                </c:ext>
              </c:extLst>
            </c:dLbl>
            <c:dLbl>
              <c:idx val="3"/>
              <c:layout>
                <c:manualLayout>
                  <c:x val="0"/>
                  <c:y val="-7.840062720501764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8FD-43DF-98DC-42A532143826}"/>
                </c:ext>
              </c:extLst>
            </c:dLbl>
            <c:dLbl>
              <c:idx val="4"/>
              <c:layout>
                <c:manualLayout>
                  <c:x val="-4.3121537216391364E-17"/>
                  <c:y val="-7.840062720501835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8FD-43DF-98DC-42A532143826}"/>
                </c:ext>
              </c:extLst>
            </c:dLbl>
            <c:dLbl>
              <c:idx val="5"/>
              <c:layout>
                <c:manualLayout>
                  <c:x val="-4.3121537216391364E-17"/>
                  <c:y val="-7.840062720501764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8FD-43DF-98DC-42A532143826}"/>
                </c:ext>
              </c:extLst>
            </c:dLbl>
            <c:dLbl>
              <c:idx val="6"/>
              <c:layout>
                <c:manualLayout>
                  <c:x val="0"/>
                  <c:y val="-7.840062720501764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8FD-43DF-98DC-42A532143826}"/>
                </c:ext>
              </c:extLst>
            </c:dLbl>
            <c:dLbl>
              <c:idx val="7"/>
              <c:layout>
                <c:manualLayout>
                  <c:x val="0"/>
                  <c:y val="-1.17600940807526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8FD-43DF-98DC-42A53214382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('PAF因子ごとグラフ (一部削除） (2)'!$T$3:$V$3,'PAF因子ごとグラフ (一部削除） (2)'!$Z$3,'PAF因子ごとグラフ (一部削除） (2)'!$AC$3:$AF$3)</c:f>
              <c:strCache>
                <c:ptCount val="8"/>
                <c:pt idx="0">
                  <c:v>上記の全要因</c:v>
                </c:pt>
                <c:pt idx="1">
                  <c:v>感染性要因</c:v>
                </c:pt>
                <c:pt idx="2">
                  <c:v>大気汚染</c:v>
                </c:pt>
                <c:pt idx="3">
                  <c:v>野菜・果物・食物繊維摂取不足</c:v>
                </c:pt>
                <c:pt idx="4">
                  <c:v>運動不足・過体重（BMI&gt;=23）</c:v>
                </c:pt>
                <c:pt idx="5">
                  <c:v>高塩分食の摂取</c:v>
                </c:pt>
                <c:pt idx="6">
                  <c:v>飲酒</c:v>
                </c:pt>
                <c:pt idx="7">
                  <c:v>たばこ（本人喫煙＋受動喫煙）</c:v>
                </c:pt>
              </c:strCache>
              <c:extLst/>
            </c:strRef>
          </c:cat>
          <c:val>
            <c:numRef>
              <c:f>('PAF因子ごとグラフ (一部削除） (2)'!$T$5:$V$5,'PAF因子ごとグラフ (一部削除） (2)'!$Z$5,'PAF因子ごとグラフ (一部削除） (2)'!$AC$5:$AF$5)</c:f>
              <c:numCache>
                <c:formatCode>0.0</c:formatCode>
                <c:ptCount val="8"/>
                <c:pt idx="0" formatCode="0.0_);[Red]\(0.0\)">
                  <c:v>42.979504668350231</c:v>
                </c:pt>
                <c:pt idx="1">
                  <c:v>17.7</c:v>
                </c:pt>
                <c:pt idx="2">
                  <c:v>2</c:v>
                </c:pt>
                <c:pt idx="3">
                  <c:v>1.6921062999999958</c:v>
                </c:pt>
                <c:pt idx="4" formatCode="0.0_);[Red]\(0.0\)">
                  <c:v>1.4944000000000068</c:v>
                </c:pt>
                <c:pt idx="5">
                  <c:v>2.2000000000000002</c:v>
                </c:pt>
                <c:pt idx="6">
                  <c:v>6.5</c:v>
                </c:pt>
                <c:pt idx="7">
                  <c:v>20.16279999999999</c:v>
                </c:pt>
              </c:numCache>
              <c:extLst/>
            </c:numRef>
          </c:val>
          <c:extLst>
            <c:ext xmlns:c16="http://schemas.microsoft.com/office/drawing/2014/chart" uri="{C3380CC4-5D6E-409C-BE32-E72D297353CC}">
              <c16:uniqueId val="{00000008-98FD-43DF-98DC-42A532143826}"/>
            </c:ext>
          </c:extLst>
        </c:ser>
        <c:dLbls>
          <c:dLblPos val="outEnd"/>
          <c:showLegendKey val="0"/>
          <c:showVal val="1"/>
          <c:showCatName val="0"/>
          <c:showSerName val="0"/>
          <c:showPercent val="0"/>
          <c:showBubbleSize val="0"/>
        </c:dLbls>
        <c:gapWidth val="182"/>
        <c:axId val="941884992"/>
        <c:axId val="595032896"/>
      </c:barChart>
      <c:catAx>
        <c:axId val="941884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95032896"/>
        <c:crosses val="autoZero"/>
        <c:auto val="1"/>
        <c:lblAlgn val="ctr"/>
        <c:lblOffset val="100"/>
        <c:noMultiLvlLbl val="0"/>
      </c:catAx>
      <c:valAx>
        <c:axId val="595032896"/>
        <c:scaling>
          <c:orientation val="minMax"/>
        </c:scaling>
        <c:delete val="0"/>
        <c:axPos val="b"/>
        <c:majorGridlines>
          <c:spPr>
            <a:ln w="9525" cap="flat" cmpd="sng" algn="ctr">
              <a:solidFill>
                <a:schemeClr val="tx1">
                  <a:lumMod val="15000"/>
                  <a:lumOff val="85000"/>
                </a:schemeClr>
              </a:solidFill>
              <a:round/>
            </a:ln>
            <a:effectLst/>
          </c:spPr>
        </c:majorGridlines>
        <c:numFmt formatCode="0.0_);[Red]\(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941884992"/>
        <c:crosses val="autoZero"/>
        <c:crossBetween val="between"/>
        <c:majorUnit val="10"/>
      </c:valAx>
      <c:spPr>
        <a:noFill/>
        <a:ln>
          <a:noFill/>
        </a:ln>
        <a:effectLst/>
      </c:spPr>
    </c:plotArea>
    <c:legend>
      <c:legendPos val="r"/>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FF0000"/>
                </a:solidFill>
                <a:latin typeface="+mn-lt"/>
                <a:ea typeface="+mn-ea"/>
                <a:cs typeface="+mn-cs"/>
              </a:defRPr>
            </a:pPr>
            <a:r>
              <a:rPr lang="ja-JP" altLang="ja-JP" sz="1000" b="1" i="0" u="none" strike="noStrike" baseline="0">
                <a:solidFill>
                  <a:schemeClr val="tx1"/>
                </a:solidFill>
                <a:effectLst/>
                <a:latin typeface="+mj-ea"/>
                <a:ea typeface="+mj-ea"/>
              </a:rPr>
              <a:t>図表</a:t>
            </a:r>
            <a:r>
              <a:rPr lang="en-US" altLang="ja-JP" sz="1000" b="1" i="0" u="none" strike="noStrike" baseline="0">
                <a:solidFill>
                  <a:schemeClr val="tx1"/>
                </a:solidFill>
                <a:effectLst/>
                <a:latin typeface="+mj-ea"/>
                <a:ea typeface="+mj-ea"/>
              </a:rPr>
              <a:t>14</a:t>
            </a:r>
            <a:r>
              <a:rPr lang="ja-JP" altLang="en-US" sz="1000" b="1" i="0" u="none" strike="noStrike" baseline="0">
                <a:solidFill>
                  <a:schemeClr val="tx1"/>
                </a:solidFill>
                <a:effectLst/>
                <a:latin typeface="+mj-ea"/>
                <a:ea typeface="+mj-ea"/>
              </a:rPr>
              <a:t>：</a:t>
            </a:r>
            <a:r>
              <a:rPr lang="ja-JP" sz="1000" b="1">
                <a:solidFill>
                  <a:schemeClr val="tx1"/>
                </a:solidFill>
                <a:latin typeface="+mj-ea"/>
                <a:ea typeface="+mj-ea"/>
              </a:rPr>
              <a:t>府・市町村における肝炎ウイルス検査精密検査受診率の推移</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FF0000"/>
              </a:solidFill>
              <a:latin typeface="+mn-lt"/>
              <a:ea typeface="+mn-ea"/>
              <a:cs typeface="+mn-cs"/>
            </a:defRPr>
          </a:pPr>
          <a:endParaRPr lang="ja-JP"/>
        </a:p>
      </c:txPr>
    </c:title>
    <c:autoTitleDeleted val="0"/>
    <c:plotArea>
      <c:layout/>
      <c:lineChart>
        <c:grouping val="standard"/>
        <c:varyColors val="0"/>
        <c:ser>
          <c:idx val="0"/>
          <c:order val="0"/>
          <c:tx>
            <c:strRef>
              <c:f>Sheet1!$G$46</c:f>
              <c:strCache>
                <c:ptCount val="1"/>
                <c:pt idx="0">
                  <c:v>府保健所・府委託医療機関実施分</c:v>
                </c:pt>
              </c:strCache>
            </c:strRef>
          </c:tx>
          <c:spPr>
            <a:ln w="28575" cap="rnd">
              <a:solidFill>
                <a:schemeClr val="tx1"/>
              </a:solidFill>
              <a:round/>
            </a:ln>
            <a:effectLst/>
          </c:spPr>
          <c:marker>
            <c:symbol val="none"/>
          </c:marker>
          <c:cat>
            <c:strRef>
              <c:f>Sheet1!$H$45:$K$45</c:f>
              <c:strCache>
                <c:ptCount val="4"/>
                <c:pt idx="0">
                  <c:v>平成30年度</c:v>
                </c:pt>
                <c:pt idx="1">
                  <c:v>平成31年度</c:v>
                </c:pt>
                <c:pt idx="2">
                  <c:v>令和２年度</c:v>
                </c:pt>
                <c:pt idx="3">
                  <c:v>令和３年度</c:v>
                </c:pt>
              </c:strCache>
            </c:strRef>
          </c:cat>
          <c:val>
            <c:numRef>
              <c:f>Sheet1!$H$46:$K$46</c:f>
              <c:numCache>
                <c:formatCode>0.0%</c:formatCode>
                <c:ptCount val="4"/>
                <c:pt idx="0">
                  <c:v>0.75</c:v>
                </c:pt>
                <c:pt idx="1">
                  <c:v>0.75</c:v>
                </c:pt>
                <c:pt idx="2">
                  <c:v>0.83299999999999996</c:v>
                </c:pt>
                <c:pt idx="3">
                  <c:v>0.66700000000000004</c:v>
                </c:pt>
              </c:numCache>
            </c:numRef>
          </c:val>
          <c:smooth val="0"/>
          <c:extLst>
            <c:ext xmlns:c16="http://schemas.microsoft.com/office/drawing/2014/chart" uri="{C3380CC4-5D6E-409C-BE32-E72D297353CC}">
              <c16:uniqueId val="{00000000-106F-4E6A-8693-C86E590557C0}"/>
            </c:ext>
          </c:extLst>
        </c:ser>
        <c:ser>
          <c:idx val="1"/>
          <c:order val="1"/>
          <c:tx>
            <c:strRef>
              <c:f>Sheet1!$G$47</c:f>
              <c:strCache>
                <c:ptCount val="1"/>
                <c:pt idx="0">
                  <c:v>政令市・中核市</c:v>
                </c:pt>
              </c:strCache>
            </c:strRef>
          </c:tx>
          <c:spPr>
            <a:ln w="28575" cap="rnd">
              <a:solidFill>
                <a:schemeClr val="tx1"/>
              </a:solidFill>
              <a:prstDash val="dash"/>
              <a:round/>
            </a:ln>
            <a:effectLst/>
          </c:spPr>
          <c:marker>
            <c:symbol val="none"/>
          </c:marker>
          <c:cat>
            <c:strRef>
              <c:f>Sheet1!$H$45:$K$45</c:f>
              <c:strCache>
                <c:ptCount val="4"/>
                <c:pt idx="0">
                  <c:v>平成30年度</c:v>
                </c:pt>
                <c:pt idx="1">
                  <c:v>平成31年度</c:v>
                </c:pt>
                <c:pt idx="2">
                  <c:v>令和２年度</c:v>
                </c:pt>
                <c:pt idx="3">
                  <c:v>令和３年度</c:v>
                </c:pt>
              </c:strCache>
            </c:strRef>
          </c:cat>
          <c:val>
            <c:numRef>
              <c:f>Sheet1!$H$47:$K$47</c:f>
              <c:numCache>
                <c:formatCode>0.0%</c:formatCode>
                <c:ptCount val="4"/>
                <c:pt idx="0">
                  <c:v>0.54100000000000004</c:v>
                </c:pt>
                <c:pt idx="1">
                  <c:v>0.47799999999999998</c:v>
                </c:pt>
                <c:pt idx="2">
                  <c:v>0.32300000000000001</c:v>
                </c:pt>
                <c:pt idx="3">
                  <c:v>0.51700000000000002</c:v>
                </c:pt>
              </c:numCache>
            </c:numRef>
          </c:val>
          <c:smooth val="0"/>
          <c:extLst>
            <c:ext xmlns:c16="http://schemas.microsoft.com/office/drawing/2014/chart" uri="{C3380CC4-5D6E-409C-BE32-E72D297353CC}">
              <c16:uniqueId val="{00000001-106F-4E6A-8693-C86E590557C0}"/>
            </c:ext>
          </c:extLst>
        </c:ser>
        <c:ser>
          <c:idx val="2"/>
          <c:order val="2"/>
          <c:tx>
            <c:strRef>
              <c:f>Sheet1!$G$48</c:f>
              <c:strCache>
                <c:ptCount val="1"/>
                <c:pt idx="0">
                  <c:v>市町村（政令市・中核市除く）</c:v>
                </c:pt>
              </c:strCache>
            </c:strRef>
          </c:tx>
          <c:spPr>
            <a:ln w="28575" cap="rnd">
              <a:solidFill>
                <a:schemeClr val="tx1"/>
              </a:solidFill>
              <a:prstDash val="lgDashDot"/>
              <a:round/>
            </a:ln>
            <a:effectLst/>
          </c:spPr>
          <c:marker>
            <c:symbol val="none"/>
          </c:marker>
          <c:cat>
            <c:strRef>
              <c:f>Sheet1!$H$45:$K$45</c:f>
              <c:strCache>
                <c:ptCount val="4"/>
                <c:pt idx="0">
                  <c:v>平成30年度</c:v>
                </c:pt>
                <c:pt idx="1">
                  <c:v>平成31年度</c:v>
                </c:pt>
                <c:pt idx="2">
                  <c:v>令和２年度</c:v>
                </c:pt>
                <c:pt idx="3">
                  <c:v>令和３年度</c:v>
                </c:pt>
              </c:strCache>
            </c:strRef>
          </c:cat>
          <c:val>
            <c:numRef>
              <c:f>Sheet1!$H$48:$K$48</c:f>
              <c:numCache>
                <c:formatCode>0.0%</c:formatCode>
                <c:ptCount val="4"/>
                <c:pt idx="0">
                  <c:v>0.55900000000000005</c:v>
                </c:pt>
                <c:pt idx="1">
                  <c:v>0.66700000000000004</c:v>
                </c:pt>
                <c:pt idx="2">
                  <c:v>0.64300000000000002</c:v>
                </c:pt>
                <c:pt idx="3">
                  <c:v>0.55500000000000005</c:v>
                </c:pt>
              </c:numCache>
            </c:numRef>
          </c:val>
          <c:smooth val="0"/>
          <c:extLst>
            <c:ext xmlns:c16="http://schemas.microsoft.com/office/drawing/2014/chart" uri="{C3380CC4-5D6E-409C-BE32-E72D297353CC}">
              <c16:uniqueId val="{00000002-106F-4E6A-8693-C86E590557C0}"/>
            </c:ext>
          </c:extLst>
        </c:ser>
        <c:ser>
          <c:idx val="3"/>
          <c:order val="3"/>
          <c:tx>
            <c:strRef>
              <c:f>Sheet1!$G$49</c:f>
              <c:strCache>
                <c:ptCount val="1"/>
                <c:pt idx="0">
                  <c:v>府全体</c:v>
                </c:pt>
              </c:strCache>
            </c:strRef>
          </c:tx>
          <c:spPr>
            <a:ln w="28575" cap="rnd">
              <a:solidFill>
                <a:schemeClr val="tx1"/>
              </a:solidFill>
              <a:prstDash val="sysDot"/>
              <a:round/>
            </a:ln>
            <a:effectLst/>
          </c:spPr>
          <c:marker>
            <c:symbol val="none"/>
          </c:marker>
          <c:cat>
            <c:strRef>
              <c:f>Sheet1!$H$45:$K$45</c:f>
              <c:strCache>
                <c:ptCount val="4"/>
                <c:pt idx="0">
                  <c:v>平成30年度</c:v>
                </c:pt>
                <c:pt idx="1">
                  <c:v>平成31年度</c:v>
                </c:pt>
                <c:pt idx="2">
                  <c:v>令和２年度</c:v>
                </c:pt>
                <c:pt idx="3">
                  <c:v>令和３年度</c:v>
                </c:pt>
              </c:strCache>
            </c:strRef>
          </c:cat>
          <c:val>
            <c:numRef>
              <c:f>Sheet1!$H$49:$K$49</c:f>
              <c:numCache>
                <c:formatCode>0.0%</c:formatCode>
                <c:ptCount val="4"/>
                <c:pt idx="0">
                  <c:v>0.56399999999999995</c:v>
                </c:pt>
                <c:pt idx="1">
                  <c:v>0.60399999999999998</c:v>
                </c:pt>
                <c:pt idx="2">
                  <c:v>0.53500000000000003</c:v>
                </c:pt>
                <c:pt idx="3">
                  <c:v>0.54300000000000004</c:v>
                </c:pt>
              </c:numCache>
            </c:numRef>
          </c:val>
          <c:smooth val="0"/>
          <c:extLst>
            <c:ext xmlns:c16="http://schemas.microsoft.com/office/drawing/2014/chart" uri="{C3380CC4-5D6E-409C-BE32-E72D297353CC}">
              <c16:uniqueId val="{00000003-106F-4E6A-8693-C86E590557C0}"/>
            </c:ext>
          </c:extLst>
        </c:ser>
        <c:dLbls>
          <c:showLegendKey val="0"/>
          <c:showVal val="0"/>
          <c:showCatName val="0"/>
          <c:showSerName val="0"/>
          <c:showPercent val="0"/>
          <c:showBubbleSize val="0"/>
        </c:dLbls>
        <c:smooth val="0"/>
        <c:axId val="405612927"/>
        <c:axId val="405613343"/>
      </c:lineChart>
      <c:catAx>
        <c:axId val="405612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405613343"/>
        <c:crosses val="autoZero"/>
        <c:auto val="1"/>
        <c:lblAlgn val="ctr"/>
        <c:lblOffset val="100"/>
        <c:noMultiLvlLbl val="0"/>
      </c:catAx>
      <c:valAx>
        <c:axId val="405613343"/>
        <c:scaling>
          <c:orientation val="minMax"/>
          <c:min val="0.30000000000000004"/>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405612927"/>
        <c:crosses val="autoZero"/>
        <c:crossBetween val="between"/>
      </c:valAx>
      <c:spPr>
        <a:noFill/>
        <a:ln>
          <a:noFill/>
        </a:ln>
        <a:effectLst/>
      </c:spPr>
    </c:plotArea>
    <c:legend>
      <c:legendPos val="r"/>
      <c:layout>
        <c:manualLayout>
          <c:xMode val="edge"/>
          <c:yMode val="edge"/>
          <c:x val="0.64260214001027649"/>
          <c:y val="0.27724347979544611"/>
          <c:w val="0.34260127206321428"/>
          <c:h val="0.5363317119986040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legend>
    <c:plotVisOnly val="1"/>
    <c:dispBlanksAs val="zero"/>
    <c:showDLblsOverMax val="0"/>
  </c:chart>
  <c:spPr>
    <a:noFill/>
    <a:ln w="9525" cap="flat" cmpd="sng" algn="ctr">
      <a:solidFill>
        <a:schemeClr val="tx1"/>
      </a:solidFill>
      <a:round/>
    </a:ln>
    <a:effectLst/>
  </c:spPr>
  <c:txPr>
    <a:bodyPr/>
    <a:lstStyle/>
    <a:p>
      <a:pPr>
        <a:defRPr>
          <a:solidFill>
            <a:srgbClr val="FF0000"/>
          </a:solidFill>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F79646"/>
            </a:solidFill>
            <a:ln>
              <a:noFill/>
            </a:ln>
            <a:effectLst/>
          </c:spPr>
          <c:invertIfNegative val="0"/>
          <c:dPt>
            <c:idx val="0"/>
            <c:invertIfNegative val="0"/>
            <c:bubble3D val="0"/>
            <c:spPr>
              <a:solidFill>
                <a:srgbClr val="F79646"/>
              </a:solidFill>
              <a:ln>
                <a:noFill/>
              </a:ln>
              <a:effectLst/>
            </c:spPr>
            <c:extLst>
              <c:ext xmlns:c16="http://schemas.microsoft.com/office/drawing/2014/chart" uri="{C3380CC4-5D6E-409C-BE32-E72D297353CC}">
                <c16:uniqueId val="{00000001-CF29-4E5C-A796-656C7A4B2BB6}"/>
              </c:ext>
            </c:extLst>
          </c:dPt>
          <c:dPt>
            <c:idx val="1"/>
            <c:invertIfNegative val="0"/>
            <c:bubble3D val="0"/>
            <c:spPr>
              <a:solidFill>
                <a:srgbClr val="F79646"/>
              </a:solidFill>
              <a:ln>
                <a:noFill/>
              </a:ln>
              <a:effectLst/>
            </c:spPr>
            <c:extLst>
              <c:ext xmlns:c16="http://schemas.microsoft.com/office/drawing/2014/chart" uri="{C3380CC4-5D6E-409C-BE32-E72D297353CC}">
                <c16:uniqueId val="{00000003-CF29-4E5C-A796-656C7A4B2BB6}"/>
              </c:ext>
            </c:extLst>
          </c:dPt>
          <c:dPt>
            <c:idx val="2"/>
            <c:invertIfNegative val="0"/>
            <c:bubble3D val="0"/>
            <c:spPr>
              <a:solidFill>
                <a:srgbClr val="F79646"/>
              </a:solidFill>
              <a:ln>
                <a:noFill/>
              </a:ln>
              <a:effectLst/>
            </c:spPr>
            <c:extLst>
              <c:ext xmlns:c16="http://schemas.microsoft.com/office/drawing/2014/chart" uri="{C3380CC4-5D6E-409C-BE32-E72D297353CC}">
                <c16:uniqueId val="{00000005-CF29-4E5C-A796-656C7A4B2BB6}"/>
              </c:ext>
            </c:extLst>
          </c:dPt>
          <c:dPt>
            <c:idx val="3"/>
            <c:invertIfNegative val="0"/>
            <c:bubble3D val="0"/>
            <c:spPr>
              <a:solidFill>
                <a:srgbClr val="F79646"/>
              </a:solidFill>
              <a:ln>
                <a:noFill/>
              </a:ln>
              <a:effectLst/>
            </c:spPr>
            <c:extLst>
              <c:ext xmlns:c16="http://schemas.microsoft.com/office/drawing/2014/chart" uri="{C3380CC4-5D6E-409C-BE32-E72D297353CC}">
                <c16:uniqueId val="{00000007-CF29-4E5C-A796-656C7A4B2BB6}"/>
              </c:ext>
            </c:extLst>
          </c:dPt>
          <c:dPt>
            <c:idx val="4"/>
            <c:invertIfNegative val="0"/>
            <c:bubble3D val="0"/>
            <c:spPr>
              <a:solidFill>
                <a:srgbClr val="F79646"/>
              </a:solidFill>
              <a:ln>
                <a:noFill/>
              </a:ln>
              <a:effectLst/>
            </c:spPr>
            <c:extLst>
              <c:ext xmlns:c16="http://schemas.microsoft.com/office/drawing/2014/chart" uri="{C3380CC4-5D6E-409C-BE32-E72D297353CC}">
                <c16:uniqueId val="{00000009-CF29-4E5C-A796-656C7A4B2BB6}"/>
              </c:ext>
            </c:extLst>
          </c:dPt>
          <c:dPt>
            <c:idx val="5"/>
            <c:invertIfNegative val="0"/>
            <c:bubble3D val="0"/>
            <c:spPr>
              <a:solidFill>
                <a:srgbClr val="F79646"/>
              </a:solidFill>
              <a:ln>
                <a:noFill/>
              </a:ln>
              <a:effectLst/>
            </c:spPr>
            <c:extLst>
              <c:ext xmlns:c16="http://schemas.microsoft.com/office/drawing/2014/chart" uri="{C3380CC4-5D6E-409C-BE32-E72D297353CC}">
                <c16:uniqueId val="{0000000B-CF29-4E5C-A796-656C7A4B2BB6}"/>
              </c:ext>
            </c:extLst>
          </c:dPt>
          <c:dPt>
            <c:idx val="6"/>
            <c:invertIfNegative val="0"/>
            <c:bubble3D val="0"/>
            <c:spPr>
              <a:solidFill>
                <a:srgbClr val="F79646"/>
              </a:solidFill>
              <a:ln>
                <a:noFill/>
              </a:ln>
              <a:effectLst/>
            </c:spPr>
            <c:extLst>
              <c:ext xmlns:c16="http://schemas.microsoft.com/office/drawing/2014/chart" uri="{C3380CC4-5D6E-409C-BE32-E72D297353CC}">
                <c16:uniqueId val="{0000000D-CF29-4E5C-A796-656C7A4B2BB6}"/>
              </c:ext>
            </c:extLst>
          </c:dPt>
          <c:dPt>
            <c:idx val="7"/>
            <c:invertIfNegative val="0"/>
            <c:bubble3D val="0"/>
            <c:spPr>
              <a:solidFill>
                <a:srgbClr val="F79646"/>
              </a:solidFill>
              <a:ln>
                <a:noFill/>
              </a:ln>
              <a:effectLst/>
            </c:spPr>
            <c:extLst>
              <c:ext xmlns:c16="http://schemas.microsoft.com/office/drawing/2014/chart" uri="{C3380CC4-5D6E-409C-BE32-E72D297353CC}">
                <c16:uniqueId val="{0000000F-CF29-4E5C-A796-656C7A4B2BB6}"/>
              </c:ext>
            </c:extLst>
          </c:dPt>
          <c:dPt>
            <c:idx val="8"/>
            <c:invertIfNegative val="0"/>
            <c:bubble3D val="0"/>
            <c:spPr>
              <a:solidFill>
                <a:srgbClr val="F79646"/>
              </a:solidFill>
              <a:ln>
                <a:noFill/>
              </a:ln>
              <a:effectLst/>
            </c:spPr>
            <c:extLst>
              <c:ext xmlns:c16="http://schemas.microsoft.com/office/drawing/2014/chart" uri="{C3380CC4-5D6E-409C-BE32-E72D297353CC}">
                <c16:uniqueId val="{00000011-CF29-4E5C-A796-656C7A4B2BB6}"/>
              </c:ext>
            </c:extLst>
          </c:dPt>
          <c:dPt>
            <c:idx val="9"/>
            <c:invertIfNegative val="0"/>
            <c:bubble3D val="0"/>
            <c:spPr>
              <a:solidFill>
                <a:srgbClr val="F79646"/>
              </a:solidFill>
              <a:ln>
                <a:noFill/>
              </a:ln>
              <a:effectLst/>
            </c:spPr>
            <c:extLst>
              <c:ext xmlns:c16="http://schemas.microsoft.com/office/drawing/2014/chart" uri="{C3380CC4-5D6E-409C-BE32-E72D297353CC}">
                <c16:uniqueId val="{00000013-CF29-4E5C-A796-656C7A4B2BB6}"/>
              </c:ext>
            </c:extLst>
          </c:dPt>
          <c:dPt>
            <c:idx val="10"/>
            <c:invertIfNegative val="0"/>
            <c:bubble3D val="0"/>
            <c:spPr>
              <a:solidFill>
                <a:srgbClr val="F79646"/>
              </a:solidFill>
              <a:ln>
                <a:noFill/>
              </a:ln>
              <a:effectLst/>
            </c:spPr>
            <c:extLst>
              <c:ext xmlns:c16="http://schemas.microsoft.com/office/drawing/2014/chart" uri="{C3380CC4-5D6E-409C-BE32-E72D297353CC}">
                <c16:uniqueId val="{00000015-CF29-4E5C-A796-656C7A4B2BB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Sheet1!$B$1:$B$11</c:f>
              <c:strCache>
                <c:ptCount val="11"/>
                <c:pt idx="0">
                  <c:v>費用がかかるため経済的に負担</c:v>
                </c:pt>
                <c:pt idx="1">
                  <c:v>検診の予約が面倒</c:v>
                </c:pt>
                <c:pt idx="2">
                  <c:v>受診する時間がない</c:v>
                </c:pt>
                <c:pt idx="3">
                  <c:v>新型コロナウイルス感染症流行拡大のため受診を控えた</c:v>
                </c:pt>
                <c:pt idx="4">
                  <c:v>がん検診そのものを知らない</c:v>
                </c:pt>
                <c:pt idx="5">
                  <c:v>検査に伴う苦痛が不安</c:v>
                </c:pt>
                <c:pt idx="6">
                  <c:v>がんが心配なときはその都度医療機関を受診すればよいと思うから</c:v>
                </c:pt>
                <c:pt idx="7">
                  <c:v>健康状態に自信があり必要性を感じない</c:v>
                </c:pt>
                <c:pt idx="8">
                  <c:v>がんが発見されるのが怖いから</c:v>
                </c:pt>
                <c:pt idx="9">
                  <c:v>医療機関で治療中だから</c:v>
                </c:pt>
                <c:pt idx="10">
                  <c:v>検診場所が不便だから</c:v>
                </c:pt>
              </c:strCache>
            </c:strRef>
          </c:cat>
          <c:val>
            <c:numRef>
              <c:f>Sheet1!$C$1:$C$11</c:f>
              <c:numCache>
                <c:formatCode>#,##0</c:formatCode>
                <c:ptCount val="11"/>
                <c:pt idx="0">
                  <c:v>1094</c:v>
                </c:pt>
                <c:pt idx="1">
                  <c:v>1058</c:v>
                </c:pt>
                <c:pt idx="2">
                  <c:v>1008</c:v>
                </c:pt>
                <c:pt idx="3" formatCode="General">
                  <c:v>998</c:v>
                </c:pt>
                <c:pt idx="4" formatCode="General">
                  <c:v>854</c:v>
                </c:pt>
                <c:pt idx="5" formatCode="General">
                  <c:v>684</c:v>
                </c:pt>
                <c:pt idx="6" formatCode="General">
                  <c:v>649</c:v>
                </c:pt>
                <c:pt idx="7" formatCode="General">
                  <c:v>458</c:v>
                </c:pt>
                <c:pt idx="8" formatCode="General">
                  <c:v>456</c:v>
                </c:pt>
                <c:pt idx="9" formatCode="General">
                  <c:v>275</c:v>
                </c:pt>
                <c:pt idx="10" formatCode="General">
                  <c:v>214</c:v>
                </c:pt>
              </c:numCache>
            </c:numRef>
          </c:val>
          <c:extLst>
            <c:ext xmlns:c16="http://schemas.microsoft.com/office/drawing/2014/chart" uri="{C3380CC4-5D6E-409C-BE32-E72D297353CC}">
              <c16:uniqueId val="{00000016-CF29-4E5C-A796-656C7A4B2BB6}"/>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Sheet1!$B$1:$B$11</c:f>
              <c:strCache>
                <c:ptCount val="11"/>
                <c:pt idx="0">
                  <c:v>費用がかかるため経済的に負担</c:v>
                </c:pt>
                <c:pt idx="1">
                  <c:v>検診の予約が面倒</c:v>
                </c:pt>
                <c:pt idx="2">
                  <c:v>受診する時間がない</c:v>
                </c:pt>
                <c:pt idx="3">
                  <c:v>新型コロナウイルス感染症流行拡大のため受診を控えた</c:v>
                </c:pt>
                <c:pt idx="4">
                  <c:v>がん検診そのものを知らない</c:v>
                </c:pt>
                <c:pt idx="5">
                  <c:v>検査に伴う苦痛が不安</c:v>
                </c:pt>
                <c:pt idx="6">
                  <c:v>がんが心配なときはその都度医療機関を受診すればよいと思うから</c:v>
                </c:pt>
                <c:pt idx="7">
                  <c:v>健康状態に自信があり必要性を感じない</c:v>
                </c:pt>
                <c:pt idx="8">
                  <c:v>がんが発見されるのが怖いから</c:v>
                </c:pt>
                <c:pt idx="9">
                  <c:v>医療機関で治療中だから</c:v>
                </c:pt>
                <c:pt idx="10">
                  <c:v>検診場所が不便だから</c:v>
                </c:pt>
              </c:strCache>
            </c:strRef>
          </c:cat>
          <c:val>
            <c:numRef>
              <c:f>Sheet1!$D$1:$D$11</c:f>
              <c:numCache>
                <c:formatCode>0.00%</c:formatCode>
                <c:ptCount val="11"/>
                <c:pt idx="0">
                  <c:v>0.14099999999999999</c:v>
                </c:pt>
                <c:pt idx="1">
                  <c:v>0.13700000000000001</c:v>
                </c:pt>
                <c:pt idx="2">
                  <c:v>0.13</c:v>
                </c:pt>
                <c:pt idx="3">
                  <c:v>0.129</c:v>
                </c:pt>
                <c:pt idx="4">
                  <c:v>0.11</c:v>
                </c:pt>
                <c:pt idx="5">
                  <c:v>8.7999999999999995E-2</c:v>
                </c:pt>
                <c:pt idx="6">
                  <c:v>8.4000000000000005E-2</c:v>
                </c:pt>
                <c:pt idx="7">
                  <c:v>5.8999999999999997E-2</c:v>
                </c:pt>
                <c:pt idx="8">
                  <c:v>5.8999999999999997E-2</c:v>
                </c:pt>
                <c:pt idx="9">
                  <c:v>3.5000000000000003E-2</c:v>
                </c:pt>
                <c:pt idx="10">
                  <c:v>2.8000000000000001E-2</c:v>
                </c:pt>
              </c:numCache>
            </c:numRef>
          </c:val>
          <c:extLst>
            <c:ext xmlns:c16="http://schemas.microsoft.com/office/drawing/2014/chart" uri="{C3380CC4-5D6E-409C-BE32-E72D297353CC}">
              <c16:uniqueId val="{00000017-CF29-4E5C-A796-656C7A4B2BB6}"/>
            </c:ext>
          </c:extLst>
        </c:ser>
        <c:dLbls>
          <c:dLblPos val="outEnd"/>
          <c:showLegendKey val="0"/>
          <c:showVal val="1"/>
          <c:showCatName val="0"/>
          <c:showSerName val="0"/>
          <c:showPercent val="0"/>
          <c:showBubbleSize val="0"/>
        </c:dLbls>
        <c:gapWidth val="85"/>
        <c:overlap val="100"/>
        <c:axId val="105854800"/>
        <c:axId val="119703288"/>
      </c:barChart>
      <c:catAx>
        <c:axId val="10585480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119703288"/>
        <c:crosses val="autoZero"/>
        <c:auto val="1"/>
        <c:lblAlgn val="ctr"/>
        <c:lblOffset val="100"/>
        <c:noMultiLvlLbl val="0"/>
      </c:catAx>
      <c:valAx>
        <c:axId val="119703288"/>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r>
                  <a:rPr lang="ja-JP" altLang="en-US" b="0" u="none" dirty="0">
                    <a:latin typeface="メイリオ" panose="020B0604030504040204" pitchFamily="50" charset="-128"/>
                    <a:ea typeface="メイリオ" panose="020B0604030504040204" pitchFamily="50" charset="-128"/>
                  </a:rPr>
                  <a:t>回答数</a:t>
                </a:r>
              </a:p>
            </c:rich>
          </c:tx>
          <c:layout>
            <c:manualLayout>
              <c:xMode val="edge"/>
              <c:yMode val="edge"/>
              <c:x val="0.68159811069844967"/>
              <c:y val="3.60584989133408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crossAx val="105854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eiryo UI" panose="020B0604030504040204" pitchFamily="50" charset="-128"/>
                <a:ea typeface="Meiryo UI" panose="020B0604030504040204" pitchFamily="50" charset="-128"/>
                <a:cs typeface="+mn-cs"/>
              </a:defRPr>
            </a:pPr>
            <a:r>
              <a:rPr lang="ja-JP" sz="1000" dirty="0"/>
              <a:t>図表</a:t>
            </a:r>
            <a:r>
              <a:rPr lang="en-US" sz="1000" dirty="0"/>
              <a:t>19</a:t>
            </a:r>
            <a:r>
              <a:rPr lang="ja-JP" sz="1000" dirty="0"/>
              <a:t>：検査内容について「がん検診」と知っているか</a:t>
            </a: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title>
    <c:autoTitleDeleted val="0"/>
    <c:plotArea>
      <c:layout>
        <c:manualLayout>
          <c:layoutTarget val="inner"/>
          <c:xMode val="edge"/>
          <c:yMode val="edge"/>
          <c:x val="9.5748707740034911E-2"/>
          <c:y val="0.12633217993079585"/>
          <c:w val="0.88063347154069505"/>
          <c:h val="0.60683186660490984"/>
        </c:manualLayout>
      </c:layout>
      <c:barChart>
        <c:barDir val="col"/>
        <c:grouping val="clustered"/>
        <c:varyColors val="0"/>
        <c:ser>
          <c:idx val="0"/>
          <c:order val="0"/>
          <c:tx>
            <c:strRef>
              <c:f>'片山クロスあれこれ (2)'!$G$4</c:f>
              <c:strCache>
                <c:ptCount val="1"/>
                <c:pt idx="0">
                  <c:v>がん検診を受けている</c:v>
                </c:pt>
              </c:strCache>
            </c:strRef>
          </c:tx>
          <c:spPr>
            <a:solidFill>
              <a:schemeClr val="accent1"/>
            </a:solidFill>
            <a:ln>
              <a:noFill/>
            </a:ln>
            <a:effectLst/>
          </c:spPr>
          <c:invertIfNegative val="0"/>
          <c:dLbls>
            <c:dLbl>
              <c:idx val="3"/>
              <c:layout>
                <c:manualLayout>
                  <c:x val="0"/>
                  <c:y val="2.27337169304969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C1D-42D8-83E9-885DB9DB229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'片山クロスあれこれ (2)'!$H$2:$L$3</c:f>
              <c:multiLvlStrCache>
                <c:ptCount val="5"/>
                <c:lvl>
                  <c:pt idx="0">
                    <c:v>胃</c:v>
                  </c:pt>
                  <c:pt idx="1">
                    <c:v>大腸</c:v>
                  </c:pt>
                  <c:pt idx="2">
                    <c:v>肺</c:v>
                  </c:pt>
                  <c:pt idx="3">
                    <c:v>子宮</c:v>
                  </c:pt>
                  <c:pt idx="4">
                    <c:v>乳</c:v>
                  </c:pt>
                </c:lvl>
                <c:lvl>
                  <c:pt idx="0">
                    <c:v>（胃部のＸ線撮影、内視鏡検査）</c:v>
                  </c:pt>
                  <c:pt idx="1">
                    <c:v>（便潜血検査）</c:v>
                  </c:pt>
                  <c:pt idx="2">
                    <c:v>（胸部Ｘ線撮影）</c:v>
                  </c:pt>
                  <c:pt idx="3">
                    <c:v>（子宮頸部細胞診）</c:v>
                  </c:pt>
                  <c:pt idx="4">
                    <c:v>（マンモグラフィー）</c:v>
                  </c:pt>
                </c:lvl>
              </c:multiLvlStrCache>
            </c:multiLvlStrRef>
          </c:cat>
          <c:val>
            <c:numRef>
              <c:f>'片山クロスあれこれ (2)'!$H$4:$L$4</c:f>
              <c:numCache>
                <c:formatCode>0.0%</c:formatCode>
                <c:ptCount val="5"/>
                <c:pt idx="0">
                  <c:v>0.74399999999999999</c:v>
                </c:pt>
                <c:pt idx="1">
                  <c:v>0.74099999999999999</c:v>
                </c:pt>
                <c:pt idx="2">
                  <c:v>0.72199999999999998</c:v>
                </c:pt>
                <c:pt idx="3">
                  <c:v>0.752</c:v>
                </c:pt>
                <c:pt idx="4">
                  <c:v>0.83499999999999996</c:v>
                </c:pt>
              </c:numCache>
            </c:numRef>
          </c:val>
          <c:extLst>
            <c:ext xmlns:c16="http://schemas.microsoft.com/office/drawing/2014/chart" uri="{C3380CC4-5D6E-409C-BE32-E72D297353CC}">
              <c16:uniqueId val="{00000001-EC1D-42D8-83E9-885DB9DB2295}"/>
            </c:ext>
          </c:extLst>
        </c:ser>
        <c:ser>
          <c:idx val="1"/>
          <c:order val="1"/>
          <c:tx>
            <c:strRef>
              <c:f>'片山クロスあれこれ (2)'!$G$5</c:f>
              <c:strCache>
                <c:ptCount val="1"/>
                <c:pt idx="0">
                  <c:v>がん検診を受けていない</c:v>
                </c:pt>
              </c:strCache>
            </c:strRef>
          </c:tx>
          <c:spPr>
            <a:solidFill>
              <a:srgbClr val="D9D9D9"/>
            </a:solidFill>
            <a:ln>
              <a:noFill/>
            </a:ln>
            <a:effectLst/>
          </c:spPr>
          <c:invertIfNegative val="0"/>
          <c:dLbls>
            <c:dLbl>
              <c:idx val="0"/>
              <c:layout>
                <c:manualLayout>
                  <c:x val="1.4434258519617415E-2"/>
                  <c:y val="2.77933683895049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C1D-42D8-83E9-885DB9DB2295}"/>
                </c:ext>
              </c:extLst>
            </c:dLbl>
            <c:dLbl>
              <c:idx val="1"/>
              <c:layout>
                <c:manualLayout>
                  <c:x val="1.2087522876065612E-2"/>
                  <c:y val="-6.69209601394981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C1D-42D8-83E9-885DB9DB2295}"/>
                </c:ext>
              </c:extLst>
            </c:dLbl>
            <c:dLbl>
              <c:idx val="2"/>
              <c:layout>
                <c:manualLayout>
                  <c:x val="1.0838669320924256E-2"/>
                  <c:y val="6.82015094133991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C1D-42D8-83E9-885DB9DB2295}"/>
                </c:ext>
              </c:extLst>
            </c:dLbl>
            <c:dLbl>
              <c:idx val="3"/>
              <c:layout>
                <c:manualLayout>
                  <c:x val="1.7328244597444642E-2"/>
                  <c:y val="5.05272048606380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C1D-42D8-83E9-885DB9DB2295}"/>
                </c:ext>
              </c:extLst>
            </c:dLbl>
            <c:dLbl>
              <c:idx val="4"/>
              <c:layout>
                <c:manualLayout>
                  <c:x val="1.3635445327787975E-2"/>
                  <c:y val="6.94820586873006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C1D-42D8-83E9-885DB9DB229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'片山クロスあれこれ (2)'!$H$2:$L$3</c:f>
              <c:multiLvlStrCache>
                <c:ptCount val="5"/>
                <c:lvl>
                  <c:pt idx="0">
                    <c:v>胃</c:v>
                  </c:pt>
                  <c:pt idx="1">
                    <c:v>大腸</c:v>
                  </c:pt>
                  <c:pt idx="2">
                    <c:v>肺</c:v>
                  </c:pt>
                  <c:pt idx="3">
                    <c:v>子宮</c:v>
                  </c:pt>
                  <c:pt idx="4">
                    <c:v>乳</c:v>
                  </c:pt>
                </c:lvl>
                <c:lvl>
                  <c:pt idx="0">
                    <c:v>（胃部のＸ線撮影、内視鏡検査）</c:v>
                  </c:pt>
                  <c:pt idx="1">
                    <c:v>（便潜血検査）</c:v>
                  </c:pt>
                  <c:pt idx="2">
                    <c:v>（胸部Ｘ線撮影）</c:v>
                  </c:pt>
                  <c:pt idx="3">
                    <c:v>（子宮頸部細胞診）</c:v>
                  </c:pt>
                  <c:pt idx="4">
                    <c:v>（マンモグラフィー）</c:v>
                  </c:pt>
                </c:lvl>
              </c:multiLvlStrCache>
            </c:multiLvlStrRef>
          </c:cat>
          <c:val>
            <c:numRef>
              <c:f>'片山クロスあれこれ (2)'!$H$5:$L$5</c:f>
              <c:numCache>
                <c:formatCode>0.0%</c:formatCode>
                <c:ptCount val="5"/>
                <c:pt idx="0">
                  <c:v>0.6</c:v>
                </c:pt>
                <c:pt idx="1">
                  <c:v>0.502</c:v>
                </c:pt>
                <c:pt idx="2">
                  <c:v>0.57299999999999995</c:v>
                </c:pt>
                <c:pt idx="3">
                  <c:v>0.63500000000000001</c:v>
                </c:pt>
                <c:pt idx="4">
                  <c:v>0.79200000000000004</c:v>
                </c:pt>
              </c:numCache>
            </c:numRef>
          </c:val>
          <c:extLst>
            <c:ext xmlns:c16="http://schemas.microsoft.com/office/drawing/2014/chart" uri="{C3380CC4-5D6E-409C-BE32-E72D297353CC}">
              <c16:uniqueId val="{00000007-EC1D-42D8-83E9-885DB9DB2295}"/>
            </c:ext>
          </c:extLst>
        </c:ser>
        <c:dLbls>
          <c:showLegendKey val="0"/>
          <c:showVal val="0"/>
          <c:showCatName val="0"/>
          <c:showSerName val="0"/>
          <c:showPercent val="0"/>
          <c:showBubbleSize val="0"/>
        </c:dLbls>
        <c:gapWidth val="219"/>
        <c:overlap val="-27"/>
        <c:axId val="1309458560"/>
        <c:axId val="1309459808"/>
      </c:barChart>
      <c:catAx>
        <c:axId val="1309458560"/>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1309459808"/>
        <c:crosses val="autoZero"/>
        <c:auto val="1"/>
        <c:lblAlgn val="ctr"/>
        <c:lblOffset val="100"/>
        <c:tickLblSkip val="1"/>
        <c:noMultiLvlLbl val="0"/>
      </c:catAx>
      <c:valAx>
        <c:axId val="1309459808"/>
        <c:scaling>
          <c:orientation val="minMax"/>
        </c:scaling>
        <c:delete val="0"/>
        <c:axPos val="l"/>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1309458560"/>
        <c:crosses val="autoZero"/>
        <c:crossBetween val="between"/>
      </c:valAx>
      <c:spPr>
        <a:noFill/>
        <a:ln>
          <a:noFill/>
        </a:ln>
        <a:effectLst/>
      </c:spPr>
    </c:plotArea>
    <c:legend>
      <c:legendPos val="b"/>
      <c:layout>
        <c:manualLayout>
          <c:xMode val="edge"/>
          <c:yMode val="edge"/>
          <c:x val="0.23481322986800562"/>
          <c:y val="0.93550990483731433"/>
          <c:w val="0.53037354026398875"/>
          <c:h val="6.44900951626856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0.71031</cdr:x>
      <cdr:y>0.35989</cdr:y>
    </cdr:from>
    <cdr:to>
      <cdr:x>0.77084</cdr:x>
      <cdr:y>0.41526</cdr:y>
    </cdr:to>
    <cdr:sp macro="" textlink="">
      <cdr:nvSpPr>
        <cdr:cNvPr id="2" name="テキスト ボックス 1"/>
        <cdr:cNvSpPr txBox="1"/>
      </cdr:nvSpPr>
      <cdr:spPr>
        <a:xfrm xmlns:a="http://schemas.openxmlformats.org/drawingml/2006/main">
          <a:off x="4082084" y="969066"/>
          <a:ext cx="347869" cy="1490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0.7424</cdr:x>
      <cdr:y>0.58858</cdr:y>
    </cdr:from>
    <cdr:to>
      <cdr:x>0.82307</cdr:x>
      <cdr:y>0.65462</cdr:y>
    </cdr:to>
    <cdr:sp macro="" textlink="">
      <cdr:nvSpPr>
        <cdr:cNvPr id="3" name="テキスト ボックス 4"/>
        <cdr:cNvSpPr txBox="1"/>
      </cdr:nvSpPr>
      <cdr:spPr>
        <a:xfrm xmlns:a="http://schemas.openxmlformats.org/drawingml/2006/main" rot="10800000" flipV="1">
          <a:off x="4470337" y="3329627"/>
          <a:ext cx="485751" cy="37359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大阪合計</a:t>
          </a:r>
        </a:p>
      </cdr:txBody>
    </cdr:sp>
  </cdr:relSizeAnchor>
  <cdr:relSizeAnchor xmlns:cdr="http://schemas.openxmlformats.org/drawingml/2006/chartDrawing">
    <cdr:from>
      <cdr:x>0.74058</cdr:x>
      <cdr:y>0.53024</cdr:y>
    </cdr:from>
    <cdr:to>
      <cdr:x>0.82125</cdr:x>
      <cdr:y>0.60443</cdr:y>
    </cdr:to>
    <cdr:sp macro="" textlink="">
      <cdr:nvSpPr>
        <cdr:cNvPr id="4" name="テキスト ボックス 4"/>
        <cdr:cNvSpPr txBox="1"/>
      </cdr:nvSpPr>
      <cdr:spPr>
        <a:xfrm xmlns:a="http://schemas.openxmlformats.org/drawingml/2006/main" rot="10800000" flipV="1">
          <a:off x="4459397" y="2999586"/>
          <a:ext cx="485751" cy="41969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全国合計</a:t>
          </a:r>
        </a:p>
      </cdr:txBody>
    </cdr:sp>
  </cdr:relSizeAnchor>
  <cdr:relSizeAnchor xmlns:cdr="http://schemas.openxmlformats.org/drawingml/2006/chartDrawing">
    <cdr:from>
      <cdr:x>0.76616</cdr:x>
      <cdr:y>0.67496</cdr:y>
    </cdr:from>
    <cdr:to>
      <cdr:x>0.8467</cdr:x>
      <cdr:y>0.77459</cdr:y>
    </cdr:to>
    <cdr:sp macro="" textlink="">
      <cdr:nvSpPr>
        <cdr:cNvPr id="5" name="テキスト ボックス 4"/>
        <cdr:cNvSpPr txBox="1"/>
      </cdr:nvSpPr>
      <cdr:spPr>
        <a:xfrm xmlns:a="http://schemas.openxmlformats.org/drawingml/2006/main" rot="10800000" flipV="1">
          <a:off x="4613414" y="3818282"/>
          <a:ext cx="484953" cy="56359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大阪女</a:t>
          </a:r>
        </a:p>
      </cdr:txBody>
    </cdr:sp>
  </cdr:relSizeAnchor>
  <cdr:relSizeAnchor xmlns:cdr="http://schemas.openxmlformats.org/drawingml/2006/chartDrawing">
    <cdr:from>
      <cdr:x>0.76684</cdr:x>
      <cdr:y>0.735</cdr:y>
    </cdr:from>
    <cdr:to>
      <cdr:x>0.84751</cdr:x>
      <cdr:y>0.79205</cdr:y>
    </cdr:to>
    <cdr:sp macro="" textlink="">
      <cdr:nvSpPr>
        <cdr:cNvPr id="6" name="テキスト ボックス 1"/>
        <cdr:cNvSpPr txBox="1"/>
      </cdr:nvSpPr>
      <cdr:spPr>
        <a:xfrm xmlns:a="http://schemas.openxmlformats.org/drawingml/2006/main" rot="10800000" flipV="1">
          <a:off x="4617522" y="4157886"/>
          <a:ext cx="485751" cy="32273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全国女</a:t>
          </a:r>
        </a:p>
      </cdr:txBody>
    </cdr:sp>
  </cdr:relSizeAnchor>
  <cdr:relSizeAnchor xmlns:cdr="http://schemas.openxmlformats.org/drawingml/2006/chartDrawing">
    <cdr:from>
      <cdr:x>0.76066</cdr:x>
      <cdr:y>0.4407</cdr:y>
    </cdr:from>
    <cdr:to>
      <cdr:x>0.84064</cdr:x>
      <cdr:y>0.51398</cdr:y>
    </cdr:to>
    <cdr:sp macro="" textlink="">
      <cdr:nvSpPr>
        <cdr:cNvPr id="13" name="テキスト ボックス 4"/>
        <cdr:cNvSpPr txBox="1"/>
      </cdr:nvSpPr>
      <cdr:spPr>
        <a:xfrm xmlns:a="http://schemas.openxmlformats.org/drawingml/2006/main" rot="10800000" flipV="1">
          <a:off x="4580281" y="2493055"/>
          <a:ext cx="481597" cy="41454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大阪男</a:t>
          </a:r>
        </a:p>
      </cdr:txBody>
    </cdr:sp>
  </cdr:relSizeAnchor>
  <cdr:relSizeAnchor xmlns:cdr="http://schemas.openxmlformats.org/drawingml/2006/chartDrawing">
    <cdr:from>
      <cdr:x>0.76384</cdr:x>
      <cdr:y>0.3675</cdr:y>
    </cdr:from>
    <cdr:to>
      <cdr:x>0.84451</cdr:x>
      <cdr:y>0.53218</cdr:y>
    </cdr:to>
    <cdr:sp macro="" textlink="">
      <cdr:nvSpPr>
        <cdr:cNvPr id="14" name="テキスト ボックス 4"/>
        <cdr:cNvSpPr txBox="1"/>
      </cdr:nvSpPr>
      <cdr:spPr>
        <a:xfrm xmlns:a="http://schemas.openxmlformats.org/drawingml/2006/main" rot="10800000" flipV="1">
          <a:off x="4599429" y="2078934"/>
          <a:ext cx="485751" cy="93161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全国男</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ゴシック"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2CA49F-58F3-4FF7-9027-FCA1B29C3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612</TotalTime>
  <Pages>87</Pages>
  <Words>39269</Words>
  <Characters>11796</Characters>
  <Application>Microsoft Office Word</Application>
  <DocSecurity>0</DocSecurity>
  <Lines>98</Lines>
  <Paragraphs>101</Paragraphs>
  <ScaleCrop>false</ScaleCrop>
  <HeadingPairs>
    <vt:vector size="2" baseType="variant">
      <vt:variant>
        <vt:lpstr>タイトル</vt:lpstr>
      </vt:variant>
      <vt:variant>
        <vt:i4>1</vt:i4>
      </vt:variant>
    </vt:vector>
  </HeadingPairs>
  <TitlesOfParts>
    <vt:vector size="1" baseType="lpstr">
      <vt:lpstr>大阪府健康増進計画増補版案</vt:lpstr>
    </vt:vector>
  </TitlesOfParts>
  <Company>大阪府庁</Company>
  <LinksUpToDate>false</LinksUpToDate>
  <CharactersWithSpaces>50964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大阪府職員端末機１７年度１２月調達</dc:creator>
  <cp:keywords/>
  <dc:description/>
  <cp:lastModifiedBy>有馬　久未</cp:lastModifiedBy>
  <cp:revision>20</cp:revision>
  <cp:lastPrinted>2024-01-11T02:45:00Z</cp:lastPrinted>
  <dcterms:created xsi:type="dcterms:W3CDTF">2024-01-11T01:02:00Z</dcterms:created>
  <dcterms:modified xsi:type="dcterms:W3CDTF">2024-01-16T04:33:00Z</dcterms:modified>
</cp:coreProperties>
</file>